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629A2" w14:textId="77777777" w:rsidR="002E77B8" w:rsidRPr="002E77B8" w:rsidRDefault="002E77B8" w:rsidP="002E77B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r w:rsidRPr="002E77B8">
        <w:rPr>
          <w:szCs w:val="24"/>
          <w:lang w:val="bg-BG"/>
        </w:rPr>
        <w:t xml:space="preserve">See dokument on ravimi </w:t>
      </w:r>
      <w:r w:rsidRPr="002E77B8">
        <w:rPr>
          <w:szCs w:val="24"/>
          <w:lang w:val="en-GB"/>
        </w:rPr>
        <w:t>Xolair</w:t>
      </w:r>
      <w:r w:rsidRPr="002E77B8">
        <w:rPr>
          <w:szCs w:val="24"/>
          <w:lang w:val="bg-BG"/>
        </w:rPr>
        <w:t xml:space="preserve"> heakskiidetud ravimiteave, milles kuvatakse märgituna</w:t>
      </w:r>
      <w:r w:rsidRPr="002E77B8">
        <w:rPr>
          <w:szCs w:val="24"/>
          <w:lang w:val="en-GB"/>
        </w:rPr>
        <w:t xml:space="preserve"> </w:t>
      </w:r>
      <w:r w:rsidRPr="002E77B8">
        <w:rPr>
          <w:szCs w:val="24"/>
          <w:lang w:val="bg-BG"/>
        </w:rPr>
        <w:t>pärast eelmist menetlust tehtud muudatused, mis mõjutavad ravimiteavet (</w:t>
      </w:r>
      <w:r w:rsidRPr="002E77B8">
        <w:rPr>
          <w:rFonts w:cs="Verdana"/>
          <w:color w:val="000000"/>
          <w:szCs w:val="24"/>
          <w:lang w:val="bg-BG"/>
        </w:rPr>
        <w:t>EMEA/H/C/000606/IAIN/0129</w:t>
      </w:r>
      <w:r w:rsidRPr="002E77B8">
        <w:rPr>
          <w:szCs w:val="24"/>
          <w:lang w:val="bg-BG"/>
        </w:rPr>
        <w:t>).</w:t>
      </w:r>
    </w:p>
    <w:p w14:paraId="6DC818B8" w14:textId="77777777" w:rsidR="002E77B8" w:rsidRPr="002E77B8" w:rsidRDefault="002E77B8" w:rsidP="002E77B8">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p>
    <w:p w14:paraId="0CB4EA0E" w14:textId="30694833" w:rsidR="007F7781" w:rsidRPr="00F407F3" w:rsidRDefault="002E77B8" w:rsidP="002E77B8">
      <w:pPr>
        <w:pBdr>
          <w:top w:val="single" w:sz="4" w:space="1" w:color="auto"/>
          <w:left w:val="single" w:sz="4" w:space="4" w:color="auto"/>
          <w:bottom w:val="single" w:sz="4" w:space="1" w:color="auto"/>
          <w:right w:val="single" w:sz="4" w:space="4" w:color="auto"/>
        </w:pBdr>
        <w:tabs>
          <w:tab w:val="clear" w:pos="567"/>
          <w:tab w:val="left" w:pos="3828"/>
        </w:tabs>
        <w:spacing w:line="240" w:lineRule="auto"/>
      </w:pPr>
      <w:r w:rsidRPr="002E77B8">
        <w:rPr>
          <w:szCs w:val="24"/>
          <w:lang w:val="bg-BG"/>
        </w:rPr>
        <w:t xml:space="preserve">Lisateave on Euroopa Ravimiameti veebilehel: </w:t>
      </w:r>
      <w:hyperlink r:id="rId8" w:history="1">
        <w:r w:rsidRPr="002E77B8">
          <w:rPr>
            <w:color w:val="0000FF"/>
            <w:szCs w:val="24"/>
            <w:u w:val="single"/>
            <w:lang w:val="bg-BG"/>
          </w:rPr>
          <w:t>https://www.ema.europa.eu/en/medicines/human/EPAR/xolair</w:t>
        </w:r>
      </w:hyperlink>
    </w:p>
    <w:p w14:paraId="1383CE6A" w14:textId="77777777" w:rsidR="007F7781" w:rsidRPr="00F407F3" w:rsidRDefault="007F7781" w:rsidP="00EF6C1D">
      <w:pPr>
        <w:tabs>
          <w:tab w:val="clear" w:pos="567"/>
        </w:tabs>
        <w:spacing w:line="240" w:lineRule="auto"/>
      </w:pPr>
    </w:p>
    <w:p w14:paraId="42927C3E" w14:textId="77777777" w:rsidR="007F7781" w:rsidRPr="00F407F3" w:rsidRDefault="007F7781" w:rsidP="00EF6C1D">
      <w:pPr>
        <w:tabs>
          <w:tab w:val="clear" w:pos="567"/>
        </w:tabs>
        <w:spacing w:line="240" w:lineRule="auto"/>
      </w:pPr>
    </w:p>
    <w:p w14:paraId="08B53829" w14:textId="77777777" w:rsidR="007F7781" w:rsidRPr="00F407F3" w:rsidRDefault="007F7781" w:rsidP="00EF6C1D">
      <w:pPr>
        <w:tabs>
          <w:tab w:val="clear" w:pos="567"/>
        </w:tabs>
        <w:spacing w:line="240" w:lineRule="auto"/>
      </w:pPr>
    </w:p>
    <w:p w14:paraId="2B382402" w14:textId="77777777" w:rsidR="007F7781" w:rsidRPr="00F407F3" w:rsidRDefault="007F7781" w:rsidP="00EF6C1D">
      <w:pPr>
        <w:tabs>
          <w:tab w:val="clear" w:pos="567"/>
        </w:tabs>
        <w:spacing w:line="240" w:lineRule="auto"/>
      </w:pPr>
    </w:p>
    <w:p w14:paraId="23CA3386" w14:textId="77777777" w:rsidR="007F7781" w:rsidRPr="00F407F3" w:rsidRDefault="007F7781" w:rsidP="00EF6C1D">
      <w:pPr>
        <w:tabs>
          <w:tab w:val="clear" w:pos="567"/>
        </w:tabs>
        <w:spacing w:line="240" w:lineRule="auto"/>
      </w:pPr>
    </w:p>
    <w:p w14:paraId="1F276A82" w14:textId="77777777" w:rsidR="007F7781" w:rsidRPr="00F407F3" w:rsidRDefault="007F7781" w:rsidP="00EF6C1D">
      <w:pPr>
        <w:tabs>
          <w:tab w:val="clear" w:pos="567"/>
        </w:tabs>
        <w:spacing w:line="240" w:lineRule="auto"/>
      </w:pPr>
    </w:p>
    <w:p w14:paraId="462DB400" w14:textId="77777777" w:rsidR="007F7781" w:rsidRPr="00F407F3" w:rsidRDefault="007F7781" w:rsidP="00EF6C1D">
      <w:pPr>
        <w:tabs>
          <w:tab w:val="clear" w:pos="567"/>
        </w:tabs>
        <w:spacing w:line="240" w:lineRule="auto"/>
      </w:pPr>
    </w:p>
    <w:p w14:paraId="625F355F" w14:textId="77777777" w:rsidR="007F7781" w:rsidRPr="00F407F3" w:rsidRDefault="007F7781" w:rsidP="00EF6C1D">
      <w:pPr>
        <w:tabs>
          <w:tab w:val="clear" w:pos="567"/>
        </w:tabs>
        <w:spacing w:line="240" w:lineRule="auto"/>
      </w:pPr>
    </w:p>
    <w:p w14:paraId="798F6163" w14:textId="77777777" w:rsidR="007F7781" w:rsidRPr="00F407F3" w:rsidRDefault="007F7781" w:rsidP="00EF6C1D">
      <w:pPr>
        <w:tabs>
          <w:tab w:val="clear" w:pos="567"/>
        </w:tabs>
        <w:spacing w:line="240" w:lineRule="auto"/>
      </w:pPr>
    </w:p>
    <w:p w14:paraId="0C98180A" w14:textId="77777777" w:rsidR="007F7781" w:rsidRPr="00F407F3" w:rsidRDefault="007F7781" w:rsidP="00EF6C1D">
      <w:pPr>
        <w:tabs>
          <w:tab w:val="clear" w:pos="567"/>
        </w:tabs>
        <w:spacing w:line="240" w:lineRule="auto"/>
      </w:pPr>
    </w:p>
    <w:p w14:paraId="41DF01E3" w14:textId="77777777" w:rsidR="007F7781" w:rsidRPr="00F407F3" w:rsidRDefault="007F7781" w:rsidP="00EF6C1D">
      <w:pPr>
        <w:tabs>
          <w:tab w:val="clear" w:pos="567"/>
        </w:tabs>
        <w:spacing w:line="240" w:lineRule="auto"/>
      </w:pPr>
    </w:p>
    <w:p w14:paraId="23583B88" w14:textId="77777777" w:rsidR="007F7781" w:rsidRPr="00F407F3" w:rsidRDefault="007F7781" w:rsidP="00EF6C1D">
      <w:pPr>
        <w:tabs>
          <w:tab w:val="clear" w:pos="567"/>
        </w:tabs>
        <w:spacing w:line="240" w:lineRule="auto"/>
      </w:pPr>
    </w:p>
    <w:p w14:paraId="0AF090A0" w14:textId="77777777" w:rsidR="007F7781" w:rsidRPr="00F407F3" w:rsidRDefault="007F7781" w:rsidP="00EF6C1D">
      <w:pPr>
        <w:tabs>
          <w:tab w:val="clear" w:pos="567"/>
        </w:tabs>
        <w:spacing w:line="240" w:lineRule="auto"/>
      </w:pPr>
    </w:p>
    <w:p w14:paraId="49E8F0CA" w14:textId="77777777" w:rsidR="007F7781" w:rsidRPr="00F407F3" w:rsidRDefault="007F7781" w:rsidP="00EF6C1D">
      <w:pPr>
        <w:tabs>
          <w:tab w:val="clear" w:pos="567"/>
        </w:tabs>
        <w:spacing w:line="240" w:lineRule="auto"/>
      </w:pPr>
    </w:p>
    <w:p w14:paraId="086A44BC" w14:textId="77777777" w:rsidR="007F7781" w:rsidRPr="00F407F3" w:rsidRDefault="007F7781" w:rsidP="00EF6C1D">
      <w:pPr>
        <w:tabs>
          <w:tab w:val="clear" w:pos="567"/>
        </w:tabs>
        <w:spacing w:line="240" w:lineRule="auto"/>
      </w:pPr>
    </w:p>
    <w:p w14:paraId="6FDBA17B" w14:textId="77777777" w:rsidR="007F7781" w:rsidRPr="00F407F3" w:rsidRDefault="007F7781" w:rsidP="00EF6C1D">
      <w:pPr>
        <w:tabs>
          <w:tab w:val="clear" w:pos="567"/>
        </w:tabs>
        <w:spacing w:line="240" w:lineRule="auto"/>
      </w:pPr>
    </w:p>
    <w:p w14:paraId="57CEECEF" w14:textId="77777777" w:rsidR="007F7781" w:rsidRPr="00F407F3" w:rsidRDefault="007F7781" w:rsidP="00EF6C1D">
      <w:pPr>
        <w:spacing w:line="240" w:lineRule="auto"/>
      </w:pPr>
    </w:p>
    <w:p w14:paraId="38647367" w14:textId="77777777" w:rsidR="007F7781" w:rsidRPr="00F407F3" w:rsidRDefault="007F7781" w:rsidP="00EF6C1D">
      <w:pPr>
        <w:tabs>
          <w:tab w:val="clear" w:pos="567"/>
        </w:tabs>
        <w:spacing w:line="240" w:lineRule="auto"/>
      </w:pPr>
    </w:p>
    <w:p w14:paraId="00AC0373" w14:textId="77777777" w:rsidR="007F7781" w:rsidRPr="00F407F3" w:rsidRDefault="007F7781" w:rsidP="00EF6C1D">
      <w:pPr>
        <w:tabs>
          <w:tab w:val="clear" w:pos="567"/>
        </w:tabs>
        <w:spacing w:line="240" w:lineRule="auto"/>
      </w:pPr>
    </w:p>
    <w:p w14:paraId="620CFBC3" w14:textId="77777777" w:rsidR="007F7781" w:rsidRPr="00F407F3" w:rsidRDefault="007F7781" w:rsidP="00EF6C1D">
      <w:pPr>
        <w:tabs>
          <w:tab w:val="clear" w:pos="567"/>
        </w:tabs>
        <w:spacing w:line="240" w:lineRule="auto"/>
      </w:pPr>
    </w:p>
    <w:p w14:paraId="27234F65" w14:textId="77777777" w:rsidR="007F7781" w:rsidRPr="00F407F3" w:rsidRDefault="007F7781" w:rsidP="00EF6C1D">
      <w:pPr>
        <w:tabs>
          <w:tab w:val="clear" w:pos="567"/>
        </w:tabs>
        <w:spacing w:line="240" w:lineRule="auto"/>
      </w:pPr>
    </w:p>
    <w:p w14:paraId="54E012B2" w14:textId="77777777" w:rsidR="007F7781" w:rsidRPr="00D47E18" w:rsidRDefault="007F7781" w:rsidP="00EF6C1D">
      <w:pPr>
        <w:tabs>
          <w:tab w:val="clear" w:pos="567"/>
        </w:tabs>
        <w:spacing w:line="240" w:lineRule="auto"/>
        <w:jc w:val="center"/>
        <w:rPr>
          <w:b/>
        </w:rPr>
      </w:pPr>
      <w:r w:rsidRPr="00D47E18">
        <w:rPr>
          <w:b/>
        </w:rPr>
        <w:t>I LISA</w:t>
      </w:r>
    </w:p>
    <w:p w14:paraId="333A1261" w14:textId="77777777" w:rsidR="007F7781" w:rsidRPr="00D47E18" w:rsidRDefault="007F7781" w:rsidP="00EF6C1D">
      <w:pPr>
        <w:tabs>
          <w:tab w:val="clear" w:pos="567"/>
        </w:tabs>
        <w:spacing w:line="240" w:lineRule="auto"/>
        <w:jc w:val="center"/>
      </w:pPr>
    </w:p>
    <w:p w14:paraId="55DFD34D" w14:textId="77777777" w:rsidR="007F7781" w:rsidRPr="00D47E18" w:rsidRDefault="007F7781" w:rsidP="00EF6C1D">
      <w:pPr>
        <w:tabs>
          <w:tab w:val="clear" w:pos="567"/>
        </w:tabs>
        <w:spacing w:line="240" w:lineRule="auto"/>
        <w:jc w:val="center"/>
        <w:outlineLvl w:val="0"/>
        <w:rPr>
          <w:b/>
        </w:rPr>
      </w:pPr>
      <w:r w:rsidRPr="00D47E18">
        <w:rPr>
          <w:b/>
        </w:rPr>
        <w:t>RAVIMI OMADUSTE KOKKUVÕTE</w:t>
      </w:r>
    </w:p>
    <w:p w14:paraId="2BFB2B31" w14:textId="1863D536" w:rsidR="003954C4" w:rsidRPr="00D47E18" w:rsidRDefault="007F7781" w:rsidP="003954C4">
      <w:pPr>
        <w:widowControl w:val="0"/>
        <w:tabs>
          <w:tab w:val="clear" w:pos="567"/>
        </w:tabs>
        <w:spacing w:line="240" w:lineRule="auto"/>
        <w:rPr>
          <w:bCs/>
          <w:color w:val="000000"/>
          <w:szCs w:val="22"/>
        </w:rPr>
      </w:pPr>
      <w:r w:rsidRPr="00D47E18">
        <w:rPr>
          <w:b/>
        </w:rPr>
        <w:br w:type="page"/>
      </w:r>
    </w:p>
    <w:p w14:paraId="7F76C0CC" w14:textId="4B6B8CBA" w:rsidR="007F7781" w:rsidRPr="00D47E18" w:rsidRDefault="007F7781" w:rsidP="00EF6C1D">
      <w:pPr>
        <w:keepNext/>
        <w:widowControl w:val="0"/>
        <w:tabs>
          <w:tab w:val="clear" w:pos="567"/>
        </w:tabs>
        <w:spacing w:line="240" w:lineRule="auto"/>
        <w:rPr>
          <w:color w:val="000000"/>
          <w:szCs w:val="22"/>
        </w:rPr>
      </w:pPr>
      <w:r w:rsidRPr="00D47E18">
        <w:rPr>
          <w:b/>
          <w:color w:val="000000"/>
          <w:szCs w:val="22"/>
        </w:rPr>
        <w:lastRenderedPageBreak/>
        <w:t>1.</w:t>
      </w:r>
      <w:r w:rsidRPr="00D47E18">
        <w:rPr>
          <w:b/>
          <w:color w:val="000000"/>
          <w:szCs w:val="22"/>
        </w:rPr>
        <w:tab/>
        <w:t>RAVIMPREPARAADI NIMETUS</w:t>
      </w:r>
    </w:p>
    <w:p w14:paraId="09CF5D41" w14:textId="77777777" w:rsidR="007F7781" w:rsidRPr="00D47E18" w:rsidRDefault="007F7781" w:rsidP="00EF6C1D">
      <w:pPr>
        <w:pStyle w:val="Text"/>
        <w:keepNext/>
        <w:widowControl w:val="0"/>
        <w:spacing w:before="0"/>
        <w:jc w:val="left"/>
        <w:rPr>
          <w:color w:val="000000"/>
          <w:sz w:val="22"/>
          <w:szCs w:val="22"/>
          <w:lang w:val="et-EE"/>
        </w:rPr>
      </w:pPr>
    </w:p>
    <w:p w14:paraId="733945ED" w14:textId="54CFC561"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Xolair 75 mg süstelahus</w:t>
      </w:r>
      <w:r w:rsidR="00466C0E" w:rsidRPr="00D47E18">
        <w:rPr>
          <w:color w:val="000000"/>
          <w:sz w:val="22"/>
          <w:szCs w:val="22"/>
          <w:lang w:val="et-EE"/>
        </w:rPr>
        <w:t xml:space="preserve"> süstlis</w:t>
      </w:r>
    </w:p>
    <w:p w14:paraId="41D4041D" w14:textId="08671835" w:rsidR="00CE5275" w:rsidRPr="00D47E18" w:rsidRDefault="00CE5275" w:rsidP="00EF6C1D">
      <w:pPr>
        <w:pStyle w:val="Text"/>
        <w:spacing w:before="0"/>
        <w:jc w:val="left"/>
        <w:rPr>
          <w:color w:val="000000"/>
          <w:sz w:val="22"/>
          <w:szCs w:val="22"/>
          <w:lang w:val="et-EE"/>
        </w:rPr>
      </w:pPr>
      <w:r w:rsidRPr="00D47E18">
        <w:rPr>
          <w:color w:val="000000"/>
          <w:sz w:val="22"/>
          <w:szCs w:val="22"/>
          <w:lang w:val="et-EE"/>
        </w:rPr>
        <w:t>Xolair 75 mg süstelahus pen</w:t>
      </w:r>
      <w:r w:rsidRPr="00D47E18">
        <w:rPr>
          <w:color w:val="000000"/>
          <w:sz w:val="22"/>
          <w:szCs w:val="22"/>
          <w:lang w:val="et-EE"/>
        </w:rPr>
        <w:noBreakHyphen/>
        <w:t>süstlis</w:t>
      </w:r>
    </w:p>
    <w:p w14:paraId="773C8197" w14:textId="77777777" w:rsidR="007F7781" w:rsidRPr="00D47E18" w:rsidRDefault="007F7781" w:rsidP="00EF6C1D">
      <w:pPr>
        <w:pStyle w:val="Text"/>
        <w:spacing w:before="0"/>
        <w:jc w:val="left"/>
        <w:rPr>
          <w:color w:val="000000"/>
          <w:sz w:val="22"/>
          <w:szCs w:val="22"/>
          <w:lang w:val="et-EE"/>
        </w:rPr>
      </w:pPr>
    </w:p>
    <w:p w14:paraId="67447EA8" w14:textId="77777777" w:rsidR="007F7781" w:rsidRPr="00D47E18" w:rsidRDefault="007F7781" w:rsidP="00EF6C1D">
      <w:pPr>
        <w:pStyle w:val="Text"/>
        <w:spacing w:before="0"/>
        <w:jc w:val="left"/>
        <w:rPr>
          <w:color w:val="000000"/>
          <w:sz w:val="22"/>
          <w:szCs w:val="22"/>
          <w:lang w:val="et-EE"/>
        </w:rPr>
      </w:pPr>
    </w:p>
    <w:p w14:paraId="49BBD629"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2.</w:t>
      </w:r>
      <w:r w:rsidRPr="00D47E18">
        <w:rPr>
          <w:b/>
          <w:color w:val="000000"/>
          <w:szCs w:val="22"/>
        </w:rPr>
        <w:tab/>
        <w:t>KVALITATIIVNE JA KVANTITATIIVNE KOOSTIS</w:t>
      </w:r>
    </w:p>
    <w:p w14:paraId="4613C8A6" w14:textId="77777777" w:rsidR="007F7781" w:rsidRPr="00D47E18" w:rsidRDefault="007F7781" w:rsidP="00EF6C1D">
      <w:pPr>
        <w:pStyle w:val="Text"/>
        <w:keepNext/>
        <w:widowControl w:val="0"/>
        <w:spacing w:before="0"/>
        <w:jc w:val="left"/>
        <w:rPr>
          <w:color w:val="000000"/>
          <w:sz w:val="22"/>
          <w:szCs w:val="22"/>
          <w:lang w:val="et-EE"/>
        </w:rPr>
      </w:pPr>
    </w:p>
    <w:p w14:paraId="0DBC9295" w14:textId="10392C86" w:rsidR="00F80BB3" w:rsidRPr="00D47E18" w:rsidRDefault="00F80BB3" w:rsidP="00E40BE5">
      <w:pPr>
        <w:pStyle w:val="Text"/>
        <w:keepNext/>
        <w:keepLines/>
        <w:spacing w:before="0"/>
        <w:jc w:val="left"/>
        <w:rPr>
          <w:color w:val="000000"/>
          <w:sz w:val="22"/>
          <w:szCs w:val="22"/>
          <w:u w:val="single"/>
          <w:lang w:val="et-EE"/>
        </w:rPr>
      </w:pPr>
      <w:r w:rsidRPr="00D47E18">
        <w:rPr>
          <w:color w:val="000000"/>
          <w:sz w:val="22"/>
          <w:szCs w:val="22"/>
          <w:u w:val="single"/>
          <w:lang w:val="et-EE"/>
        </w:rPr>
        <w:t>Xolair 75 mg süstelahus süstlis</w:t>
      </w:r>
    </w:p>
    <w:p w14:paraId="7C6DDD07" w14:textId="77777777" w:rsidR="00E40BE5" w:rsidRPr="00D47E18" w:rsidRDefault="00E40BE5" w:rsidP="00E40BE5">
      <w:pPr>
        <w:pStyle w:val="Text"/>
        <w:keepNext/>
        <w:keepLines/>
        <w:spacing w:before="0"/>
        <w:jc w:val="left"/>
        <w:rPr>
          <w:color w:val="000000"/>
          <w:sz w:val="22"/>
          <w:szCs w:val="22"/>
          <w:lang w:val="et-EE"/>
        </w:rPr>
      </w:pPr>
    </w:p>
    <w:p w14:paraId="00055569" w14:textId="34852179"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Iga </w:t>
      </w:r>
      <w:r w:rsidR="001071A5" w:rsidRPr="00D47E18">
        <w:rPr>
          <w:color w:val="000000"/>
          <w:sz w:val="22"/>
          <w:szCs w:val="22"/>
          <w:lang w:val="et-EE"/>
        </w:rPr>
        <w:t>süstel</w:t>
      </w:r>
      <w:r w:rsidRPr="00D47E18">
        <w:rPr>
          <w:color w:val="000000"/>
          <w:sz w:val="22"/>
          <w:szCs w:val="22"/>
          <w:lang w:val="et-EE"/>
        </w:rPr>
        <w:t xml:space="preserve"> sisaldab 75 mg omalizumabi*</w:t>
      </w:r>
      <w:r w:rsidR="00A411BC" w:rsidRPr="00D47E18">
        <w:rPr>
          <w:color w:val="000000"/>
          <w:sz w:val="22"/>
          <w:szCs w:val="22"/>
          <w:lang w:val="et-EE"/>
        </w:rPr>
        <w:t xml:space="preserve"> </w:t>
      </w:r>
      <w:r w:rsidRPr="00D47E18">
        <w:rPr>
          <w:color w:val="000000"/>
          <w:sz w:val="22"/>
          <w:szCs w:val="22"/>
          <w:lang w:val="et-EE"/>
        </w:rPr>
        <w:t>(</w:t>
      </w:r>
      <w:r w:rsidR="00E83A50" w:rsidRPr="00D47E18">
        <w:rPr>
          <w:i/>
          <w:color w:val="000000"/>
          <w:sz w:val="22"/>
          <w:szCs w:val="22"/>
          <w:lang w:val="et-EE"/>
        </w:rPr>
        <w:t>o</w:t>
      </w:r>
      <w:r w:rsidRPr="00D47E18">
        <w:rPr>
          <w:i/>
          <w:color w:val="000000"/>
          <w:sz w:val="22"/>
          <w:szCs w:val="22"/>
          <w:lang w:val="et-EE"/>
        </w:rPr>
        <w:t>malizumabum</w:t>
      </w:r>
      <w:r w:rsidRPr="00D47E18">
        <w:rPr>
          <w:color w:val="000000"/>
          <w:sz w:val="22"/>
          <w:szCs w:val="22"/>
          <w:lang w:val="et-EE"/>
        </w:rPr>
        <w:t>)</w:t>
      </w:r>
      <w:r w:rsidR="00F80BB3" w:rsidRPr="00D47E18">
        <w:rPr>
          <w:color w:val="000000"/>
          <w:sz w:val="22"/>
          <w:szCs w:val="22"/>
          <w:lang w:val="et-EE"/>
        </w:rPr>
        <w:t xml:space="preserve"> 0,5 ml</w:t>
      </w:r>
      <w:r w:rsidR="00F80BB3" w:rsidRPr="00D47E18">
        <w:rPr>
          <w:color w:val="000000"/>
          <w:sz w:val="22"/>
          <w:szCs w:val="22"/>
          <w:lang w:val="et-EE"/>
        </w:rPr>
        <w:noBreakHyphen/>
        <w:t>s lahuses</w:t>
      </w:r>
      <w:r w:rsidRPr="00D47E18">
        <w:rPr>
          <w:color w:val="000000"/>
          <w:sz w:val="22"/>
          <w:szCs w:val="22"/>
          <w:lang w:val="et-EE"/>
        </w:rPr>
        <w:t>.</w:t>
      </w:r>
    </w:p>
    <w:p w14:paraId="67AA4D19" w14:textId="3703010E" w:rsidR="007F7781" w:rsidRPr="00D47E18" w:rsidRDefault="007F7781" w:rsidP="00EF6C1D">
      <w:pPr>
        <w:pStyle w:val="Text"/>
        <w:spacing w:before="0"/>
        <w:jc w:val="left"/>
        <w:rPr>
          <w:color w:val="000000"/>
          <w:sz w:val="22"/>
          <w:szCs w:val="22"/>
          <w:lang w:val="et-EE"/>
        </w:rPr>
      </w:pPr>
    </w:p>
    <w:p w14:paraId="69598FF6" w14:textId="1DC55945" w:rsidR="00F80BB3" w:rsidRPr="00D47E18" w:rsidRDefault="00F80BB3" w:rsidP="00E40BE5">
      <w:pPr>
        <w:pStyle w:val="Text"/>
        <w:keepNext/>
        <w:keepLines/>
        <w:spacing w:before="0"/>
        <w:jc w:val="left"/>
        <w:rPr>
          <w:color w:val="000000"/>
          <w:sz w:val="22"/>
          <w:szCs w:val="22"/>
          <w:u w:val="single"/>
          <w:lang w:val="et-EE"/>
        </w:rPr>
      </w:pPr>
      <w:r w:rsidRPr="00D47E18">
        <w:rPr>
          <w:color w:val="000000"/>
          <w:sz w:val="22"/>
          <w:szCs w:val="22"/>
          <w:u w:val="single"/>
          <w:lang w:val="et-EE"/>
        </w:rPr>
        <w:t>Xolair 75 mg süstelahus pen</w:t>
      </w:r>
      <w:r w:rsidRPr="00D47E18">
        <w:rPr>
          <w:color w:val="000000"/>
          <w:sz w:val="22"/>
          <w:szCs w:val="22"/>
          <w:u w:val="single"/>
          <w:lang w:val="et-EE"/>
        </w:rPr>
        <w:noBreakHyphen/>
        <w:t>süstlis</w:t>
      </w:r>
    </w:p>
    <w:p w14:paraId="36FE6C22" w14:textId="77777777" w:rsidR="00E40BE5" w:rsidRPr="00D47E18" w:rsidRDefault="00E40BE5" w:rsidP="00E40BE5">
      <w:pPr>
        <w:pStyle w:val="Text"/>
        <w:keepNext/>
        <w:keepLines/>
        <w:spacing w:before="0"/>
        <w:jc w:val="left"/>
        <w:rPr>
          <w:color w:val="000000"/>
          <w:sz w:val="22"/>
          <w:szCs w:val="22"/>
          <w:lang w:val="et-EE"/>
        </w:rPr>
      </w:pPr>
    </w:p>
    <w:p w14:paraId="094C3B53" w14:textId="2D606B3F" w:rsidR="00F80BB3" w:rsidRPr="00D47E18" w:rsidRDefault="00F80BB3" w:rsidP="00EF6C1D">
      <w:pPr>
        <w:pStyle w:val="Text"/>
        <w:spacing w:before="0"/>
        <w:jc w:val="left"/>
        <w:rPr>
          <w:color w:val="000000"/>
          <w:sz w:val="22"/>
          <w:szCs w:val="22"/>
          <w:lang w:val="et-EE"/>
        </w:rPr>
      </w:pPr>
      <w:r w:rsidRPr="00D47E18">
        <w:rPr>
          <w:color w:val="000000"/>
          <w:sz w:val="22"/>
          <w:szCs w:val="22"/>
          <w:lang w:val="et-EE"/>
        </w:rPr>
        <w:t>Iga pen</w:t>
      </w:r>
      <w:r w:rsidRPr="00D47E18">
        <w:rPr>
          <w:color w:val="000000"/>
          <w:sz w:val="22"/>
          <w:szCs w:val="22"/>
          <w:lang w:val="et-EE"/>
        </w:rPr>
        <w:noBreakHyphen/>
        <w:t>süstel sisaldab 75 mg omalizumabi* (</w:t>
      </w:r>
      <w:r w:rsidRPr="00D47E18">
        <w:rPr>
          <w:i/>
          <w:iCs/>
          <w:color w:val="000000"/>
          <w:sz w:val="22"/>
          <w:szCs w:val="22"/>
          <w:lang w:val="et-EE"/>
        </w:rPr>
        <w:t>omalizumabum</w:t>
      </w:r>
      <w:r w:rsidRPr="00D47E18">
        <w:rPr>
          <w:color w:val="000000"/>
          <w:sz w:val="22"/>
          <w:szCs w:val="22"/>
          <w:lang w:val="et-EE"/>
        </w:rPr>
        <w:t>) 0,5 ml</w:t>
      </w:r>
      <w:r w:rsidRPr="00D47E18">
        <w:rPr>
          <w:color w:val="000000"/>
          <w:sz w:val="22"/>
          <w:szCs w:val="22"/>
          <w:lang w:val="et-EE"/>
        </w:rPr>
        <w:noBreakHyphen/>
        <w:t>s lahuses.</w:t>
      </w:r>
    </w:p>
    <w:p w14:paraId="66FF0F80" w14:textId="77777777" w:rsidR="00F80BB3" w:rsidRPr="00D47E18" w:rsidRDefault="00F80BB3" w:rsidP="00EF6C1D">
      <w:pPr>
        <w:pStyle w:val="Text"/>
        <w:spacing w:before="0"/>
        <w:jc w:val="left"/>
        <w:rPr>
          <w:color w:val="000000"/>
          <w:sz w:val="22"/>
          <w:szCs w:val="22"/>
          <w:lang w:val="et-EE"/>
        </w:rPr>
      </w:pPr>
    </w:p>
    <w:p w14:paraId="0B5C9B84" w14:textId="7261F98B" w:rsidR="007F7781" w:rsidRPr="00D47E18" w:rsidRDefault="007F7781" w:rsidP="00EF6C1D">
      <w:pPr>
        <w:pStyle w:val="Text"/>
        <w:spacing w:before="0"/>
        <w:jc w:val="left"/>
        <w:rPr>
          <w:sz w:val="22"/>
          <w:szCs w:val="22"/>
          <w:lang w:val="et-EE" w:eastAsia="et-EE"/>
        </w:rPr>
      </w:pPr>
      <w:r w:rsidRPr="00D47E18">
        <w:rPr>
          <w:color w:val="000000"/>
          <w:sz w:val="22"/>
          <w:szCs w:val="22"/>
          <w:lang w:val="et-EE"/>
        </w:rPr>
        <w:t>*</w:t>
      </w:r>
      <w:r w:rsidRPr="00D47E18">
        <w:rPr>
          <w:sz w:val="22"/>
          <w:szCs w:val="22"/>
          <w:lang w:val="et-EE" w:eastAsia="et-EE"/>
        </w:rPr>
        <w:t>Omalizumab on inimese monoklonaalne antikeha, mis on toodetud hiina hamstri munasarja rakuliinis (</w:t>
      </w:r>
      <w:r w:rsidRPr="00D47E18">
        <w:rPr>
          <w:i/>
          <w:iCs/>
          <w:sz w:val="22"/>
          <w:szCs w:val="22"/>
          <w:lang w:val="et-EE" w:eastAsia="et-EE"/>
        </w:rPr>
        <w:t>Chinese hamster ovary</w:t>
      </w:r>
      <w:r w:rsidRPr="00D47E18">
        <w:rPr>
          <w:sz w:val="22"/>
          <w:szCs w:val="22"/>
          <w:lang w:val="et-EE" w:eastAsia="et-EE"/>
        </w:rPr>
        <w:t>, CHO)</w:t>
      </w:r>
      <w:r w:rsidR="00F80BB3" w:rsidRPr="00D47E18">
        <w:rPr>
          <w:sz w:val="22"/>
          <w:szCs w:val="22"/>
          <w:lang w:val="et-EE" w:eastAsia="et-EE"/>
        </w:rPr>
        <w:t xml:space="preserve"> rekombinantse DNA tehnoloogia abil</w:t>
      </w:r>
      <w:r w:rsidRPr="00D47E18">
        <w:rPr>
          <w:sz w:val="22"/>
          <w:szCs w:val="22"/>
          <w:lang w:val="et-EE" w:eastAsia="et-EE"/>
        </w:rPr>
        <w:t>.</w:t>
      </w:r>
    </w:p>
    <w:p w14:paraId="7AC6D9B6" w14:textId="77777777" w:rsidR="007F7781" w:rsidRPr="00D47E18" w:rsidRDefault="007F7781" w:rsidP="00EF6C1D">
      <w:pPr>
        <w:pStyle w:val="Text"/>
        <w:spacing w:before="0"/>
        <w:rPr>
          <w:color w:val="000000"/>
          <w:szCs w:val="24"/>
          <w:lang w:val="et-EE"/>
        </w:rPr>
      </w:pPr>
    </w:p>
    <w:p w14:paraId="399B1540"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Abiainete täielik loetelu vt lõik 6.1.</w:t>
      </w:r>
    </w:p>
    <w:p w14:paraId="0D8B1517" w14:textId="77777777" w:rsidR="007F7781" w:rsidRPr="00D47E18" w:rsidRDefault="007F7781" w:rsidP="00EF6C1D">
      <w:pPr>
        <w:pStyle w:val="Text"/>
        <w:spacing w:before="0"/>
        <w:jc w:val="left"/>
        <w:rPr>
          <w:color w:val="000000"/>
          <w:sz w:val="22"/>
          <w:szCs w:val="22"/>
          <w:lang w:val="et-EE"/>
        </w:rPr>
      </w:pPr>
    </w:p>
    <w:p w14:paraId="2BB4C8DB" w14:textId="77777777" w:rsidR="007F7781" w:rsidRPr="00D47E18" w:rsidRDefault="007F7781" w:rsidP="00EF6C1D">
      <w:pPr>
        <w:pStyle w:val="Text"/>
        <w:spacing w:before="0"/>
        <w:jc w:val="left"/>
        <w:rPr>
          <w:color w:val="000000"/>
          <w:sz w:val="22"/>
          <w:szCs w:val="22"/>
          <w:lang w:val="et-EE"/>
        </w:rPr>
      </w:pPr>
    </w:p>
    <w:p w14:paraId="518A478F" w14:textId="77777777" w:rsidR="007F7781" w:rsidRPr="00D47E18" w:rsidRDefault="007F7781" w:rsidP="00EF6C1D">
      <w:pPr>
        <w:keepNext/>
        <w:widowControl w:val="0"/>
        <w:tabs>
          <w:tab w:val="clear" w:pos="567"/>
        </w:tabs>
        <w:spacing w:line="240" w:lineRule="auto"/>
        <w:ind w:left="567" w:hanging="567"/>
        <w:rPr>
          <w:caps/>
          <w:color w:val="000000"/>
          <w:szCs w:val="22"/>
        </w:rPr>
      </w:pPr>
      <w:r w:rsidRPr="00D47E18">
        <w:rPr>
          <w:b/>
          <w:color w:val="000000"/>
          <w:szCs w:val="22"/>
        </w:rPr>
        <w:t>3.</w:t>
      </w:r>
      <w:r w:rsidRPr="00D47E18">
        <w:rPr>
          <w:b/>
          <w:color w:val="000000"/>
          <w:szCs w:val="22"/>
        </w:rPr>
        <w:tab/>
        <w:t>RAVIMVORM</w:t>
      </w:r>
    </w:p>
    <w:p w14:paraId="40E81629" w14:textId="77777777" w:rsidR="007F7781" w:rsidRPr="00D47E18" w:rsidRDefault="007F7781" w:rsidP="00EF6C1D">
      <w:pPr>
        <w:pStyle w:val="Text"/>
        <w:keepNext/>
        <w:widowControl w:val="0"/>
        <w:spacing w:before="0"/>
        <w:jc w:val="left"/>
        <w:rPr>
          <w:sz w:val="22"/>
          <w:szCs w:val="22"/>
          <w:lang w:val="et-EE"/>
        </w:rPr>
      </w:pPr>
    </w:p>
    <w:p w14:paraId="22A6FB3D" w14:textId="6463A3F3" w:rsidR="007F7781" w:rsidRPr="00D47E18" w:rsidRDefault="007F7781" w:rsidP="00EF6C1D">
      <w:pPr>
        <w:pStyle w:val="Text"/>
        <w:spacing w:before="0"/>
        <w:jc w:val="left"/>
        <w:rPr>
          <w:sz w:val="22"/>
          <w:szCs w:val="22"/>
          <w:lang w:val="et-EE"/>
        </w:rPr>
      </w:pPr>
      <w:r w:rsidRPr="00D47E18">
        <w:rPr>
          <w:sz w:val="22"/>
          <w:szCs w:val="22"/>
          <w:lang w:val="et-EE"/>
        </w:rPr>
        <w:t>Süstelahus</w:t>
      </w:r>
      <w:r w:rsidR="00466C0E" w:rsidRPr="00D47E18">
        <w:rPr>
          <w:sz w:val="22"/>
          <w:szCs w:val="22"/>
          <w:lang w:val="et-EE"/>
        </w:rPr>
        <w:t xml:space="preserve"> (süstevedelik)</w:t>
      </w:r>
    </w:p>
    <w:p w14:paraId="7B010C8D" w14:textId="77777777" w:rsidR="007F7781" w:rsidRPr="00D47E18" w:rsidRDefault="007F7781" w:rsidP="00EF6C1D">
      <w:pPr>
        <w:pStyle w:val="Text"/>
        <w:spacing w:before="0"/>
        <w:jc w:val="left"/>
        <w:rPr>
          <w:sz w:val="22"/>
          <w:szCs w:val="22"/>
          <w:lang w:val="et-EE"/>
        </w:rPr>
      </w:pPr>
    </w:p>
    <w:p w14:paraId="724B82AB" w14:textId="77777777" w:rsidR="007F7781" w:rsidRPr="00D47E18" w:rsidRDefault="007F7781" w:rsidP="00EF6C1D">
      <w:pPr>
        <w:pStyle w:val="Text"/>
        <w:spacing w:before="0"/>
        <w:jc w:val="left"/>
        <w:rPr>
          <w:bCs/>
          <w:color w:val="000000"/>
          <w:sz w:val="22"/>
          <w:szCs w:val="22"/>
          <w:lang w:val="et-EE"/>
        </w:rPr>
      </w:pPr>
      <w:r w:rsidRPr="00D47E18">
        <w:rPr>
          <w:bCs/>
          <w:color w:val="000000"/>
          <w:sz w:val="22"/>
          <w:szCs w:val="22"/>
          <w:lang w:val="et-EE"/>
        </w:rPr>
        <w:t>Selge kuni kergelt opalestseeruv, värvitu kuni kahvatupruunikaskollane süstelahus</w:t>
      </w:r>
    </w:p>
    <w:p w14:paraId="55E0C74A" w14:textId="77777777" w:rsidR="007F7781" w:rsidRPr="00D47E18" w:rsidRDefault="007F7781" w:rsidP="00EF6C1D">
      <w:pPr>
        <w:pStyle w:val="Text"/>
        <w:spacing w:before="0"/>
        <w:jc w:val="left"/>
        <w:rPr>
          <w:color w:val="000000"/>
          <w:sz w:val="22"/>
          <w:szCs w:val="22"/>
          <w:lang w:val="et-EE"/>
        </w:rPr>
      </w:pPr>
    </w:p>
    <w:p w14:paraId="2B4A54C0" w14:textId="77777777" w:rsidR="007F7781" w:rsidRPr="00D47E18" w:rsidRDefault="007F7781" w:rsidP="00EF6C1D">
      <w:pPr>
        <w:pStyle w:val="Text"/>
        <w:spacing w:before="0"/>
        <w:jc w:val="left"/>
        <w:rPr>
          <w:color w:val="000000"/>
          <w:sz w:val="22"/>
          <w:szCs w:val="22"/>
          <w:lang w:val="et-EE"/>
        </w:rPr>
      </w:pPr>
    </w:p>
    <w:p w14:paraId="5DA20EAF" w14:textId="77777777" w:rsidR="007F7781" w:rsidRPr="00D47E18" w:rsidRDefault="007F7781" w:rsidP="00EF6C1D">
      <w:pPr>
        <w:keepNext/>
        <w:widowControl w:val="0"/>
        <w:tabs>
          <w:tab w:val="clear" w:pos="567"/>
        </w:tabs>
        <w:spacing w:line="240" w:lineRule="auto"/>
        <w:ind w:left="567" w:hanging="567"/>
        <w:rPr>
          <w:caps/>
          <w:color w:val="000000"/>
          <w:szCs w:val="22"/>
        </w:rPr>
      </w:pPr>
      <w:r w:rsidRPr="00D47E18">
        <w:rPr>
          <w:b/>
          <w:caps/>
          <w:color w:val="000000"/>
          <w:szCs w:val="22"/>
        </w:rPr>
        <w:t>4.</w:t>
      </w:r>
      <w:r w:rsidRPr="00D47E18">
        <w:rPr>
          <w:b/>
          <w:caps/>
          <w:color w:val="000000"/>
          <w:szCs w:val="22"/>
        </w:rPr>
        <w:tab/>
        <w:t>Kliinilised andmed</w:t>
      </w:r>
    </w:p>
    <w:p w14:paraId="2D1A2D9C" w14:textId="77777777" w:rsidR="007F7781" w:rsidRPr="00D47E18" w:rsidRDefault="007F7781" w:rsidP="00EF6C1D">
      <w:pPr>
        <w:keepNext/>
        <w:widowControl w:val="0"/>
        <w:tabs>
          <w:tab w:val="clear" w:pos="567"/>
        </w:tabs>
        <w:spacing w:line="240" w:lineRule="auto"/>
        <w:rPr>
          <w:color w:val="000000"/>
          <w:szCs w:val="22"/>
        </w:rPr>
      </w:pPr>
    </w:p>
    <w:p w14:paraId="605491F0"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4.1</w:t>
      </w:r>
      <w:r w:rsidRPr="00D47E18">
        <w:rPr>
          <w:b/>
          <w:color w:val="000000"/>
          <w:szCs w:val="22"/>
        </w:rPr>
        <w:tab/>
        <w:t>Näidustused</w:t>
      </w:r>
    </w:p>
    <w:p w14:paraId="276F7CFB" w14:textId="2C5F975A" w:rsidR="007F7781" w:rsidRPr="00D47E18" w:rsidRDefault="007F7781" w:rsidP="00EF6C1D">
      <w:pPr>
        <w:keepNext/>
        <w:widowControl w:val="0"/>
        <w:tabs>
          <w:tab w:val="clear" w:pos="567"/>
        </w:tabs>
        <w:spacing w:line="240" w:lineRule="auto"/>
      </w:pPr>
    </w:p>
    <w:p w14:paraId="52FF1736" w14:textId="77777777" w:rsidR="005753D1" w:rsidRPr="00D47E18" w:rsidRDefault="005753D1" w:rsidP="00EF6C1D">
      <w:pPr>
        <w:pStyle w:val="TextCharChar"/>
        <w:keepNext/>
        <w:spacing w:before="0"/>
        <w:jc w:val="left"/>
        <w:rPr>
          <w:color w:val="000000"/>
          <w:sz w:val="22"/>
          <w:szCs w:val="22"/>
          <w:u w:val="single"/>
          <w:lang w:val="et-EE"/>
        </w:rPr>
      </w:pPr>
      <w:r w:rsidRPr="00D47E18">
        <w:rPr>
          <w:color w:val="000000"/>
          <w:sz w:val="22"/>
          <w:szCs w:val="22"/>
          <w:u w:val="single"/>
          <w:lang w:val="et-EE"/>
        </w:rPr>
        <w:t>Allergiline astma</w:t>
      </w:r>
    </w:p>
    <w:p w14:paraId="6A3E2ED6" w14:textId="77777777" w:rsidR="005753D1" w:rsidRPr="00D47E18" w:rsidRDefault="005753D1" w:rsidP="00EF6C1D">
      <w:pPr>
        <w:keepNext/>
        <w:widowControl w:val="0"/>
        <w:tabs>
          <w:tab w:val="clear" w:pos="567"/>
        </w:tabs>
        <w:spacing w:line="240" w:lineRule="auto"/>
      </w:pPr>
    </w:p>
    <w:p w14:paraId="7B1A6606" w14:textId="77777777" w:rsidR="007F7781" w:rsidRPr="00D47E18" w:rsidRDefault="007F7781" w:rsidP="00EF6C1D">
      <w:pPr>
        <w:pStyle w:val="TextCharChar"/>
        <w:spacing w:before="0"/>
        <w:jc w:val="left"/>
        <w:rPr>
          <w:color w:val="000000"/>
          <w:sz w:val="22"/>
          <w:szCs w:val="22"/>
          <w:lang w:val="et-EE"/>
        </w:rPr>
      </w:pPr>
      <w:r w:rsidRPr="00D47E18">
        <w:rPr>
          <w:color w:val="000000"/>
          <w:sz w:val="22"/>
          <w:szCs w:val="22"/>
          <w:lang w:val="et-EE"/>
        </w:rPr>
        <w:t>Xolair on näidustatud täiskasvanutel</w:t>
      </w:r>
      <w:r w:rsidR="00F122D5" w:rsidRPr="00D47E18">
        <w:rPr>
          <w:color w:val="000000"/>
          <w:sz w:val="22"/>
          <w:szCs w:val="22"/>
          <w:lang w:val="et-EE"/>
        </w:rPr>
        <w:t>e</w:t>
      </w:r>
      <w:r w:rsidRPr="00D47E18">
        <w:rPr>
          <w:color w:val="000000"/>
          <w:sz w:val="22"/>
          <w:szCs w:val="22"/>
          <w:lang w:val="et-EE"/>
        </w:rPr>
        <w:t>, noorukitel</w:t>
      </w:r>
      <w:r w:rsidR="00F122D5" w:rsidRPr="00D47E18">
        <w:rPr>
          <w:color w:val="000000"/>
          <w:sz w:val="22"/>
          <w:szCs w:val="22"/>
          <w:lang w:val="et-EE"/>
        </w:rPr>
        <w:t>e</w:t>
      </w:r>
      <w:r w:rsidRPr="00D47E18">
        <w:rPr>
          <w:color w:val="000000"/>
          <w:sz w:val="22"/>
          <w:szCs w:val="22"/>
          <w:lang w:val="et-EE"/>
        </w:rPr>
        <w:t xml:space="preserve"> ja lastel</w:t>
      </w:r>
      <w:r w:rsidR="00F122D5" w:rsidRPr="00D47E18">
        <w:rPr>
          <w:color w:val="000000"/>
          <w:sz w:val="22"/>
          <w:szCs w:val="22"/>
          <w:lang w:val="et-EE"/>
        </w:rPr>
        <w:t>e</w:t>
      </w:r>
      <w:r w:rsidRPr="00D47E18">
        <w:rPr>
          <w:color w:val="000000"/>
          <w:sz w:val="22"/>
          <w:szCs w:val="22"/>
          <w:lang w:val="et-EE"/>
        </w:rPr>
        <w:t xml:space="preserve"> (6...&lt;12-aastased).</w:t>
      </w:r>
    </w:p>
    <w:p w14:paraId="3EC8E0E7" w14:textId="77777777" w:rsidR="007F7781" w:rsidRPr="00D47E18" w:rsidRDefault="007F7781" w:rsidP="00EF6C1D">
      <w:pPr>
        <w:tabs>
          <w:tab w:val="clear" w:pos="567"/>
        </w:tabs>
        <w:spacing w:line="240" w:lineRule="auto"/>
      </w:pPr>
    </w:p>
    <w:p w14:paraId="3B68C6F9" w14:textId="1DD7250B" w:rsidR="007F7781" w:rsidRPr="00D47E18" w:rsidRDefault="007F7781" w:rsidP="00EF6C1D">
      <w:pPr>
        <w:spacing w:line="240" w:lineRule="auto"/>
      </w:pPr>
      <w:r w:rsidRPr="00D47E18">
        <w:rPr>
          <w:color w:val="000000"/>
          <w:szCs w:val="22"/>
        </w:rPr>
        <w:t>Xolair</w:t>
      </w:r>
      <w:r w:rsidR="005C31A4" w:rsidRPr="00D47E18">
        <w:rPr>
          <w:color w:val="000000"/>
          <w:szCs w:val="22"/>
        </w:rPr>
        <w:t xml:space="preserve">i </w:t>
      </w:r>
      <w:r w:rsidRPr="00D47E18">
        <w:rPr>
          <w:color w:val="000000"/>
          <w:szCs w:val="22"/>
        </w:rPr>
        <w:t>ravi kasutamist tule</w:t>
      </w:r>
      <w:r w:rsidR="005C31A4" w:rsidRPr="00D47E18">
        <w:rPr>
          <w:color w:val="000000"/>
          <w:szCs w:val="22"/>
        </w:rPr>
        <w:t>b</w:t>
      </w:r>
      <w:r w:rsidRPr="00D47E18">
        <w:rPr>
          <w:color w:val="000000"/>
          <w:szCs w:val="22"/>
        </w:rPr>
        <w:t xml:space="preserve"> kaaluda üksnes patsientidel, kellel esineb</w:t>
      </w:r>
      <w:r w:rsidRPr="00D47E18">
        <w:rPr>
          <w:i/>
          <w:color w:val="000000"/>
          <w:szCs w:val="22"/>
        </w:rPr>
        <w:t xml:space="preserve"> </w:t>
      </w:r>
      <w:r w:rsidRPr="00D47E18">
        <w:rPr>
          <w:color w:val="000000"/>
          <w:szCs w:val="22"/>
        </w:rPr>
        <w:t>tõestatult IgE (immunoglobuliin E) poolt vahendatud bronhiaalastma (vt lõik 4.2).</w:t>
      </w:r>
    </w:p>
    <w:p w14:paraId="3DA61C1E" w14:textId="77777777" w:rsidR="007F7781" w:rsidRPr="00D47E18" w:rsidRDefault="007F7781" w:rsidP="00EF6C1D">
      <w:pPr>
        <w:widowControl w:val="0"/>
        <w:tabs>
          <w:tab w:val="clear" w:pos="567"/>
        </w:tabs>
        <w:spacing w:line="240" w:lineRule="auto"/>
        <w:ind w:left="567" w:hanging="567"/>
        <w:rPr>
          <w:color w:val="000000"/>
          <w:szCs w:val="22"/>
          <w:u w:val="single"/>
        </w:rPr>
      </w:pPr>
    </w:p>
    <w:p w14:paraId="289186B0" w14:textId="77777777" w:rsidR="007F7781" w:rsidRPr="00D47E18" w:rsidRDefault="007F7781" w:rsidP="00EF6C1D">
      <w:pPr>
        <w:keepNext/>
        <w:widowControl w:val="0"/>
        <w:tabs>
          <w:tab w:val="clear" w:pos="567"/>
        </w:tabs>
        <w:spacing w:line="240" w:lineRule="auto"/>
        <w:rPr>
          <w:i/>
          <w:u w:val="single"/>
        </w:rPr>
      </w:pPr>
      <w:r w:rsidRPr="00D47E18">
        <w:rPr>
          <w:i/>
          <w:u w:val="single"/>
        </w:rPr>
        <w:t>Täiskasvanud ja noorukid (12-aastased ja vanemad)</w:t>
      </w:r>
    </w:p>
    <w:p w14:paraId="69BB9E89" w14:textId="77777777" w:rsidR="007F7781" w:rsidRPr="00D47E18" w:rsidRDefault="007F7781" w:rsidP="00EF6C1D">
      <w:pPr>
        <w:tabs>
          <w:tab w:val="clear" w:pos="567"/>
        </w:tabs>
        <w:spacing w:line="240" w:lineRule="auto"/>
      </w:pPr>
      <w:r w:rsidRPr="00D47E18">
        <w:t xml:space="preserve">Xolair on näidustatud astma ägenemiste kontrolli tõhustamiseks kasutamisel täiendava ravina raske püsiva allergilise astmaga patsientidel, kellel on positiivne nahatest või </w:t>
      </w:r>
      <w:r w:rsidRPr="00D47E18">
        <w:rPr>
          <w:i/>
        </w:rPr>
        <w:t>in vitro</w:t>
      </w:r>
      <w:r w:rsidRPr="00D47E18">
        <w:t xml:space="preserve"> reaktiivsus aastaringsele aeroallergeenile ning kellel on vähenenud kopsufunktsioon (FEV</w:t>
      </w:r>
      <w:r w:rsidRPr="00D47E18">
        <w:rPr>
          <w:szCs w:val="22"/>
          <w:vertAlign w:val="subscript"/>
        </w:rPr>
        <w:t>1</w:t>
      </w:r>
      <w:r w:rsidRPr="00D47E18">
        <w:t xml:space="preserve"> &lt;80%), samuti esineb sageli päevaseid sümptomeid või öiseid ärkamisi ning kellel on esinenud mitmeid dokumenteeritud raske astma ägenemisi hoolimata igapäevasest suurtes annustes inhaleeritavate glükokortikosteroidide pluss pikatoimelise inhaleeritava </w:t>
      </w:r>
      <w:r w:rsidRPr="00D47E18">
        <w:sym w:font="Symbol" w:char="F062"/>
      </w:r>
      <w:r w:rsidRPr="00D47E18">
        <w:rPr>
          <w:szCs w:val="22"/>
          <w:vertAlign w:val="subscript"/>
        </w:rPr>
        <w:t>2</w:t>
      </w:r>
      <w:r w:rsidRPr="00D47E18">
        <w:noBreakHyphen/>
        <w:t>agonisti kasutamisest.</w:t>
      </w:r>
    </w:p>
    <w:p w14:paraId="6A3FA0A3" w14:textId="77777777" w:rsidR="007F7781" w:rsidRPr="00D47E18" w:rsidRDefault="007F7781" w:rsidP="00EF6C1D">
      <w:pPr>
        <w:tabs>
          <w:tab w:val="clear" w:pos="567"/>
        </w:tabs>
        <w:spacing w:line="240" w:lineRule="auto"/>
      </w:pPr>
    </w:p>
    <w:p w14:paraId="26027777" w14:textId="77777777" w:rsidR="007F7781" w:rsidRPr="00D47E18" w:rsidRDefault="007F7781" w:rsidP="00EF6C1D">
      <w:pPr>
        <w:keepNext/>
        <w:widowControl w:val="0"/>
        <w:spacing w:line="240" w:lineRule="auto"/>
        <w:rPr>
          <w:i/>
          <w:color w:val="000000"/>
          <w:szCs w:val="22"/>
          <w:u w:val="single"/>
        </w:rPr>
      </w:pPr>
      <w:r w:rsidRPr="00D47E18">
        <w:rPr>
          <w:i/>
          <w:color w:val="000000"/>
          <w:szCs w:val="22"/>
          <w:u w:val="single"/>
        </w:rPr>
        <w:t>Lapsed (6...&lt;12-aastased)</w:t>
      </w:r>
    </w:p>
    <w:p w14:paraId="5DBDD82B" w14:textId="77777777" w:rsidR="007F7781" w:rsidRPr="00D47E18" w:rsidRDefault="007F7781" w:rsidP="00EF6C1D">
      <w:pPr>
        <w:spacing w:line="240" w:lineRule="auto"/>
        <w:rPr>
          <w:color w:val="000000"/>
          <w:szCs w:val="22"/>
        </w:rPr>
      </w:pPr>
      <w:r w:rsidRPr="00D47E18">
        <w:rPr>
          <w:color w:val="000000"/>
          <w:szCs w:val="22"/>
        </w:rPr>
        <w:t xml:space="preserve">Xolair on näidustatud täiendava ravina astma kontrolli tõhustamiseks raske püsiva allergilise astmaga patsientidel, kellel on positiivne nahatest või </w:t>
      </w:r>
      <w:r w:rsidRPr="00D47E18">
        <w:rPr>
          <w:i/>
          <w:color w:val="000000"/>
          <w:szCs w:val="22"/>
        </w:rPr>
        <w:t>in vitro</w:t>
      </w:r>
      <w:r w:rsidRPr="00D47E18">
        <w:rPr>
          <w:color w:val="000000"/>
          <w:szCs w:val="22"/>
        </w:rPr>
        <w:t xml:space="preserve"> reaktiivsus aastaringsele aeroallergeenile ja kellel esineb sageli päevaseid sümptome või öiseid ärkamisi ning kellel on korduvalt esinenud dokumenteeritud raskeid astma ägenemisi hoolimata igapäevaselt suurtes annustes inhaleeritavate glükokortikosteroidide ja pikatoimelise inhaleeritava β</w:t>
      </w:r>
      <w:r w:rsidRPr="00D47E18">
        <w:rPr>
          <w:color w:val="000000"/>
          <w:szCs w:val="22"/>
          <w:vertAlign w:val="subscript"/>
        </w:rPr>
        <w:t>2</w:t>
      </w:r>
      <w:r w:rsidRPr="00D47E18">
        <w:rPr>
          <w:color w:val="000000"/>
          <w:szCs w:val="22"/>
        </w:rPr>
        <w:t>-agonisti kasutamisest.</w:t>
      </w:r>
    </w:p>
    <w:p w14:paraId="5F8ECB47" w14:textId="64E7E4EC" w:rsidR="007F7781" w:rsidRPr="00D47E18" w:rsidRDefault="007F7781" w:rsidP="00EF6C1D">
      <w:pPr>
        <w:pStyle w:val="Text"/>
        <w:spacing w:before="0"/>
        <w:jc w:val="left"/>
        <w:rPr>
          <w:color w:val="000000"/>
          <w:sz w:val="22"/>
          <w:szCs w:val="22"/>
          <w:lang w:val="et-EE"/>
        </w:rPr>
      </w:pPr>
    </w:p>
    <w:p w14:paraId="71B38C51" w14:textId="77777777" w:rsidR="005753D1" w:rsidRPr="00D47E18" w:rsidRDefault="005753D1" w:rsidP="00EF6C1D">
      <w:pPr>
        <w:keepNext/>
        <w:tabs>
          <w:tab w:val="clear" w:pos="567"/>
        </w:tabs>
        <w:spacing w:line="240" w:lineRule="auto"/>
      </w:pPr>
      <w:r w:rsidRPr="00D47E18">
        <w:rPr>
          <w:u w:val="single"/>
        </w:rPr>
        <w:lastRenderedPageBreak/>
        <w:t>Krooniline ninapolüüpidega rinosinusiit (</w:t>
      </w:r>
      <w:r w:rsidRPr="00D47E18">
        <w:rPr>
          <w:i/>
          <w:u w:val="single"/>
        </w:rPr>
        <w:t>chronic rhinosinusitis with nasal polyps</w:t>
      </w:r>
      <w:r w:rsidRPr="00D47E18">
        <w:rPr>
          <w:u w:val="single"/>
        </w:rPr>
        <w:t>, CRSwNP)</w:t>
      </w:r>
    </w:p>
    <w:p w14:paraId="101AE688" w14:textId="77777777" w:rsidR="005753D1" w:rsidRPr="00D47E18" w:rsidRDefault="005753D1" w:rsidP="00EF6C1D">
      <w:pPr>
        <w:keepNext/>
        <w:tabs>
          <w:tab w:val="clear" w:pos="567"/>
        </w:tabs>
        <w:spacing w:line="240" w:lineRule="auto"/>
      </w:pPr>
    </w:p>
    <w:p w14:paraId="730AA07B" w14:textId="77777777" w:rsidR="005753D1" w:rsidRPr="00D47E18" w:rsidRDefault="005753D1" w:rsidP="00EF6C1D">
      <w:pPr>
        <w:tabs>
          <w:tab w:val="clear" w:pos="567"/>
        </w:tabs>
        <w:spacing w:line="240" w:lineRule="auto"/>
      </w:pPr>
      <w:r w:rsidRPr="00D47E18">
        <w:t>Xolair on näidustatud täiendava ravimina koos ninasiseste kortikosteroididega raske kroonilise ninapolüüpidega rinosinusiidi raviks täiskasvanutel (18</w:t>
      </w:r>
      <w:r w:rsidRPr="00D47E18">
        <w:noBreakHyphen/>
        <w:t>aastased ja vanemad), kellel ravi ninasiseste kortikosteroididega ei anna piisavat ravivastust.</w:t>
      </w:r>
    </w:p>
    <w:p w14:paraId="2F462533" w14:textId="77777777" w:rsidR="005753D1" w:rsidRPr="00D47E18" w:rsidRDefault="005753D1" w:rsidP="00EF6C1D">
      <w:pPr>
        <w:pStyle w:val="Text"/>
        <w:spacing w:before="0"/>
        <w:jc w:val="left"/>
        <w:rPr>
          <w:color w:val="000000"/>
          <w:sz w:val="22"/>
          <w:szCs w:val="22"/>
          <w:lang w:val="et-EE"/>
        </w:rPr>
      </w:pPr>
    </w:p>
    <w:p w14:paraId="04195104"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4.2</w:t>
      </w:r>
      <w:r w:rsidRPr="00D47E18">
        <w:rPr>
          <w:b/>
          <w:color w:val="000000"/>
          <w:szCs w:val="22"/>
        </w:rPr>
        <w:tab/>
        <w:t>Annustamine ja manustamisviis</w:t>
      </w:r>
    </w:p>
    <w:p w14:paraId="5A45C158" w14:textId="77777777" w:rsidR="007F7781" w:rsidRPr="00D47E18" w:rsidRDefault="007F7781" w:rsidP="00EF6C1D">
      <w:pPr>
        <w:keepNext/>
        <w:widowControl w:val="0"/>
        <w:tabs>
          <w:tab w:val="clear" w:pos="567"/>
        </w:tabs>
        <w:spacing w:line="240" w:lineRule="auto"/>
        <w:rPr>
          <w:color w:val="000000"/>
          <w:szCs w:val="22"/>
        </w:rPr>
      </w:pPr>
    </w:p>
    <w:p w14:paraId="41174454" w14:textId="6F6BB6ED" w:rsidR="007F7781" w:rsidRPr="00D47E18" w:rsidRDefault="00F80BB3" w:rsidP="00EF6C1D">
      <w:pPr>
        <w:tabs>
          <w:tab w:val="clear" w:pos="567"/>
        </w:tabs>
        <w:spacing w:line="240" w:lineRule="auto"/>
      </w:pPr>
      <w:r w:rsidRPr="00D47E18">
        <w:t>R</w:t>
      </w:r>
      <w:r w:rsidR="007F7781" w:rsidRPr="00D47E18">
        <w:t xml:space="preserve">avi peab alustama arst, kellel on raske püsiva astma </w:t>
      </w:r>
      <w:r w:rsidR="005753D1" w:rsidRPr="00D47E18">
        <w:t xml:space="preserve">või kroonilise ninapolüüpidega rinosinusiidi (CRSwNP) </w:t>
      </w:r>
      <w:r w:rsidR="007F7781" w:rsidRPr="00D47E18">
        <w:t>diagnoosimise ja ravi kogemus.</w:t>
      </w:r>
    </w:p>
    <w:p w14:paraId="34A531EB" w14:textId="77777777" w:rsidR="007F7781" w:rsidRPr="00D47E18" w:rsidRDefault="007F7781" w:rsidP="00EF6C1D">
      <w:pPr>
        <w:pStyle w:val="Text"/>
        <w:spacing w:before="0"/>
        <w:jc w:val="left"/>
        <w:rPr>
          <w:color w:val="000000"/>
          <w:sz w:val="22"/>
          <w:szCs w:val="22"/>
          <w:lang w:val="et-EE"/>
        </w:rPr>
      </w:pPr>
    </w:p>
    <w:p w14:paraId="4078D153" w14:textId="77777777" w:rsidR="007F7781" w:rsidRPr="00D47E18" w:rsidRDefault="007F7781" w:rsidP="00EF6C1D">
      <w:pPr>
        <w:pStyle w:val="Text"/>
        <w:keepNext/>
        <w:widowControl w:val="0"/>
        <w:spacing w:before="0"/>
        <w:jc w:val="left"/>
        <w:rPr>
          <w:color w:val="000000"/>
          <w:sz w:val="22"/>
          <w:szCs w:val="22"/>
          <w:u w:val="single"/>
          <w:lang w:val="et-EE"/>
        </w:rPr>
      </w:pPr>
      <w:r w:rsidRPr="00D47E18">
        <w:rPr>
          <w:color w:val="000000"/>
          <w:sz w:val="22"/>
          <w:szCs w:val="22"/>
          <w:u w:val="single"/>
          <w:lang w:val="et-EE"/>
        </w:rPr>
        <w:t>Annustamine</w:t>
      </w:r>
    </w:p>
    <w:p w14:paraId="76032588" w14:textId="77777777" w:rsidR="00E6018A" w:rsidRPr="00D47E18" w:rsidRDefault="00E6018A" w:rsidP="00EF6C1D">
      <w:pPr>
        <w:keepNext/>
        <w:tabs>
          <w:tab w:val="clear" w:pos="567"/>
        </w:tabs>
        <w:spacing w:line="240" w:lineRule="auto"/>
      </w:pPr>
    </w:p>
    <w:p w14:paraId="71C3BE13" w14:textId="785D4B71" w:rsidR="007F7781" w:rsidRPr="00D47E18" w:rsidRDefault="005753D1" w:rsidP="00EF6C1D">
      <w:pPr>
        <w:tabs>
          <w:tab w:val="clear" w:pos="567"/>
        </w:tabs>
        <w:spacing w:line="240" w:lineRule="auto"/>
      </w:pPr>
      <w:r w:rsidRPr="00D47E18">
        <w:t xml:space="preserve">Annustamine allergilise astma ja CRSwNP ravis järgib samu põhimõtteid. </w:t>
      </w:r>
      <w:r w:rsidR="00F80BB3" w:rsidRPr="00D47E18">
        <w:t xml:space="preserve">Omalizumabi </w:t>
      </w:r>
      <w:r w:rsidR="007F7781" w:rsidRPr="00D47E18">
        <w:t xml:space="preserve">sobiv annus ja manustamise sagedus </w:t>
      </w:r>
      <w:r w:rsidRPr="00D47E18">
        <w:t xml:space="preserve">nende seisundite korral </w:t>
      </w:r>
      <w:r w:rsidR="007F7781" w:rsidRPr="00D47E18">
        <w:t xml:space="preserve">määratakse enne ravi alustamist mõõdetud IgE algväärtuse (RÜ/ml) ja kehakaalu (kg) põhjal. Enne ravimi algannuse esmakordset manustamist peab mõõtma patsientide IgE taset mistahes müügiloleva seerumi üldise IgE sisalduse testi abil, et kindlaks teha õige annus. Nende tulemuste põhjal võidakse iga manustamiskorra puhul vajada </w:t>
      </w:r>
      <w:r w:rsidR="00F80BB3" w:rsidRPr="00D47E18">
        <w:t xml:space="preserve">omalizumabi </w:t>
      </w:r>
      <w:r w:rsidR="007F7781" w:rsidRPr="00D47E18">
        <w:t>annuses 75...600 mg 1...4 süstena.</w:t>
      </w:r>
    </w:p>
    <w:p w14:paraId="7D5FDFDA" w14:textId="77777777" w:rsidR="007F7781" w:rsidRPr="00D47E18" w:rsidRDefault="007F7781" w:rsidP="00EF6C1D">
      <w:pPr>
        <w:pStyle w:val="Text"/>
        <w:spacing w:before="0"/>
        <w:jc w:val="left"/>
        <w:rPr>
          <w:color w:val="000000"/>
          <w:sz w:val="22"/>
          <w:szCs w:val="22"/>
          <w:lang w:val="et-EE"/>
        </w:rPr>
      </w:pPr>
    </w:p>
    <w:p w14:paraId="621B9F43" w14:textId="11BD1DFC" w:rsidR="007F7781" w:rsidRPr="00D47E18" w:rsidRDefault="005753D1" w:rsidP="00EF6C1D">
      <w:pPr>
        <w:tabs>
          <w:tab w:val="clear" w:pos="567"/>
        </w:tabs>
        <w:spacing w:line="240" w:lineRule="auto"/>
      </w:pPr>
      <w:r w:rsidRPr="00D47E18">
        <w:t>Allergilise astmaga p</w:t>
      </w:r>
      <w:r w:rsidR="007F7781" w:rsidRPr="00D47E18">
        <w:t xml:space="preserve">atsientidel </w:t>
      </w:r>
      <w:r w:rsidRPr="00D47E18">
        <w:t xml:space="preserve">ravieelse </w:t>
      </w:r>
      <w:r w:rsidR="007F7781" w:rsidRPr="00D47E18">
        <w:t xml:space="preserve">IgE tasemega alla 76 RÜ/ml on eeldatav kasu ravist vähene (vt lõik 5.1). Enne ravi alustamist peab ravi määrav arst olema veendunud, et täiskasvanud ja noorukieas patsiendil IgE tasemega alla 76 RÜ/ml ja lastel (6…&lt;12-aastased) IgE tasemega alla 200 RÜ/ml on püsiv </w:t>
      </w:r>
      <w:r w:rsidR="007F7781" w:rsidRPr="00D47E18">
        <w:rPr>
          <w:i/>
        </w:rPr>
        <w:t>in vitro</w:t>
      </w:r>
      <w:r w:rsidR="007F7781" w:rsidRPr="00D47E18">
        <w:t xml:space="preserve"> reaktiivsus (RAST) aastaringsele allergeenile.</w:t>
      </w:r>
    </w:p>
    <w:p w14:paraId="58B9AAED" w14:textId="77777777" w:rsidR="007F7781" w:rsidRPr="00D47E18" w:rsidRDefault="007F7781" w:rsidP="00EF6C1D">
      <w:pPr>
        <w:pStyle w:val="Text"/>
        <w:spacing w:before="0"/>
        <w:jc w:val="left"/>
        <w:rPr>
          <w:color w:val="000000"/>
          <w:sz w:val="22"/>
          <w:szCs w:val="22"/>
          <w:lang w:val="et-EE"/>
        </w:rPr>
      </w:pPr>
    </w:p>
    <w:p w14:paraId="65DF1AEA" w14:textId="298FD0BE" w:rsidR="007F7781" w:rsidRPr="00D47E18" w:rsidRDefault="007F7781" w:rsidP="00EF6C1D">
      <w:pPr>
        <w:tabs>
          <w:tab w:val="clear" w:pos="567"/>
        </w:tabs>
        <w:spacing w:line="240" w:lineRule="auto"/>
      </w:pPr>
      <w:r w:rsidRPr="00D47E18">
        <w:t>Tabelis 1 on toodud ümberarvutamise skeem ning tabelites 2 ja 3 annustamisskeemid</w:t>
      </w:r>
      <w:r w:rsidRPr="00D47E18">
        <w:rPr>
          <w:color w:val="000000"/>
          <w:szCs w:val="22"/>
        </w:rPr>
        <w:t>.</w:t>
      </w:r>
    </w:p>
    <w:p w14:paraId="3B187486" w14:textId="77777777" w:rsidR="007F7781" w:rsidRPr="00D47E18" w:rsidRDefault="007F7781" w:rsidP="00EF6C1D">
      <w:pPr>
        <w:pStyle w:val="Text"/>
        <w:spacing w:before="0"/>
        <w:jc w:val="left"/>
        <w:rPr>
          <w:color w:val="000000"/>
          <w:sz w:val="22"/>
          <w:szCs w:val="22"/>
          <w:lang w:val="et-EE"/>
        </w:rPr>
      </w:pPr>
    </w:p>
    <w:p w14:paraId="343B19A3" w14:textId="2E243692" w:rsidR="007F7781" w:rsidRPr="00D47E18" w:rsidRDefault="00F80BB3" w:rsidP="00EF6C1D">
      <w:pPr>
        <w:tabs>
          <w:tab w:val="clear" w:pos="567"/>
        </w:tabs>
        <w:spacing w:line="240" w:lineRule="auto"/>
      </w:pPr>
      <w:r w:rsidRPr="00D47E18">
        <w:t xml:space="preserve">Omalizumabi </w:t>
      </w:r>
      <w:r w:rsidR="007F7781" w:rsidRPr="00D47E18">
        <w:t>ei tohi manustada patsientidele, kelle IgE algväärtus või kehakaal kilogrammides jääb väljapoole annustamistabelis toodud piire.</w:t>
      </w:r>
    </w:p>
    <w:p w14:paraId="5A535DB3" w14:textId="77777777" w:rsidR="007F7781" w:rsidRPr="00D47E18" w:rsidRDefault="007F7781" w:rsidP="00EF6C1D">
      <w:pPr>
        <w:pStyle w:val="Text"/>
        <w:spacing w:before="0"/>
        <w:jc w:val="left"/>
        <w:rPr>
          <w:color w:val="000000"/>
          <w:sz w:val="22"/>
          <w:szCs w:val="22"/>
          <w:lang w:val="et-EE"/>
        </w:rPr>
      </w:pPr>
    </w:p>
    <w:p w14:paraId="4B3E93EA" w14:textId="77777777" w:rsidR="007F7781" w:rsidRPr="00D47E18" w:rsidRDefault="007F7781" w:rsidP="00EF6C1D">
      <w:pPr>
        <w:tabs>
          <w:tab w:val="clear" w:pos="567"/>
        </w:tabs>
        <w:spacing w:line="240" w:lineRule="auto"/>
      </w:pPr>
      <w:r w:rsidRPr="00D47E18">
        <w:t>Maksimaalne soovitatav annus on 600 mg omalizumabi iga kahe nädala järel.</w:t>
      </w:r>
    </w:p>
    <w:p w14:paraId="3ABD4376" w14:textId="77777777" w:rsidR="007F7781" w:rsidRPr="00D47E18" w:rsidRDefault="007F7781" w:rsidP="00EF6C1D">
      <w:pPr>
        <w:pStyle w:val="Text"/>
        <w:spacing w:before="0"/>
        <w:jc w:val="left"/>
        <w:rPr>
          <w:color w:val="000000"/>
          <w:sz w:val="22"/>
          <w:szCs w:val="22"/>
          <w:lang w:val="et-EE"/>
        </w:rPr>
      </w:pPr>
    </w:p>
    <w:p w14:paraId="09D1DC57" w14:textId="5E6F8483" w:rsidR="007F7781" w:rsidRPr="00D47E18" w:rsidRDefault="007F7781" w:rsidP="00EF6C1D">
      <w:pPr>
        <w:pStyle w:val="Text"/>
        <w:keepNext/>
        <w:widowControl w:val="0"/>
        <w:spacing w:before="0"/>
        <w:ind w:left="1134" w:hanging="1134"/>
        <w:jc w:val="left"/>
        <w:rPr>
          <w:b/>
          <w:bCs/>
          <w:color w:val="000000"/>
          <w:sz w:val="22"/>
          <w:szCs w:val="22"/>
          <w:lang w:val="et-EE"/>
        </w:rPr>
      </w:pPr>
      <w:r w:rsidRPr="00D47E18">
        <w:rPr>
          <w:b/>
          <w:bCs/>
          <w:color w:val="000000"/>
          <w:sz w:val="22"/>
          <w:szCs w:val="22"/>
          <w:lang w:val="et-EE"/>
        </w:rPr>
        <w:t>Tabel 1</w:t>
      </w:r>
      <w:r w:rsidR="00E6018A" w:rsidRPr="00D47E18">
        <w:rPr>
          <w:b/>
          <w:bCs/>
          <w:color w:val="000000"/>
          <w:sz w:val="22"/>
          <w:szCs w:val="22"/>
          <w:lang w:val="et-EE"/>
        </w:rPr>
        <w:tab/>
      </w:r>
      <w:r w:rsidRPr="00D47E18">
        <w:rPr>
          <w:b/>
          <w:bCs/>
          <w:color w:val="000000"/>
          <w:sz w:val="22"/>
          <w:szCs w:val="22"/>
          <w:lang w:val="et-EE"/>
        </w:rPr>
        <w:t xml:space="preserve">Annuste ümberarvutamine </w:t>
      </w:r>
      <w:r w:rsidR="00F80BB3" w:rsidRPr="00D47E18">
        <w:rPr>
          <w:b/>
          <w:bCs/>
          <w:sz w:val="22"/>
          <w:szCs w:val="22"/>
          <w:lang w:val="et-EE"/>
        </w:rPr>
        <w:t>süstlite/pen</w:t>
      </w:r>
      <w:r w:rsidR="00F80BB3" w:rsidRPr="00D47E18">
        <w:rPr>
          <w:b/>
          <w:bCs/>
          <w:sz w:val="22"/>
          <w:szCs w:val="22"/>
          <w:lang w:val="et-EE"/>
        </w:rPr>
        <w:noBreakHyphen/>
        <w:t>süstlite*</w:t>
      </w:r>
      <w:r w:rsidR="00F80BB3" w:rsidRPr="00D47E18">
        <w:rPr>
          <w:b/>
          <w:bCs/>
          <w:color w:val="000000"/>
          <w:sz w:val="22"/>
          <w:szCs w:val="22"/>
          <w:lang w:val="et-EE"/>
        </w:rPr>
        <w:t xml:space="preserve"> </w:t>
      </w:r>
      <w:r w:rsidRPr="00D47E18">
        <w:rPr>
          <w:b/>
          <w:bCs/>
          <w:color w:val="000000"/>
          <w:sz w:val="22"/>
          <w:szCs w:val="22"/>
          <w:lang w:val="et-EE"/>
        </w:rPr>
        <w:t>arvuks, süstete arvuks</w:t>
      </w:r>
      <w:r w:rsidR="00F80BB3" w:rsidRPr="00D47E18">
        <w:rPr>
          <w:b/>
          <w:bCs/>
          <w:color w:val="000000"/>
          <w:sz w:val="22"/>
          <w:szCs w:val="22"/>
          <w:lang w:val="et-EE"/>
        </w:rPr>
        <w:t>**</w:t>
      </w:r>
      <w:r w:rsidRPr="00D47E18">
        <w:rPr>
          <w:b/>
          <w:bCs/>
          <w:color w:val="000000"/>
          <w:sz w:val="22"/>
          <w:szCs w:val="22"/>
          <w:lang w:val="et-EE"/>
        </w:rPr>
        <w:t xml:space="preserve"> ja kogu süstemahuks iga manustamise puhul</w:t>
      </w:r>
    </w:p>
    <w:p w14:paraId="52FE9A3F" w14:textId="77777777" w:rsidR="007F7781" w:rsidRPr="00D47E18" w:rsidRDefault="007F7781" w:rsidP="00EF6C1D">
      <w:pPr>
        <w:keepNext/>
        <w:widowControl w:val="0"/>
        <w:spacing w:line="240" w:lineRule="auto"/>
        <w:rPr>
          <w:color w:val="000000"/>
          <w:szCs w:val="22"/>
        </w:rPr>
      </w:pPr>
    </w:p>
    <w:tbl>
      <w:tblPr>
        <w:tblW w:w="8642" w:type="dxa"/>
        <w:tblLayout w:type="fixed"/>
        <w:tblCellMar>
          <w:left w:w="57" w:type="dxa"/>
          <w:right w:w="57" w:type="dxa"/>
        </w:tblCellMar>
        <w:tblLook w:val="0000" w:firstRow="0" w:lastRow="0" w:firstColumn="0" w:lastColumn="0" w:noHBand="0" w:noVBand="0"/>
      </w:tblPr>
      <w:tblGrid>
        <w:gridCol w:w="1134"/>
        <w:gridCol w:w="1050"/>
        <w:gridCol w:w="992"/>
        <w:gridCol w:w="1497"/>
        <w:gridCol w:w="1843"/>
        <w:gridCol w:w="2126"/>
      </w:tblGrid>
      <w:tr w:rsidR="00E52ED1" w:rsidRPr="00D47E18" w14:paraId="797829F8" w14:textId="77777777" w:rsidTr="00814C68">
        <w:trPr>
          <w:cantSplit/>
        </w:trPr>
        <w:tc>
          <w:tcPr>
            <w:tcW w:w="1134" w:type="dxa"/>
            <w:tcBorders>
              <w:top w:val="single" w:sz="4" w:space="0" w:color="auto"/>
              <w:left w:val="single" w:sz="4" w:space="0" w:color="auto"/>
            </w:tcBorders>
          </w:tcPr>
          <w:p w14:paraId="0C7035E9"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Annus (mg)</w:t>
            </w:r>
          </w:p>
        </w:tc>
        <w:tc>
          <w:tcPr>
            <w:tcW w:w="3539" w:type="dxa"/>
            <w:gridSpan w:val="3"/>
            <w:tcBorders>
              <w:top w:val="single" w:sz="4" w:space="0" w:color="auto"/>
            </w:tcBorders>
            <w:shd w:val="clear" w:color="auto" w:fill="auto"/>
          </w:tcPr>
          <w:p w14:paraId="024686E8" w14:textId="773B8528"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Süstlite/pen</w:t>
            </w:r>
            <w:r w:rsidRPr="00D47E18">
              <w:rPr>
                <w:rFonts w:ascii="Times New Roman" w:hAnsi="Times New Roman"/>
                <w:color w:val="000000"/>
                <w:sz w:val="22"/>
                <w:szCs w:val="22"/>
                <w:lang w:val="et-EE"/>
              </w:rPr>
              <w:noBreakHyphen/>
              <w:t>süstlite* arv</w:t>
            </w:r>
          </w:p>
        </w:tc>
        <w:tc>
          <w:tcPr>
            <w:tcW w:w="1843" w:type="dxa"/>
            <w:tcBorders>
              <w:top w:val="single" w:sz="4" w:space="0" w:color="auto"/>
            </w:tcBorders>
          </w:tcPr>
          <w:p w14:paraId="3487E8DD" w14:textId="06B5A9FA"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Süstete arv</w:t>
            </w:r>
          </w:p>
        </w:tc>
        <w:tc>
          <w:tcPr>
            <w:tcW w:w="2126" w:type="dxa"/>
            <w:tcBorders>
              <w:top w:val="single" w:sz="4" w:space="0" w:color="auto"/>
              <w:right w:val="single" w:sz="4" w:space="0" w:color="auto"/>
            </w:tcBorders>
          </w:tcPr>
          <w:p w14:paraId="5CFD38C8"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Kogu süstemaht (ml)</w:t>
            </w:r>
          </w:p>
        </w:tc>
      </w:tr>
      <w:tr w:rsidR="00E52ED1" w:rsidRPr="00D47E18" w14:paraId="1C23D4CF" w14:textId="77777777" w:rsidTr="00617E51">
        <w:trPr>
          <w:cantSplit/>
        </w:trPr>
        <w:tc>
          <w:tcPr>
            <w:tcW w:w="1134" w:type="dxa"/>
            <w:tcBorders>
              <w:left w:val="single" w:sz="4" w:space="0" w:color="auto"/>
              <w:bottom w:val="single" w:sz="4" w:space="0" w:color="auto"/>
            </w:tcBorders>
          </w:tcPr>
          <w:p w14:paraId="11EEFCB8"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p>
        </w:tc>
        <w:tc>
          <w:tcPr>
            <w:tcW w:w="1050" w:type="dxa"/>
            <w:tcBorders>
              <w:bottom w:val="single" w:sz="4" w:space="0" w:color="auto"/>
            </w:tcBorders>
            <w:shd w:val="clear" w:color="auto" w:fill="auto"/>
          </w:tcPr>
          <w:p w14:paraId="1861C86F"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 mg</w:t>
            </w:r>
            <w:r w:rsidRPr="00D47E18">
              <w:rPr>
                <w:rFonts w:ascii="Times New Roman" w:hAnsi="Times New Roman"/>
                <w:color w:val="000000"/>
                <w:sz w:val="22"/>
                <w:szCs w:val="22"/>
                <w:vertAlign w:val="superscript"/>
                <w:lang w:val="et-EE"/>
              </w:rPr>
              <w:t xml:space="preserve"> </w:t>
            </w:r>
          </w:p>
        </w:tc>
        <w:tc>
          <w:tcPr>
            <w:tcW w:w="992" w:type="dxa"/>
            <w:tcBorders>
              <w:bottom w:val="single" w:sz="4" w:space="0" w:color="auto"/>
            </w:tcBorders>
            <w:shd w:val="clear" w:color="auto" w:fill="auto"/>
          </w:tcPr>
          <w:p w14:paraId="7A52F687"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 mg</w:t>
            </w:r>
            <w:r w:rsidRPr="00D47E18">
              <w:rPr>
                <w:rFonts w:ascii="Times New Roman" w:hAnsi="Times New Roman"/>
                <w:color w:val="000000"/>
                <w:sz w:val="22"/>
                <w:szCs w:val="22"/>
                <w:vertAlign w:val="superscript"/>
                <w:lang w:val="et-EE"/>
              </w:rPr>
              <w:t xml:space="preserve"> </w:t>
            </w:r>
          </w:p>
        </w:tc>
        <w:tc>
          <w:tcPr>
            <w:tcW w:w="1497" w:type="dxa"/>
            <w:tcBorders>
              <w:bottom w:val="single" w:sz="4" w:space="0" w:color="auto"/>
            </w:tcBorders>
          </w:tcPr>
          <w:p w14:paraId="5DEBD7CB" w14:textId="25824718" w:rsidR="00E52ED1" w:rsidRPr="00D47E18" w:rsidRDefault="00E52ED1" w:rsidP="00E52ED1">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 mg*</w:t>
            </w:r>
          </w:p>
        </w:tc>
        <w:tc>
          <w:tcPr>
            <w:tcW w:w="1843" w:type="dxa"/>
            <w:tcBorders>
              <w:bottom w:val="single" w:sz="4" w:space="0" w:color="auto"/>
            </w:tcBorders>
          </w:tcPr>
          <w:p w14:paraId="5BC89FB0" w14:textId="66B236C4"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p>
        </w:tc>
        <w:tc>
          <w:tcPr>
            <w:tcW w:w="2126" w:type="dxa"/>
            <w:tcBorders>
              <w:bottom w:val="single" w:sz="4" w:space="0" w:color="auto"/>
              <w:right w:val="single" w:sz="4" w:space="0" w:color="auto"/>
            </w:tcBorders>
          </w:tcPr>
          <w:p w14:paraId="3AA30C83"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p>
        </w:tc>
      </w:tr>
      <w:tr w:rsidR="00E52ED1" w:rsidRPr="00D47E18" w14:paraId="4AAC2C95" w14:textId="77777777" w:rsidTr="00617E51">
        <w:trPr>
          <w:cantSplit/>
        </w:trPr>
        <w:tc>
          <w:tcPr>
            <w:tcW w:w="1134" w:type="dxa"/>
            <w:tcBorders>
              <w:top w:val="single" w:sz="4" w:space="0" w:color="auto"/>
              <w:left w:val="single" w:sz="8" w:space="0" w:color="auto"/>
            </w:tcBorders>
          </w:tcPr>
          <w:p w14:paraId="25A7CD29"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1050" w:type="dxa"/>
            <w:tcBorders>
              <w:top w:val="single" w:sz="4" w:space="0" w:color="auto"/>
            </w:tcBorders>
            <w:shd w:val="clear" w:color="auto" w:fill="auto"/>
          </w:tcPr>
          <w:p w14:paraId="31766E12"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tcBorders>
              <w:top w:val="single" w:sz="4" w:space="0" w:color="auto"/>
            </w:tcBorders>
            <w:shd w:val="clear" w:color="auto" w:fill="auto"/>
          </w:tcPr>
          <w:p w14:paraId="276969A7"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497" w:type="dxa"/>
            <w:tcBorders>
              <w:top w:val="single" w:sz="4" w:space="0" w:color="auto"/>
            </w:tcBorders>
          </w:tcPr>
          <w:p w14:paraId="2C2B1EB7" w14:textId="78D4C8AC"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843" w:type="dxa"/>
            <w:tcBorders>
              <w:top w:val="single" w:sz="4" w:space="0" w:color="auto"/>
            </w:tcBorders>
          </w:tcPr>
          <w:p w14:paraId="1206FF97" w14:textId="3BC26861"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2126" w:type="dxa"/>
            <w:tcBorders>
              <w:top w:val="single" w:sz="4" w:space="0" w:color="auto"/>
              <w:right w:val="single" w:sz="8" w:space="0" w:color="auto"/>
            </w:tcBorders>
          </w:tcPr>
          <w:p w14:paraId="3188081E"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0,5</w:t>
            </w:r>
          </w:p>
        </w:tc>
      </w:tr>
      <w:tr w:rsidR="00E52ED1" w:rsidRPr="00D47E18" w14:paraId="54A20127" w14:textId="77777777" w:rsidTr="00617E51">
        <w:trPr>
          <w:cantSplit/>
        </w:trPr>
        <w:tc>
          <w:tcPr>
            <w:tcW w:w="1134" w:type="dxa"/>
            <w:tcBorders>
              <w:left w:val="single" w:sz="8" w:space="0" w:color="auto"/>
            </w:tcBorders>
          </w:tcPr>
          <w:p w14:paraId="4A37271F"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1050" w:type="dxa"/>
            <w:shd w:val="clear" w:color="auto" w:fill="auto"/>
          </w:tcPr>
          <w:p w14:paraId="40E4A5AE"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shd w:val="clear" w:color="auto" w:fill="auto"/>
          </w:tcPr>
          <w:p w14:paraId="1EB4E0C0"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497" w:type="dxa"/>
          </w:tcPr>
          <w:p w14:paraId="5710E39E" w14:textId="55AD7CEA"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843" w:type="dxa"/>
          </w:tcPr>
          <w:p w14:paraId="1C1EE5BE" w14:textId="0D462548"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2126" w:type="dxa"/>
            <w:tcBorders>
              <w:right w:val="single" w:sz="8" w:space="0" w:color="auto"/>
            </w:tcBorders>
          </w:tcPr>
          <w:p w14:paraId="68606225"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1,0</w:t>
            </w:r>
          </w:p>
        </w:tc>
      </w:tr>
      <w:tr w:rsidR="00E52ED1" w:rsidRPr="00D47E18" w14:paraId="147E3A24" w14:textId="77777777" w:rsidTr="00617E51">
        <w:trPr>
          <w:cantSplit/>
        </w:trPr>
        <w:tc>
          <w:tcPr>
            <w:tcW w:w="1134" w:type="dxa"/>
            <w:tcBorders>
              <w:left w:val="single" w:sz="8" w:space="0" w:color="auto"/>
            </w:tcBorders>
          </w:tcPr>
          <w:p w14:paraId="66131B98"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1050" w:type="dxa"/>
            <w:shd w:val="clear" w:color="auto" w:fill="auto"/>
          </w:tcPr>
          <w:p w14:paraId="06167BAD"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shd w:val="clear" w:color="auto" w:fill="auto"/>
          </w:tcPr>
          <w:p w14:paraId="27934D14"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497" w:type="dxa"/>
          </w:tcPr>
          <w:p w14:paraId="14BCB625" w14:textId="69196E43"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843" w:type="dxa"/>
          </w:tcPr>
          <w:p w14:paraId="5900B8B4" w14:textId="3DF90189"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2126" w:type="dxa"/>
            <w:tcBorders>
              <w:right w:val="single" w:sz="8" w:space="0" w:color="auto"/>
            </w:tcBorders>
          </w:tcPr>
          <w:p w14:paraId="0BBAB353"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w:t>
            </w:r>
          </w:p>
        </w:tc>
      </w:tr>
      <w:tr w:rsidR="00E52ED1" w:rsidRPr="00D47E18" w14:paraId="263461F1" w14:textId="77777777" w:rsidTr="00617E51">
        <w:trPr>
          <w:cantSplit/>
        </w:trPr>
        <w:tc>
          <w:tcPr>
            <w:tcW w:w="1134" w:type="dxa"/>
            <w:tcBorders>
              <w:left w:val="single" w:sz="8" w:space="0" w:color="auto"/>
            </w:tcBorders>
          </w:tcPr>
          <w:p w14:paraId="49893964"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1050" w:type="dxa"/>
            <w:shd w:val="clear" w:color="auto" w:fill="auto"/>
          </w:tcPr>
          <w:p w14:paraId="306B81A7"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shd w:val="clear" w:color="auto" w:fill="auto"/>
          </w:tcPr>
          <w:p w14:paraId="2759B2B8" w14:textId="41703B21"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497" w:type="dxa"/>
          </w:tcPr>
          <w:p w14:paraId="0C0EA3B7" w14:textId="3113E0CF"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843" w:type="dxa"/>
          </w:tcPr>
          <w:p w14:paraId="372A0886" w14:textId="09993489"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2126" w:type="dxa"/>
            <w:tcBorders>
              <w:right w:val="single" w:sz="8" w:space="0" w:color="auto"/>
            </w:tcBorders>
          </w:tcPr>
          <w:p w14:paraId="6295C1B0"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2,0</w:t>
            </w:r>
          </w:p>
        </w:tc>
      </w:tr>
      <w:tr w:rsidR="00E52ED1" w:rsidRPr="00D47E18" w14:paraId="39E808B2" w14:textId="77777777" w:rsidTr="00617E51">
        <w:trPr>
          <w:cantSplit/>
        </w:trPr>
        <w:tc>
          <w:tcPr>
            <w:tcW w:w="1134" w:type="dxa"/>
            <w:tcBorders>
              <w:left w:val="single" w:sz="8" w:space="0" w:color="auto"/>
            </w:tcBorders>
          </w:tcPr>
          <w:p w14:paraId="429E2EB2"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1050" w:type="dxa"/>
            <w:shd w:val="clear" w:color="auto" w:fill="auto"/>
          </w:tcPr>
          <w:p w14:paraId="49723BD4"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shd w:val="clear" w:color="auto" w:fill="auto"/>
          </w:tcPr>
          <w:p w14:paraId="3E6E13B3" w14:textId="5581338D"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497" w:type="dxa"/>
          </w:tcPr>
          <w:p w14:paraId="539D9F5C" w14:textId="16C1A36B"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843" w:type="dxa"/>
          </w:tcPr>
          <w:p w14:paraId="1FF69225" w14:textId="58A38283"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2126" w:type="dxa"/>
            <w:tcBorders>
              <w:right w:val="single" w:sz="8" w:space="0" w:color="auto"/>
            </w:tcBorders>
          </w:tcPr>
          <w:p w14:paraId="5151604B"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2,5</w:t>
            </w:r>
          </w:p>
        </w:tc>
      </w:tr>
      <w:tr w:rsidR="00E52ED1" w:rsidRPr="00D47E18" w14:paraId="2EB66DB1" w14:textId="77777777" w:rsidTr="00617E51">
        <w:trPr>
          <w:cantSplit/>
        </w:trPr>
        <w:tc>
          <w:tcPr>
            <w:tcW w:w="1134" w:type="dxa"/>
            <w:tcBorders>
              <w:left w:val="single" w:sz="8" w:space="0" w:color="auto"/>
            </w:tcBorders>
          </w:tcPr>
          <w:p w14:paraId="15A25A46"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1050" w:type="dxa"/>
            <w:shd w:val="clear" w:color="auto" w:fill="auto"/>
          </w:tcPr>
          <w:p w14:paraId="106DFF75"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shd w:val="clear" w:color="auto" w:fill="auto"/>
          </w:tcPr>
          <w:p w14:paraId="66EDDEAE" w14:textId="13D2B0B6"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497" w:type="dxa"/>
          </w:tcPr>
          <w:p w14:paraId="10039408" w14:textId="61616481"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843" w:type="dxa"/>
          </w:tcPr>
          <w:p w14:paraId="4E84955F" w14:textId="14D1F6C9"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2126" w:type="dxa"/>
            <w:tcBorders>
              <w:right w:val="single" w:sz="8" w:space="0" w:color="auto"/>
            </w:tcBorders>
          </w:tcPr>
          <w:p w14:paraId="4F634763"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w:t>
            </w:r>
          </w:p>
        </w:tc>
      </w:tr>
      <w:tr w:rsidR="00E52ED1" w:rsidRPr="00D47E18" w14:paraId="3F8C5518" w14:textId="77777777" w:rsidTr="00617E51">
        <w:trPr>
          <w:cantSplit/>
        </w:trPr>
        <w:tc>
          <w:tcPr>
            <w:tcW w:w="1134" w:type="dxa"/>
            <w:tcBorders>
              <w:left w:val="single" w:sz="8" w:space="0" w:color="auto"/>
            </w:tcBorders>
          </w:tcPr>
          <w:p w14:paraId="279AF924" w14:textId="77777777" w:rsidR="00E52ED1" w:rsidRPr="00D47E18" w:rsidRDefault="00E52ED1"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525</w:t>
            </w:r>
          </w:p>
        </w:tc>
        <w:tc>
          <w:tcPr>
            <w:tcW w:w="1050" w:type="dxa"/>
            <w:shd w:val="clear" w:color="auto" w:fill="auto"/>
          </w:tcPr>
          <w:p w14:paraId="7F54ABBF"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shd w:val="clear" w:color="auto" w:fill="auto"/>
          </w:tcPr>
          <w:p w14:paraId="6E4DBE23" w14:textId="55F52721"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497" w:type="dxa"/>
          </w:tcPr>
          <w:p w14:paraId="20CCD562" w14:textId="7F63560E"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843" w:type="dxa"/>
          </w:tcPr>
          <w:p w14:paraId="37843961" w14:textId="38EAF9FA"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w:t>
            </w:r>
          </w:p>
        </w:tc>
        <w:tc>
          <w:tcPr>
            <w:tcW w:w="2126" w:type="dxa"/>
            <w:tcBorders>
              <w:right w:val="single" w:sz="8" w:space="0" w:color="auto"/>
            </w:tcBorders>
          </w:tcPr>
          <w:p w14:paraId="669A1108" w14:textId="77777777" w:rsidR="00E52ED1" w:rsidRPr="00D47E18" w:rsidRDefault="00E52ED1"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3,5</w:t>
            </w:r>
          </w:p>
        </w:tc>
      </w:tr>
      <w:tr w:rsidR="00E52ED1" w:rsidRPr="00D47E18" w14:paraId="0040D447" w14:textId="77777777" w:rsidTr="00617E51">
        <w:trPr>
          <w:cantSplit/>
        </w:trPr>
        <w:tc>
          <w:tcPr>
            <w:tcW w:w="1134" w:type="dxa"/>
            <w:tcBorders>
              <w:left w:val="single" w:sz="8" w:space="0" w:color="auto"/>
              <w:bottom w:val="single" w:sz="4" w:space="0" w:color="auto"/>
            </w:tcBorders>
          </w:tcPr>
          <w:p w14:paraId="05A956DC" w14:textId="77777777" w:rsidR="00E52ED1" w:rsidRPr="00D47E18" w:rsidRDefault="00E52ED1" w:rsidP="00EF6C1D">
            <w:pPr>
              <w:pStyle w:val="Table"/>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1050" w:type="dxa"/>
            <w:tcBorders>
              <w:bottom w:val="single" w:sz="4" w:space="0" w:color="auto"/>
            </w:tcBorders>
            <w:shd w:val="clear" w:color="auto" w:fill="auto"/>
          </w:tcPr>
          <w:p w14:paraId="4C75E0EE" w14:textId="77777777" w:rsidR="00E52ED1" w:rsidRPr="00D47E18" w:rsidRDefault="00E52ED1"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tcBorders>
              <w:bottom w:val="single" w:sz="4" w:space="0" w:color="auto"/>
            </w:tcBorders>
            <w:shd w:val="clear" w:color="auto" w:fill="auto"/>
          </w:tcPr>
          <w:p w14:paraId="6142EE57" w14:textId="2984AF42" w:rsidR="00E52ED1" w:rsidRPr="00D47E18" w:rsidRDefault="00E52ED1"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497" w:type="dxa"/>
            <w:tcBorders>
              <w:bottom w:val="single" w:sz="4" w:space="0" w:color="auto"/>
            </w:tcBorders>
          </w:tcPr>
          <w:p w14:paraId="69F702DE" w14:textId="27DBB237" w:rsidR="00E52ED1" w:rsidRPr="00D47E18" w:rsidRDefault="00E52ED1"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1843" w:type="dxa"/>
            <w:tcBorders>
              <w:bottom w:val="single" w:sz="4" w:space="0" w:color="auto"/>
            </w:tcBorders>
          </w:tcPr>
          <w:p w14:paraId="5FBE5E50" w14:textId="62443CBC" w:rsidR="00E52ED1" w:rsidRPr="00D47E18" w:rsidRDefault="00E52ED1"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2126" w:type="dxa"/>
            <w:tcBorders>
              <w:bottom w:val="single" w:sz="4" w:space="0" w:color="auto"/>
              <w:right w:val="single" w:sz="8" w:space="0" w:color="auto"/>
            </w:tcBorders>
          </w:tcPr>
          <w:p w14:paraId="253513AF" w14:textId="77777777" w:rsidR="00E52ED1" w:rsidRPr="00D47E18" w:rsidRDefault="00E52ED1"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4,0</w:t>
            </w:r>
          </w:p>
        </w:tc>
      </w:tr>
    </w:tbl>
    <w:p w14:paraId="521C6801" w14:textId="47FFACD0" w:rsidR="007F7781" w:rsidRPr="00D47E18" w:rsidRDefault="00E52ED1" w:rsidP="00EF6C1D">
      <w:pPr>
        <w:pStyle w:val="Text"/>
        <w:widowControl w:val="0"/>
        <w:spacing w:before="0"/>
        <w:jc w:val="left"/>
        <w:rPr>
          <w:bCs/>
          <w:color w:val="000000"/>
          <w:sz w:val="22"/>
          <w:szCs w:val="22"/>
          <w:lang w:val="et-EE"/>
        </w:rPr>
      </w:pPr>
      <w:r w:rsidRPr="00D47E18">
        <w:rPr>
          <w:bCs/>
          <w:color w:val="000000"/>
          <w:sz w:val="22"/>
          <w:szCs w:val="22"/>
          <w:lang w:val="et-EE"/>
        </w:rPr>
        <w:t xml:space="preserve">*Xolair 300 mg süstlis </w:t>
      </w:r>
      <w:r w:rsidR="002C341F" w:rsidRPr="00D47E18">
        <w:rPr>
          <w:bCs/>
          <w:color w:val="000000"/>
          <w:sz w:val="22"/>
          <w:szCs w:val="22"/>
          <w:lang w:val="et-EE"/>
        </w:rPr>
        <w:t>eg</w:t>
      </w:r>
      <w:r w:rsidRPr="00D47E18">
        <w:rPr>
          <w:bCs/>
          <w:color w:val="000000"/>
          <w:sz w:val="22"/>
          <w:szCs w:val="22"/>
          <w:lang w:val="et-EE"/>
        </w:rPr>
        <w:t>a ükski Xolairi pen</w:t>
      </w:r>
      <w:r w:rsidRPr="00D47E18">
        <w:rPr>
          <w:bCs/>
          <w:color w:val="000000"/>
          <w:sz w:val="22"/>
          <w:szCs w:val="22"/>
          <w:lang w:val="et-EE"/>
        </w:rPr>
        <w:noBreakHyphen/>
        <w:t>süstli tugevus ei ole mõeldud kasutamiseks &lt;12</w:t>
      </w:r>
      <w:r w:rsidRPr="00D47E18">
        <w:rPr>
          <w:bCs/>
          <w:color w:val="000000"/>
          <w:sz w:val="22"/>
          <w:szCs w:val="22"/>
          <w:lang w:val="et-EE"/>
        </w:rPr>
        <w:noBreakHyphen/>
        <w:t>aastastele lastele.</w:t>
      </w:r>
    </w:p>
    <w:p w14:paraId="592856C9" w14:textId="5C5A7346" w:rsidR="00E52ED1" w:rsidRPr="00D47E18" w:rsidRDefault="00E52ED1" w:rsidP="00EF6C1D">
      <w:pPr>
        <w:pStyle w:val="Text"/>
        <w:widowControl w:val="0"/>
        <w:spacing w:before="0"/>
        <w:jc w:val="left"/>
        <w:rPr>
          <w:bCs/>
          <w:color w:val="000000"/>
          <w:sz w:val="22"/>
          <w:szCs w:val="22"/>
          <w:lang w:val="et-EE"/>
        </w:rPr>
      </w:pPr>
      <w:r w:rsidRPr="00D47E18">
        <w:rPr>
          <w:bCs/>
          <w:color w:val="000000"/>
          <w:sz w:val="22"/>
          <w:szCs w:val="22"/>
          <w:lang w:val="et-EE"/>
        </w:rPr>
        <w:t>**Tabelis on toodud väikseim süstete arv patsiendile, siiski on võimalik vajaliku annus</w:t>
      </w:r>
      <w:r w:rsidR="00DA7B5C" w:rsidRPr="00D47E18">
        <w:rPr>
          <w:bCs/>
          <w:color w:val="000000"/>
          <w:sz w:val="22"/>
          <w:szCs w:val="22"/>
          <w:lang w:val="et-EE"/>
        </w:rPr>
        <w:t>e</w:t>
      </w:r>
      <w:r w:rsidRPr="00D47E18">
        <w:rPr>
          <w:bCs/>
          <w:color w:val="000000"/>
          <w:sz w:val="22"/>
          <w:szCs w:val="22"/>
          <w:lang w:val="et-EE"/>
        </w:rPr>
        <w:t xml:space="preserve"> saav</w:t>
      </w:r>
      <w:r w:rsidR="000061D1" w:rsidRPr="00D47E18">
        <w:rPr>
          <w:bCs/>
          <w:color w:val="000000"/>
          <w:sz w:val="22"/>
          <w:szCs w:val="22"/>
          <w:lang w:val="et-EE"/>
        </w:rPr>
        <w:t>utamiseks kasutada teisi süstlite/pen</w:t>
      </w:r>
      <w:r w:rsidR="000061D1" w:rsidRPr="00D47E18">
        <w:rPr>
          <w:bCs/>
          <w:color w:val="000000"/>
          <w:sz w:val="22"/>
          <w:szCs w:val="22"/>
          <w:lang w:val="et-EE"/>
        </w:rPr>
        <w:noBreakHyphen/>
        <w:t>süstlite kombinatsioone.</w:t>
      </w:r>
    </w:p>
    <w:p w14:paraId="70E3CD4E" w14:textId="77777777" w:rsidR="00E40BE5" w:rsidRPr="00D47E18" w:rsidRDefault="00E40BE5" w:rsidP="00EF6C1D">
      <w:pPr>
        <w:pStyle w:val="Text"/>
        <w:widowControl w:val="0"/>
        <w:spacing w:before="0"/>
        <w:jc w:val="left"/>
        <w:rPr>
          <w:bCs/>
          <w:color w:val="000000"/>
          <w:sz w:val="22"/>
          <w:szCs w:val="22"/>
          <w:lang w:val="et-EE"/>
        </w:rPr>
      </w:pPr>
    </w:p>
    <w:p w14:paraId="26CEE1C2" w14:textId="1505216B" w:rsidR="007F7781" w:rsidRPr="00D47E18" w:rsidRDefault="007F7781" w:rsidP="00EF6C1D">
      <w:pPr>
        <w:keepNext/>
        <w:keepLines/>
        <w:widowControl w:val="0"/>
        <w:spacing w:line="240" w:lineRule="auto"/>
        <w:ind w:left="1134" w:hanging="1134"/>
        <w:rPr>
          <w:b/>
          <w:bCs/>
          <w:szCs w:val="22"/>
        </w:rPr>
      </w:pPr>
      <w:r w:rsidRPr="00D47E18">
        <w:rPr>
          <w:b/>
          <w:bCs/>
          <w:szCs w:val="22"/>
        </w:rPr>
        <w:lastRenderedPageBreak/>
        <w:t>Tabel 2</w:t>
      </w:r>
      <w:r w:rsidR="00E6018A" w:rsidRPr="00D47E18">
        <w:rPr>
          <w:b/>
          <w:bCs/>
          <w:szCs w:val="22"/>
        </w:rPr>
        <w:tab/>
      </w:r>
      <w:r w:rsidRPr="00D47E18">
        <w:rPr>
          <w:b/>
          <w:bCs/>
          <w:szCs w:val="22"/>
        </w:rPr>
        <w:t xml:space="preserve">MANUSTAMINE 4 NÄDALA JÄREL. </w:t>
      </w:r>
      <w:r w:rsidR="00386C20" w:rsidRPr="00D47E18">
        <w:rPr>
          <w:b/>
          <w:bCs/>
          <w:szCs w:val="22"/>
        </w:rPr>
        <w:t xml:space="preserve">Omalizumabi </w:t>
      </w:r>
      <w:r w:rsidRPr="00D47E18">
        <w:rPr>
          <w:b/>
          <w:bCs/>
          <w:szCs w:val="22"/>
        </w:rPr>
        <w:t>annused (milligrammides), mis manustatakse nahaaluse süstena 4 nädala järel</w:t>
      </w:r>
    </w:p>
    <w:p w14:paraId="69B786D9" w14:textId="77777777" w:rsidR="007F7781" w:rsidRPr="00D47E18" w:rsidRDefault="007F7781" w:rsidP="00EF6C1D">
      <w:pPr>
        <w:pStyle w:val="Text"/>
        <w:keepNext/>
        <w:spacing w:before="0"/>
        <w:jc w:val="left"/>
        <w:rPr>
          <w:bCs/>
          <w:color w:val="000000"/>
          <w:sz w:val="22"/>
          <w:szCs w:val="22"/>
          <w:lang w:val="et-EE"/>
        </w:rPr>
      </w:pPr>
    </w:p>
    <w:tbl>
      <w:tblPr>
        <w:tblW w:w="9279" w:type="dxa"/>
        <w:tblInd w:w="108" w:type="dxa"/>
        <w:tblBorders>
          <w:top w:val="single" w:sz="4" w:space="0" w:color="auto"/>
          <w:bottom w:val="single" w:sz="4" w:space="0" w:color="auto"/>
        </w:tblBorders>
        <w:tblLayout w:type="fixed"/>
        <w:tblLook w:val="0000" w:firstRow="0" w:lastRow="0" w:firstColumn="0" w:lastColumn="0" w:noHBand="0" w:noVBand="0"/>
      </w:tblPr>
      <w:tblGrid>
        <w:gridCol w:w="1122"/>
        <w:gridCol w:w="815"/>
        <w:gridCol w:w="815"/>
        <w:gridCol w:w="815"/>
        <w:gridCol w:w="816"/>
        <w:gridCol w:w="816"/>
        <w:gridCol w:w="816"/>
        <w:gridCol w:w="816"/>
        <w:gridCol w:w="816"/>
        <w:gridCol w:w="816"/>
        <w:gridCol w:w="678"/>
        <w:gridCol w:w="138"/>
      </w:tblGrid>
      <w:tr w:rsidR="007F7781" w:rsidRPr="00D47E18" w14:paraId="4FADB4E9" w14:textId="77777777" w:rsidTr="005753D1">
        <w:trPr>
          <w:gridAfter w:val="1"/>
          <w:wAfter w:w="138" w:type="dxa"/>
          <w:trHeight w:val="404"/>
        </w:trPr>
        <w:tc>
          <w:tcPr>
            <w:tcW w:w="1122" w:type="dxa"/>
            <w:tcBorders>
              <w:top w:val="single" w:sz="4" w:space="0" w:color="auto"/>
              <w:left w:val="single" w:sz="4" w:space="0" w:color="auto"/>
              <w:right w:val="single" w:sz="4" w:space="0" w:color="auto"/>
            </w:tcBorders>
            <w:shd w:val="clear" w:color="auto" w:fill="auto"/>
            <w:vAlign w:val="bottom"/>
          </w:tcPr>
          <w:p w14:paraId="40BD1596" w14:textId="77777777" w:rsidR="007F7781" w:rsidRPr="00D47E18" w:rsidRDefault="007F7781" w:rsidP="00EF6C1D">
            <w:pPr>
              <w:pStyle w:val="Table"/>
              <w:keepNext/>
              <w:keepLines w:val="0"/>
              <w:spacing w:before="0" w:after="0"/>
              <w:rPr>
                <w:rFonts w:ascii="Times New Roman" w:hAnsi="Times New Roman"/>
                <w:b/>
                <w:color w:val="000000"/>
                <w:sz w:val="22"/>
                <w:szCs w:val="22"/>
                <w:lang w:val="et-EE"/>
              </w:rPr>
            </w:pPr>
          </w:p>
        </w:tc>
        <w:tc>
          <w:tcPr>
            <w:tcW w:w="801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0F204C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
                <w:sz w:val="22"/>
                <w:szCs w:val="22"/>
                <w:lang w:val="et-EE"/>
              </w:rPr>
              <w:t>Kehakaal (kg)</w:t>
            </w:r>
          </w:p>
        </w:tc>
      </w:tr>
      <w:tr w:rsidR="007F7781" w:rsidRPr="00D47E18" w14:paraId="5F400295" w14:textId="77777777" w:rsidTr="005753D1">
        <w:trPr>
          <w:trHeight w:val="700"/>
        </w:trPr>
        <w:tc>
          <w:tcPr>
            <w:tcW w:w="1122" w:type="dxa"/>
            <w:tcBorders>
              <w:top w:val="single" w:sz="4" w:space="0" w:color="auto"/>
              <w:left w:val="single" w:sz="4" w:space="0" w:color="auto"/>
              <w:right w:val="single" w:sz="4" w:space="0" w:color="auto"/>
            </w:tcBorders>
            <w:shd w:val="clear" w:color="auto" w:fill="auto"/>
            <w:vAlign w:val="bottom"/>
          </w:tcPr>
          <w:p w14:paraId="56022316" w14:textId="77777777" w:rsidR="007F7781" w:rsidRPr="00D47E18" w:rsidRDefault="007F7781" w:rsidP="00EF6C1D">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algväärtus(RÜ/ml)</w:t>
            </w:r>
          </w:p>
        </w:tc>
        <w:tc>
          <w:tcPr>
            <w:tcW w:w="815" w:type="dxa"/>
            <w:tcBorders>
              <w:top w:val="single" w:sz="4" w:space="0" w:color="auto"/>
              <w:left w:val="single" w:sz="4" w:space="0" w:color="auto"/>
              <w:bottom w:val="single" w:sz="4" w:space="0" w:color="auto"/>
              <w:right w:val="nil"/>
            </w:tcBorders>
            <w:shd w:val="clear" w:color="auto" w:fill="auto"/>
            <w:vAlign w:val="bottom"/>
          </w:tcPr>
          <w:p w14:paraId="7D5EF3F7" w14:textId="73025381"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w:t>
            </w:r>
            <w:r w:rsidR="005753D1" w:rsidRPr="00D47E18">
              <w:rPr>
                <w:rFonts w:ascii="Times New Roman" w:hAnsi="Times New Roman"/>
                <w:color w:val="000000"/>
                <w:sz w:val="22"/>
                <w:szCs w:val="22"/>
                <w:lang w:val="et-EE"/>
              </w:rPr>
              <w:noBreakHyphen/>
              <w:t xml:space="preserve"> </w:t>
            </w:r>
          </w:p>
          <w:p w14:paraId="2B08F808" w14:textId="0D47BF93"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25</w:t>
            </w:r>
            <w:r w:rsidR="005753D1" w:rsidRPr="00D47E18">
              <w:rPr>
                <w:rFonts w:ascii="Times New Roman" w:hAnsi="Times New Roman"/>
                <w:color w:val="000000"/>
                <w:sz w:val="22"/>
                <w:szCs w:val="22"/>
              </w:rPr>
              <w:t>*</w:t>
            </w:r>
          </w:p>
        </w:tc>
        <w:tc>
          <w:tcPr>
            <w:tcW w:w="815" w:type="dxa"/>
            <w:tcBorders>
              <w:top w:val="single" w:sz="4" w:space="0" w:color="auto"/>
              <w:left w:val="nil"/>
              <w:bottom w:val="single" w:sz="4" w:space="0" w:color="auto"/>
              <w:right w:val="nil"/>
            </w:tcBorders>
            <w:shd w:val="clear" w:color="auto" w:fill="auto"/>
            <w:vAlign w:val="bottom"/>
          </w:tcPr>
          <w:p w14:paraId="1BAAA9D6" w14:textId="148D26DF"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12201A1C" w14:textId="2A5C6F3F"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w:t>
            </w:r>
            <w:r w:rsidR="005753D1" w:rsidRPr="00D47E18">
              <w:rPr>
                <w:rFonts w:ascii="Times New Roman" w:hAnsi="Times New Roman"/>
                <w:color w:val="000000"/>
                <w:sz w:val="22"/>
                <w:szCs w:val="22"/>
              </w:rPr>
              <w:t>*</w:t>
            </w:r>
          </w:p>
        </w:tc>
        <w:tc>
          <w:tcPr>
            <w:tcW w:w="815" w:type="dxa"/>
            <w:tcBorders>
              <w:top w:val="single" w:sz="4" w:space="0" w:color="auto"/>
              <w:left w:val="nil"/>
              <w:bottom w:val="single" w:sz="4" w:space="0" w:color="auto"/>
              <w:right w:val="nil"/>
            </w:tcBorders>
            <w:shd w:val="clear" w:color="auto" w:fill="auto"/>
            <w:vAlign w:val="bottom"/>
          </w:tcPr>
          <w:p w14:paraId="59368FA1" w14:textId="061902E5"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7496576C" w14:textId="4F24FE24"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40</w:t>
            </w:r>
          </w:p>
        </w:tc>
        <w:tc>
          <w:tcPr>
            <w:tcW w:w="816" w:type="dxa"/>
            <w:tcBorders>
              <w:top w:val="single" w:sz="4" w:space="0" w:color="auto"/>
              <w:left w:val="nil"/>
              <w:bottom w:val="single" w:sz="4" w:space="0" w:color="auto"/>
              <w:right w:val="nil"/>
            </w:tcBorders>
            <w:shd w:val="clear" w:color="auto" w:fill="auto"/>
            <w:vAlign w:val="bottom"/>
          </w:tcPr>
          <w:p w14:paraId="648D9A49" w14:textId="0890C26B"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6A4AD5D" w14:textId="77D2943B"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50</w:t>
            </w:r>
          </w:p>
        </w:tc>
        <w:tc>
          <w:tcPr>
            <w:tcW w:w="816" w:type="dxa"/>
            <w:tcBorders>
              <w:top w:val="single" w:sz="4" w:space="0" w:color="auto"/>
              <w:left w:val="nil"/>
              <w:bottom w:val="single" w:sz="4" w:space="0" w:color="auto"/>
              <w:right w:val="nil"/>
            </w:tcBorders>
            <w:shd w:val="clear" w:color="auto" w:fill="auto"/>
            <w:vAlign w:val="bottom"/>
          </w:tcPr>
          <w:p w14:paraId="7361345A" w14:textId="347F3154"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369BAE9D" w14:textId="3358DE9E"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w:t>
            </w:r>
          </w:p>
        </w:tc>
        <w:tc>
          <w:tcPr>
            <w:tcW w:w="816" w:type="dxa"/>
            <w:tcBorders>
              <w:top w:val="single" w:sz="4" w:space="0" w:color="auto"/>
              <w:left w:val="nil"/>
              <w:bottom w:val="single" w:sz="4" w:space="0" w:color="auto"/>
              <w:right w:val="nil"/>
            </w:tcBorders>
            <w:shd w:val="clear" w:color="auto" w:fill="auto"/>
            <w:vAlign w:val="bottom"/>
          </w:tcPr>
          <w:p w14:paraId="3028C687" w14:textId="0E942EAC"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0D86911C" w14:textId="2ACDB1BF"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70</w:t>
            </w:r>
          </w:p>
        </w:tc>
        <w:tc>
          <w:tcPr>
            <w:tcW w:w="816" w:type="dxa"/>
            <w:tcBorders>
              <w:top w:val="single" w:sz="4" w:space="0" w:color="auto"/>
              <w:left w:val="nil"/>
              <w:bottom w:val="single" w:sz="4" w:space="0" w:color="auto"/>
              <w:right w:val="nil"/>
            </w:tcBorders>
            <w:shd w:val="clear" w:color="auto" w:fill="auto"/>
            <w:vAlign w:val="bottom"/>
          </w:tcPr>
          <w:p w14:paraId="1A9B807C" w14:textId="65CF3714"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7E798B00" w14:textId="1674D1A6"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80</w:t>
            </w:r>
          </w:p>
        </w:tc>
        <w:tc>
          <w:tcPr>
            <w:tcW w:w="816" w:type="dxa"/>
            <w:tcBorders>
              <w:top w:val="single" w:sz="4" w:space="0" w:color="auto"/>
              <w:left w:val="nil"/>
              <w:bottom w:val="single" w:sz="4" w:space="0" w:color="auto"/>
              <w:right w:val="nil"/>
            </w:tcBorders>
            <w:shd w:val="clear" w:color="auto" w:fill="auto"/>
            <w:vAlign w:val="bottom"/>
          </w:tcPr>
          <w:p w14:paraId="16026000" w14:textId="5980D5C0"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17D6892C" w14:textId="3C6F5450"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90</w:t>
            </w:r>
          </w:p>
        </w:tc>
        <w:tc>
          <w:tcPr>
            <w:tcW w:w="816" w:type="dxa"/>
            <w:tcBorders>
              <w:top w:val="single" w:sz="4" w:space="0" w:color="auto"/>
              <w:left w:val="nil"/>
              <w:bottom w:val="single" w:sz="4" w:space="0" w:color="auto"/>
              <w:right w:val="nil"/>
            </w:tcBorders>
            <w:shd w:val="clear" w:color="auto" w:fill="auto"/>
            <w:vAlign w:val="bottom"/>
          </w:tcPr>
          <w:p w14:paraId="5B9EEC83" w14:textId="77777777"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w:t>
            </w:r>
            <w:r w:rsidR="005753D1" w:rsidRPr="00D47E18">
              <w:rPr>
                <w:rFonts w:ascii="Times New Roman" w:hAnsi="Times New Roman"/>
                <w:color w:val="000000"/>
                <w:sz w:val="22"/>
                <w:szCs w:val="22"/>
                <w:lang w:val="et-EE"/>
              </w:rPr>
              <w:noBreakHyphen/>
            </w:r>
          </w:p>
          <w:p w14:paraId="1C590E5D" w14:textId="3E951EA3"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125</w:t>
            </w:r>
          </w:p>
        </w:tc>
        <w:tc>
          <w:tcPr>
            <w:tcW w:w="816" w:type="dxa"/>
            <w:gridSpan w:val="2"/>
            <w:tcBorders>
              <w:top w:val="single" w:sz="4" w:space="0" w:color="auto"/>
              <w:left w:val="nil"/>
              <w:bottom w:val="single" w:sz="4" w:space="0" w:color="auto"/>
              <w:right w:val="single" w:sz="4" w:space="0" w:color="auto"/>
            </w:tcBorders>
            <w:shd w:val="clear" w:color="auto" w:fill="auto"/>
            <w:vAlign w:val="bottom"/>
          </w:tcPr>
          <w:p w14:paraId="1F88D42A" w14:textId="79C51EAA"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150</w:t>
            </w:r>
          </w:p>
        </w:tc>
      </w:tr>
      <w:tr w:rsidR="007F7781" w:rsidRPr="00D47E18" w14:paraId="23E24FEA" w14:textId="77777777" w:rsidTr="005753D1">
        <w:trPr>
          <w:trHeight w:val="454"/>
        </w:trPr>
        <w:tc>
          <w:tcPr>
            <w:tcW w:w="1122" w:type="dxa"/>
            <w:tcBorders>
              <w:top w:val="single" w:sz="4" w:space="0" w:color="auto"/>
              <w:left w:val="single" w:sz="4" w:space="0" w:color="auto"/>
              <w:right w:val="single" w:sz="4" w:space="0" w:color="auto"/>
            </w:tcBorders>
            <w:shd w:val="clear" w:color="auto" w:fill="auto"/>
          </w:tcPr>
          <w:p w14:paraId="35AFF83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815" w:type="dxa"/>
            <w:tcBorders>
              <w:top w:val="single" w:sz="4" w:space="0" w:color="auto"/>
              <w:left w:val="single" w:sz="4" w:space="0" w:color="auto"/>
              <w:bottom w:val="nil"/>
              <w:right w:val="nil"/>
            </w:tcBorders>
            <w:shd w:val="clear" w:color="auto" w:fill="auto"/>
          </w:tcPr>
          <w:p w14:paraId="3AD2AAB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5" w:type="dxa"/>
            <w:tcBorders>
              <w:top w:val="single" w:sz="4" w:space="0" w:color="auto"/>
              <w:left w:val="nil"/>
              <w:bottom w:val="nil"/>
            </w:tcBorders>
            <w:shd w:val="clear" w:color="auto" w:fill="auto"/>
          </w:tcPr>
          <w:p w14:paraId="3EEB88D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5" w:type="dxa"/>
            <w:tcBorders>
              <w:top w:val="single" w:sz="4" w:space="0" w:color="auto"/>
              <w:bottom w:val="nil"/>
            </w:tcBorders>
            <w:shd w:val="clear" w:color="auto" w:fill="auto"/>
          </w:tcPr>
          <w:p w14:paraId="6CEE7F7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6" w:type="dxa"/>
            <w:tcBorders>
              <w:top w:val="single" w:sz="4" w:space="0" w:color="auto"/>
              <w:bottom w:val="nil"/>
            </w:tcBorders>
            <w:shd w:val="clear" w:color="auto" w:fill="auto"/>
          </w:tcPr>
          <w:p w14:paraId="149C073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40CE8C4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4EE910F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5E3D511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715BB18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65B62BE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gridSpan w:val="2"/>
            <w:tcBorders>
              <w:top w:val="single" w:sz="4" w:space="0" w:color="auto"/>
              <w:bottom w:val="nil"/>
              <w:right w:val="single" w:sz="4" w:space="0" w:color="auto"/>
            </w:tcBorders>
            <w:shd w:val="clear" w:color="auto" w:fill="auto"/>
          </w:tcPr>
          <w:p w14:paraId="18C049F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r>
      <w:tr w:rsidR="007F7781" w:rsidRPr="00D47E18" w14:paraId="53F3BC61" w14:textId="77777777" w:rsidTr="005753D1">
        <w:trPr>
          <w:trHeight w:val="454"/>
        </w:trPr>
        <w:tc>
          <w:tcPr>
            <w:tcW w:w="1122" w:type="dxa"/>
            <w:tcBorders>
              <w:left w:val="single" w:sz="4" w:space="0" w:color="auto"/>
              <w:right w:val="single" w:sz="4" w:space="0" w:color="auto"/>
            </w:tcBorders>
          </w:tcPr>
          <w:p w14:paraId="3C208CE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815" w:type="dxa"/>
            <w:tcBorders>
              <w:top w:val="nil"/>
              <w:left w:val="single" w:sz="4" w:space="0" w:color="auto"/>
              <w:bottom w:val="nil"/>
              <w:right w:val="nil"/>
            </w:tcBorders>
          </w:tcPr>
          <w:p w14:paraId="47CABCB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left w:val="nil"/>
              <w:bottom w:val="nil"/>
            </w:tcBorders>
          </w:tcPr>
          <w:p w14:paraId="47B735F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bottom w:val="nil"/>
            </w:tcBorders>
          </w:tcPr>
          <w:p w14:paraId="5A9E0B0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nil"/>
              <w:bottom w:val="nil"/>
            </w:tcBorders>
          </w:tcPr>
          <w:p w14:paraId="7C195A7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tcBorders>
          </w:tcPr>
          <w:p w14:paraId="73B0620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tcBorders>
          </w:tcPr>
          <w:p w14:paraId="50AE1F8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tcBorders>
          </w:tcPr>
          <w:p w14:paraId="42FC6EA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right w:val="nil"/>
            </w:tcBorders>
          </w:tcPr>
          <w:p w14:paraId="692E237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tcBorders>
            <w:shd w:val="clear" w:color="auto" w:fill="auto"/>
          </w:tcPr>
          <w:p w14:paraId="2A13261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gridSpan w:val="2"/>
            <w:tcBorders>
              <w:top w:val="nil"/>
              <w:bottom w:val="single" w:sz="4" w:space="0" w:color="auto"/>
              <w:right w:val="single" w:sz="4" w:space="0" w:color="auto"/>
            </w:tcBorders>
            <w:shd w:val="clear" w:color="auto" w:fill="auto"/>
          </w:tcPr>
          <w:p w14:paraId="3BA8C0A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r>
      <w:tr w:rsidR="007F7781" w:rsidRPr="00D47E18" w14:paraId="0981EB3A" w14:textId="77777777" w:rsidTr="005753D1">
        <w:trPr>
          <w:trHeight w:val="454"/>
        </w:trPr>
        <w:tc>
          <w:tcPr>
            <w:tcW w:w="1122" w:type="dxa"/>
            <w:tcBorders>
              <w:left w:val="single" w:sz="4" w:space="0" w:color="auto"/>
              <w:right w:val="single" w:sz="4" w:space="0" w:color="auto"/>
            </w:tcBorders>
          </w:tcPr>
          <w:p w14:paraId="488EBCC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815" w:type="dxa"/>
            <w:tcBorders>
              <w:top w:val="nil"/>
              <w:left w:val="single" w:sz="4" w:space="0" w:color="auto"/>
              <w:bottom w:val="nil"/>
              <w:right w:val="nil"/>
            </w:tcBorders>
          </w:tcPr>
          <w:p w14:paraId="26ED6C4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left w:val="nil"/>
              <w:bottom w:val="nil"/>
            </w:tcBorders>
          </w:tcPr>
          <w:p w14:paraId="7D5F799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bottom w:val="nil"/>
              <w:right w:val="nil"/>
            </w:tcBorders>
          </w:tcPr>
          <w:p w14:paraId="52C79C1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6" w:type="dxa"/>
            <w:tcBorders>
              <w:top w:val="nil"/>
              <w:left w:val="nil"/>
              <w:bottom w:val="nil"/>
              <w:right w:val="nil"/>
            </w:tcBorders>
          </w:tcPr>
          <w:p w14:paraId="4EBC3EA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right w:val="nil"/>
            </w:tcBorders>
          </w:tcPr>
          <w:p w14:paraId="26BB6E4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tcBorders>
            <w:shd w:val="clear" w:color="auto" w:fill="auto"/>
          </w:tcPr>
          <w:p w14:paraId="7F82275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3F2CA32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2E7CDC6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single" w:sz="4" w:space="0" w:color="auto"/>
              <w:right w:val="single" w:sz="4" w:space="0" w:color="auto"/>
            </w:tcBorders>
            <w:shd w:val="clear" w:color="auto" w:fill="auto"/>
          </w:tcPr>
          <w:p w14:paraId="071F1F5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gridSpan w:val="2"/>
            <w:tcBorders>
              <w:top w:val="single" w:sz="4" w:space="0" w:color="auto"/>
              <w:left w:val="single" w:sz="4" w:space="0" w:color="auto"/>
              <w:bottom w:val="nil"/>
              <w:right w:val="single" w:sz="4" w:space="0" w:color="auto"/>
            </w:tcBorders>
            <w:shd w:val="clear" w:color="auto" w:fill="auto"/>
          </w:tcPr>
          <w:p w14:paraId="5002765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7D553C12" w14:textId="77777777" w:rsidTr="005753D1">
        <w:trPr>
          <w:trHeight w:val="454"/>
        </w:trPr>
        <w:tc>
          <w:tcPr>
            <w:tcW w:w="1122" w:type="dxa"/>
            <w:tcBorders>
              <w:left w:val="single" w:sz="4" w:space="0" w:color="auto"/>
              <w:right w:val="single" w:sz="4" w:space="0" w:color="auto"/>
            </w:tcBorders>
          </w:tcPr>
          <w:p w14:paraId="5829D5D4"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815" w:type="dxa"/>
            <w:tcBorders>
              <w:top w:val="nil"/>
              <w:left w:val="single" w:sz="4" w:space="0" w:color="auto"/>
              <w:bottom w:val="nil"/>
              <w:right w:val="nil"/>
            </w:tcBorders>
          </w:tcPr>
          <w:p w14:paraId="57FD03F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top w:val="nil"/>
              <w:left w:val="nil"/>
              <w:bottom w:val="nil"/>
            </w:tcBorders>
          </w:tcPr>
          <w:p w14:paraId="208E5F1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top w:val="nil"/>
              <w:bottom w:val="nil"/>
              <w:right w:val="nil"/>
            </w:tcBorders>
          </w:tcPr>
          <w:p w14:paraId="10E3DED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right w:val="nil"/>
            </w:tcBorders>
            <w:shd w:val="clear" w:color="auto" w:fill="auto"/>
          </w:tcPr>
          <w:p w14:paraId="10E78E0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left w:val="nil"/>
              <w:bottom w:val="nil"/>
              <w:right w:val="nil"/>
            </w:tcBorders>
            <w:shd w:val="clear" w:color="auto" w:fill="auto"/>
          </w:tcPr>
          <w:p w14:paraId="1E4092C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left w:val="nil"/>
              <w:bottom w:val="nil"/>
            </w:tcBorders>
            <w:shd w:val="clear" w:color="auto" w:fill="auto"/>
          </w:tcPr>
          <w:p w14:paraId="2E4C069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single" w:sz="4" w:space="0" w:color="auto"/>
            </w:tcBorders>
            <w:shd w:val="clear" w:color="auto" w:fill="auto"/>
          </w:tcPr>
          <w:p w14:paraId="35A63D21" w14:textId="77777777" w:rsidR="007F7781" w:rsidRPr="00D47E18" w:rsidRDefault="007F7781" w:rsidP="00EF6C1D">
            <w:pPr>
              <w:pStyle w:val="Table"/>
              <w:keepNext/>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nil"/>
              <w:bottom w:val="single" w:sz="4" w:space="0" w:color="auto"/>
              <w:right w:val="single" w:sz="4" w:space="0" w:color="auto"/>
            </w:tcBorders>
            <w:shd w:val="clear" w:color="auto" w:fill="auto"/>
          </w:tcPr>
          <w:p w14:paraId="4583E62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7020D40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gridSpan w:val="2"/>
            <w:tcBorders>
              <w:top w:val="nil"/>
              <w:bottom w:val="nil"/>
              <w:right w:val="single" w:sz="4" w:space="0" w:color="auto"/>
            </w:tcBorders>
            <w:shd w:val="clear" w:color="auto" w:fill="auto"/>
          </w:tcPr>
          <w:p w14:paraId="367338C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64DC2C66" w14:textId="77777777" w:rsidTr="005753D1">
        <w:trPr>
          <w:trHeight w:val="454"/>
        </w:trPr>
        <w:tc>
          <w:tcPr>
            <w:tcW w:w="1122" w:type="dxa"/>
            <w:tcBorders>
              <w:left w:val="single" w:sz="4" w:space="0" w:color="auto"/>
              <w:right w:val="single" w:sz="4" w:space="0" w:color="auto"/>
            </w:tcBorders>
          </w:tcPr>
          <w:p w14:paraId="49EE7753"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815" w:type="dxa"/>
            <w:tcBorders>
              <w:top w:val="nil"/>
              <w:left w:val="single" w:sz="4" w:space="0" w:color="auto"/>
              <w:bottom w:val="nil"/>
              <w:right w:val="nil"/>
            </w:tcBorders>
          </w:tcPr>
          <w:p w14:paraId="5C647D7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top w:val="nil"/>
              <w:left w:val="nil"/>
              <w:bottom w:val="nil"/>
              <w:right w:val="nil"/>
            </w:tcBorders>
          </w:tcPr>
          <w:p w14:paraId="162F62E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tcBorders>
            <w:shd w:val="clear" w:color="auto" w:fill="auto"/>
          </w:tcPr>
          <w:p w14:paraId="32F1213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6794F04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57D2F32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nil"/>
              <w:bottom w:val="single" w:sz="4" w:space="0" w:color="auto"/>
              <w:right w:val="single" w:sz="4" w:space="0" w:color="auto"/>
            </w:tcBorders>
            <w:shd w:val="clear" w:color="auto" w:fill="auto"/>
          </w:tcPr>
          <w:p w14:paraId="52C7798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498D559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single" w:sz="4" w:space="0" w:color="auto"/>
              <w:bottom w:val="nil"/>
            </w:tcBorders>
            <w:shd w:val="clear" w:color="auto" w:fill="auto"/>
          </w:tcPr>
          <w:p w14:paraId="4E19EBE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537CF46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gridSpan w:val="2"/>
            <w:tcBorders>
              <w:top w:val="nil"/>
              <w:bottom w:val="nil"/>
              <w:right w:val="single" w:sz="4" w:space="0" w:color="auto"/>
            </w:tcBorders>
            <w:shd w:val="clear" w:color="auto" w:fill="auto"/>
          </w:tcPr>
          <w:p w14:paraId="7BB8352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637509D5" w14:textId="77777777" w:rsidTr="005753D1">
        <w:trPr>
          <w:trHeight w:val="454"/>
        </w:trPr>
        <w:tc>
          <w:tcPr>
            <w:tcW w:w="1122" w:type="dxa"/>
            <w:tcBorders>
              <w:left w:val="single" w:sz="4" w:space="0" w:color="auto"/>
              <w:right w:val="single" w:sz="4" w:space="0" w:color="auto"/>
            </w:tcBorders>
          </w:tcPr>
          <w:p w14:paraId="6DA04268"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815" w:type="dxa"/>
            <w:tcBorders>
              <w:top w:val="nil"/>
              <w:left w:val="single" w:sz="4" w:space="0" w:color="auto"/>
              <w:bottom w:val="nil"/>
              <w:right w:val="nil"/>
            </w:tcBorders>
          </w:tcPr>
          <w:p w14:paraId="38208B9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single" w:sz="4" w:space="0" w:color="auto"/>
              <w:right w:val="nil"/>
            </w:tcBorders>
          </w:tcPr>
          <w:p w14:paraId="5396EFD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tcBorders>
            <w:shd w:val="clear" w:color="auto" w:fill="auto"/>
          </w:tcPr>
          <w:p w14:paraId="607C3E2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196A6F9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nil"/>
              <w:bottom w:val="single" w:sz="4" w:space="0" w:color="auto"/>
              <w:right w:val="single" w:sz="4" w:space="0" w:color="auto"/>
            </w:tcBorders>
            <w:shd w:val="clear" w:color="auto" w:fill="auto"/>
          </w:tcPr>
          <w:p w14:paraId="23469CA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66F4E5D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5C218EB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0E6DE69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2934FBD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gridSpan w:val="2"/>
            <w:tcBorders>
              <w:top w:val="nil"/>
              <w:bottom w:val="nil"/>
              <w:right w:val="single" w:sz="4" w:space="0" w:color="auto"/>
            </w:tcBorders>
            <w:shd w:val="clear" w:color="auto" w:fill="auto"/>
          </w:tcPr>
          <w:p w14:paraId="70AE22A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6C49B92C" w14:textId="77777777" w:rsidTr="005753D1">
        <w:trPr>
          <w:trHeight w:val="454"/>
        </w:trPr>
        <w:tc>
          <w:tcPr>
            <w:tcW w:w="1122" w:type="dxa"/>
            <w:tcBorders>
              <w:left w:val="single" w:sz="4" w:space="0" w:color="auto"/>
              <w:right w:val="single" w:sz="4" w:space="0" w:color="auto"/>
            </w:tcBorders>
          </w:tcPr>
          <w:p w14:paraId="1C071935"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815" w:type="dxa"/>
            <w:tcBorders>
              <w:top w:val="nil"/>
              <w:left w:val="single" w:sz="4" w:space="0" w:color="auto"/>
              <w:bottom w:val="single" w:sz="4" w:space="0" w:color="auto"/>
              <w:right w:val="single" w:sz="4" w:space="0" w:color="auto"/>
            </w:tcBorders>
          </w:tcPr>
          <w:p w14:paraId="575EBE2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single" w:sz="4" w:space="0" w:color="auto"/>
              <w:left w:val="single" w:sz="4" w:space="0" w:color="auto"/>
              <w:bottom w:val="nil"/>
              <w:right w:val="single" w:sz="4" w:space="0" w:color="auto"/>
            </w:tcBorders>
            <w:shd w:val="clear" w:color="auto" w:fill="auto"/>
          </w:tcPr>
          <w:p w14:paraId="68B1A4F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single" w:sz="4" w:space="0" w:color="auto"/>
              <w:bottom w:val="single" w:sz="4" w:space="0" w:color="auto"/>
            </w:tcBorders>
            <w:shd w:val="clear" w:color="auto" w:fill="auto"/>
          </w:tcPr>
          <w:p w14:paraId="0212D74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single" w:sz="4" w:space="0" w:color="auto"/>
              <w:right w:val="single" w:sz="4" w:space="0" w:color="auto"/>
            </w:tcBorders>
            <w:shd w:val="clear" w:color="auto" w:fill="auto"/>
          </w:tcPr>
          <w:p w14:paraId="27D8703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3555D02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381EBD9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0E5CDCE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1B93F5A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right w:val="nil"/>
            </w:tcBorders>
            <w:shd w:val="clear" w:color="auto" w:fill="auto"/>
          </w:tcPr>
          <w:p w14:paraId="16437F5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gridSpan w:val="2"/>
            <w:tcBorders>
              <w:top w:val="nil"/>
              <w:left w:val="nil"/>
              <w:bottom w:val="nil"/>
              <w:right w:val="single" w:sz="4" w:space="0" w:color="auto"/>
            </w:tcBorders>
            <w:shd w:val="clear" w:color="auto" w:fill="auto"/>
          </w:tcPr>
          <w:p w14:paraId="3679735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2315CCB4" w14:textId="77777777" w:rsidTr="005753D1">
        <w:trPr>
          <w:trHeight w:val="454"/>
        </w:trPr>
        <w:tc>
          <w:tcPr>
            <w:tcW w:w="1122" w:type="dxa"/>
            <w:tcBorders>
              <w:left w:val="single" w:sz="4" w:space="0" w:color="auto"/>
              <w:right w:val="single" w:sz="4" w:space="0" w:color="auto"/>
            </w:tcBorders>
          </w:tcPr>
          <w:p w14:paraId="6351C983"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&gt;700-800</w:t>
            </w:r>
          </w:p>
        </w:tc>
        <w:tc>
          <w:tcPr>
            <w:tcW w:w="815" w:type="dxa"/>
            <w:tcBorders>
              <w:top w:val="single" w:sz="4" w:space="0" w:color="auto"/>
              <w:left w:val="single" w:sz="4" w:space="0" w:color="auto"/>
              <w:bottom w:val="nil"/>
              <w:right w:val="nil"/>
            </w:tcBorders>
          </w:tcPr>
          <w:p w14:paraId="53ACA29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nil"/>
            </w:tcBorders>
            <w:shd w:val="clear" w:color="auto" w:fill="auto"/>
          </w:tcPr>
          <w:p w14:paraId="20E692A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nil"/>
              <w:bottom w:val="nil"/>
            </w:tcBorders>
            <w:shd w:val="clear" w:color="auto" w:fill="auto"/>
          </w:tcPr>
          <w:p w14:paraId="4895376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single" w:sz="4" w:space="0" w:color="auto"/>
              <w:bottom w:val="nil"/>
            </w:tcBorders>
            <w:shd w:val="clear" w:color="auto" w:fill="auto"/>
          </w:tcPr>
          <w:p w14:paraId="1F7A8A3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3B150AC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314AD02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1E21396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7BA4AD5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right w:val="nil"/>
            </w:tcBorders>
            <w:shd w:val="clear" w:color="auto" w:fill="auto"/>
          </w:tcPr>
          <w:p w14:paraId="779BAD6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gridSpan w:val="2"/>
            <w:tcBorders>
              <w:top w:val="nil"/>
              <w:left w:val="nil"/>
              <w:bottom w:val="nil"/>
              <w:right w:val="single" w:sz="4" w:space="0" w:color="auto"/>
            </w:tcBorders>
            <w:shd w:val="clear" w:color="auto" w:fill="auto"/>
          </w:tcPr>
          <w:p w14:paraId="2A58934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76D217A4" w14:textId="77777777" w:rsidTr="005753D1">
        <w:trPr>
          <w:trHeight w:val="454"/>
        </w:trPr>
        <w:tc>
          <w:tcPr>
            <w:tcW w:w="1122" w:type="dxa"/>
            <w:tcBorders>
              <w:left w:val="single" w:sz="4" w:space="0" w:color="auto"/>
              <w:right w:val="single" w:sz="4" w:space="0" w:color="auto"/>
            </w:tcBorders>
          </w:tcPr>
          <w:p w14:paraId="165ACFB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&gt;800-900</w:t>
            </w:r>
          </w:p>
        </w:tc>
        <w:tc>
          <w:tcPr>
            <w:tcW w:w="815" w:type="dxa"/>
            <w:tcBorders>
              <w:top w:val="nil"/>
              <w:left w:val="single" w:sz="4" w:space="0" w:color="auto"/>
              <w:bottom w:val="nil"/>
              <w:right w:val="nil"/>
            </w:tcBorders>
          </w:tcPr>
          <w:p w14:paraId="34DE528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nil"/>
            </w:tcBorders>
            <w:shd w:val="clear" w:color="auto" w:fill="auto"/>
          </w:tcPr>
          <w:p w14:paraId="5011CD3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tcBorders>
            <w:shd w:val="clear" w:color="auto" w:fill="auto"/>
          </w:tcPr>
          <w:p w14:paraId="55FB1A6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1D302C8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4080" w:type="dxa"/>
            <w:gridSpan w:val="5"/>
            <w:vMerge w:val="restart"/>
            <w:tcBorders>
              <w:top w:val="nil"/>
            </w:tcBorders>
            <w:shd w:val="clear" w:color="auto" w:fill="auto"/>
          </w:tcPr>
          <w:p w14:paraId="5C28BB0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MANUSTAMINE 2 NÄDALA JÄREL</w:t>
            </w:r>
          </w:p>
          <w:p w14:paraId="219B53FC" w14:textId="77777777" w:rsidR="007F7781" w:rsidRPr="00D47E18" w:rsidRDefault="007F7781" w:rsidP="00EF6C1D">
            <w:pPr>
              <w:pStyle w:val="Table"/>
              <w:keepNext/>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3</w:t>
            </w:r>
          </w:p>
        </w:tc>
        <w:tc>
          <w:tcPr>
            <w:tcW w:w="816" w:type="dxa"/>
            <w:gridSpan w:val="2"/>
            <w:tcBorders>
              <w:top w:val="nil"/>
              <w:left w:val="nil"/>
              <w:bottom w:val="nil"/>
              <w:right w:val="single" w:sz="4" w:space="0" w:color="auto"/>
            </w:tcBorders>
            <w:shd w:val="clear" w:color="auto" w:fill="auto"/>
          </w:tcPr>
          <w:p w14:paraId="5EF1A19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215F677D" w14:textId="77777777" w:rsidTr="005753D1">
        <w:trPr>
          <w:trHeight w:val="454"/>
        </w:trPr>
        <w:tc>
          <w:tcPr>
            <w:tcW w:w="1122" w:type="dxa"/>
            <w:tcBorders>
              <w:left w:val="single" w:sz="4" w:space="0" w:color="auto"/>
              <w:right w:val="single" w:sz="4" w:space="0" w:color="auto"/>
            </w:tcBorders>
          </w:tcPr>
          <w:p w14:paraId="74E1E855"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&gt;900-1000</w:t>
            </w:r>
          </w:p>
        </w:tc>
        <w:tc>
          <w:tcPr>
            <w:tcW w:w="815" w:type="dxa"/>
            <w:tcBorders>
              <w:top w:val="nil"/>
              <w:left w:val="single" w:sz="4" w:space="0" w:color="auto"/>
              <w:bottom w:val="nil"/>
              <w:right w:val="nil"/>
            </w:tcBorders>
          </w:tcPr>
          <w:p w14:paraId="199B0B8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nil"/>
            </w:tcBorders>
            <w:shd w:val="clear" w:color="auto" w:fill="auto"/>
          </w:tcPr>
          <w:p w14:paraId="6C15FD4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tcBorders>
            <w:shd w:val="clear" w:color="auto" w:fill="auto"/>
          </w:tcPr>
          <w:p w14:paraId="22A17DD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2865185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4080" w:type="dxa"/>
            <w:gridSpan w:val="5"/>
            <w:vMerge/>
            <w:tcBorders>
              <w:bottom w:val="nil"/>
            </w:tcBorders>
            <w:shd w:val="clear" w:color="auto" w:fill="auto"/>
          </w:tcPr>
          <w:p w14:paraId="496391C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6" w:type="dxa"/>
            <w:gridSpan w:val="2"/>
            <w:tcBorders>
              <w:top w:val="nil"/>
              <w:left w:val="nil"/>
              <w:bottom w:val="nil"/>
              <w:right w:val="single" w:sz="4" w:space="0" w:color="auto"/>
            </w:tcBorders>
            <w:shd w:val="clear" w:color="auto" w:fill="auto"/>
          </w:tcPr>
          <w:p w14:paraId="0BDC66C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5F57E0F8" w14:textId="77777777" w:rsidTr="005753D1">
        <w:trPr>
          <w:trHeight w:val="454"/>
        </w:trPr>
        <w:tc>
          <w:tcPr>
            <w:tcW w:w="1122" w:type="dxa"/>
            <w:tcBorders>
              <w:left w:val="single" w:sz="4" w:space="0" w:color="auto"/>
              <w:right w:val="single" w:sz="4" w:space="0" w:color="auto"/>
            </w:tcBorders>
          </w:tcPr>
          <w:p w14:paraId="6411EAAB" w14:textId="77777777" w:rsidR="007F7781" w:rsidRPr="00D47E18" w:rsidRDefault="007F7781" w:rsidP="00EF6C1D">
            <w:pPr>
              <w:pStyle w:val="Table"/>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&gt;1000-1100</w:t>
            </w:r>
          </w:p>
        </w:tc>
        <w:tc>
          <w:tcPr>
            <w:tcW w:w="815" w:type="dxa"/>
            <w:tcBorders>
              <w:top w:val="nil"/>
              <w:left w:val="single" w:sz="4" w:space="0" w:color="auto"/>
              <w:bottom w:val="single" w:sz="4" w:space="0" w:color="auto"/>
              <w:right w:val="nil"/>
            </w:tcBorders>
          </w:tcPr>
          <w:p w14:paraId="1E648E2C"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left w:val="nil"/>
              <w:bottom w:val="single" w:sz="4" w:space="0" w:color="auto"/>
              <w:right w:val="nil"/>
            </w:tcBorders>
            <w:shd w:val="clear" w:color="auto" w:fill="auto"/>
          </w:tcPr>
          <w:p w14:paraId="12AEDE9E"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left w:val="nil"/>
              <w:bottom w:val="single" w:sz="4" w:space="0" w:color="auto"/>
            </w:tcBorders>
            <w:shd w:val="clear" w:color="auto" w:fill="auto"/>
          </w:tcPr>
          <w:p w14:paraId="599F0274"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442DF8AD"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32A9EB33"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3BB0E203"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0BDB68CE"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7B5066E5"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right w:val="nil"/>
            </w:tcBorders>
            <w:shd w:val="clear" w:color="auto" w:fill="auto"/>
          </w:tcPr>
          <w:p w14:paraId="56886B02"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6" w:type="dxa"/>
            <w:gridSpan w:val="2"/>
            <w:tcBorders>
              <w:top w:val="nil"/>
              <w:left w:val="nil"/>
              <w:bottom w:val="single" w:sz="4" w:space="0" w:color="auto"/>
              <w:right w:val="single" w:sz="4" w:space="0" w:color="auto"/>
            </w:tcBorders>
            <w:shd w:val="clear" w:color="auto" w:fill="auto"/>
          </w:tcPr>
          <w:p w14:paraId="4A7E0378"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r>
    </w:tbl>
    <w:p w14:paraId="320208A6" w14:textId="77777777" w:rsidR="005753D1" w:rsidRPr="00D47E18" w:rsidRDefault="005753D1" w:rsidP="00EF6C1D">
      <w:pPr>
        <w:spacing w:line="240" w:lineRule="auto"/>
        <w:rPr>
          <w:color w:val="000000"/>
          <w:szCs w:val="22"/>
        </w:rPr>
      </w:pPr>
      <w:r w:rsidRPr="00D47E18">
        <w:rPr>
          <w:color w:val="000000"/>
          <w:szCs w:val="22"/>
        </w:rPr>
        <w:t>* CRSwNP kesksetesse uuringutesse ei kaasatud patsiente kehakaaluga alla 30 kg.</w:t>
      </w:r>
    </w:p>
    <w:p w14:paraId="495E63C8" w14:textId="77777777" w:rsidR="007F7781" w:rsidRPr="00D47E18" w:rsidRDefault="007F7781" w:rsidP="00EF6C1D">
      <w:pPr>
        <w:spacing w:line="240" w:lineRule="auto"/>
        <w:rPr>
          <w:color w:val="000000"/>
          <w:szCs w:val="22"/>
        </w:rPr>
      </w:pPr>
    </w:p>
    <w:p w14:paraId="4526D9C1" w14:textId="00DFC950" w:rsidR="007F7781" w:rsidRPr="00D47E18" w:rsidRDefault="007F7781" w:rsidP="00EF6C1D">
      <w:pPr>
        <w:pStyle w:val="TextCharChar"/>
        <w:keepNext/>
        <w:keepLines/>
        <w:widowControl w:val="0"/>
        <w:spacing w:before="0"/>
        <w:ind w:left="1134" w:hanging="1134"/>
        <w:jc w:val="left"/>
        <w:rPr>
          <w:b/>
          <w:bCs/>
          <w:sz w:val="22"/>
          <w:szCs w:val="22"/>
          <w:lang w:val="et-EE"/>
        </w:rPr>
      </w:pPr>
      <w:r w:rsidRPr="00D47E18">
        <w:rPr>
          <w:b/>
          <w:bCs/>
          <w:sz w:val="22"/>
          <w:szCs w:val="22"/>
          <w:lang w:val="et-EE"/>
        </w:rPr>
        <w:lastRenderedPageBreak/>
        <w:t>Tabel 3</w:t>
      </w:r>
      <w:r w:rsidR="00E6018A" w:rsidRPr="00D47E18">
        <w:rPr>
          <w:b/>
          <w:bCs/>
          <w:sz w:val="22"/>
          <w:szCs w:val="22"/>
          <w:lang w:val="et-EE"/>
        </w:rPr>
        <w:tab/>
      </w:r>
      <w:r w:rsidRPr="00D47E18">
        <w:rPr>
          <w:b/>
          <w:bCs/>
          <w:sz w:val="22"/>
          <w:szCs w:val="22"/>
          <w:lang w:val="et-EE"/>
        </w:rPr>
        <w:t xml:space="preserve">MANUSTAMINE 2 NÄDALA JÄREL. </w:t>
      </w:r>
      <w:r w:rsidR="00386C20" w:rsidRPr="00D47E18">
        <w:rPr>
          <w:b/>
          <w:bCs/>
          <w:sz w:val="22"/>
          <w:szCs w:val="22"/>
          <w:lang w:val="et-EE"/>
        </w:rPr>
        <w:t xml:space="preserve">Omalizumabi </w:t>
      </w:r>
      <w:r w:rsidRPr="00D47E18">
        <w:rPr>
          <w:b/>
          <w:bCs/>
          <w:sz w:val="22"/>
          <w:szCs w:val="22"/>
          <w:lang w:val="et-EE"/>
        </w:rPr>
        <w:t>annused (milligrammides), mis manustatakse nahaaluse süstena 2 nädala järel</w:t>
      </w:r>
    </w:p>
    <w:p w14:paraId="7E7CA2BE" w14:textId="77777777" w:rsidR="007F7781" w:rsidRPr="00D47E18" w:rsidRDefault="007F7781" w:rsidP="00EF6C1D">
      <w:pPr>
        <w:pStyle w:val="Text"/>
        <w:keepNext/>
        <w:spacing w:before="0"/>
        <w:jc w:val="left"/>
        <w:rPr>
          <w:bCs/>
          <w:color w:val="000000"/>
          <w:sz w:val="22"/>
          <w:szCs w:val="22"/>
          <w:lang w:val="et-EE"/>
        </w:rPr>
      </w:pPr>
    </w:p>
    <w:tbl>
      <w:tblPr>
        <w:tblW w:w="9279" w:type="dxa"/>
        <w:tblInd w:w="108" w:type="dxa"/>
        <w:tblBorders>
          <w:right w:val="single" w:sz="4" w:space="0" w:color="auto"/>
        </w:tblBorders>
        <w:tblLayout w:type="fixed"/>
        <w:tblLook w:val="0000" w:firstRow="0" w:lastRow="0" w:firstColumn="0" w:lastColumn="0" w:noHBand="0" w:noVBand="0"/>
      </w:tblPr>
      <w:tblGrid>
        <w:gridCol w:w="1131"/>
        <w:gridCol w:w="814"/>
        <w:gridCol w:w="814"/>
        <w:gridCol w:w="815"/>
        <w:gridCol w:w="815"/>
        <w:gridCol w:w="815"/>
        <w:gridCol w:w="815"/>
        <w:gridCol w:w="815"/>
        <w:gridCol w:w="815"/>
        <w:gridCol w:w="815"/>
        <w:gridCol w:w="815"/>
      </w:tblGrid>
      <w:tr w:rsidR="007F7781" w:rsidRPr="00D47E18" w14:paraId="25CD3732" w14:textId="77777777" w:rsidTr="005753D1">
        <w:trPr>
          <w:trHeight w:val="404"/>
        </w:trPr>
        <w:tc>
          <w:tcPr>
            <w:tcW w:w="1131" w:type="dxa"/>
            <w:tcBorders>
              <w:top w:val="single" w:sz="4" w:space="0" w:color="auto"/>
              <w:left w:val="single" w:sz="4" w:space="0" w:color="auto"/>
              <w:bottom w:val="single" w:sz="4" w:space="0" w:color="auto"/>
              <w:right w:val="single" w:sz="4" w:space="0" w:color="auto"/>
            </w:tcBorders>
            <w:shd w:val="clear" w:color="auto" w:fill="auto"/>
            <w:vAlign w:val="bottom"/>
          </w:tcPr>
          <w:p w14:paraId="0E7C46DE" w14:textId="77777777" w:rsidR="007F7781" w:rsidRPr="00D47E18" w:rsidRDefault="007F7781" w:rsidP="00EF6C1D">
            <w:pPr>
              <w:pStyle w:val="Table"/>
              <w:keepNext/>
              <w:keepLines w:val="0"/>
              <w:spacing w:before="0" w:after="0"/>
              <w:ind w:left="176" w:hanging="176"/>
              <w:rPr>
                <w:rFonts w:ascii="Times New Roman" w:hAnsi="Times New Roman"/>
                <w:b/>
                <w:color w:val="000000"/>
                <w:sz w:val="22"/>
                <w:szCs w:val="22"/>
                <w:lang w:val="et-EE"/>
              </w:rPr>
            </w:pPr>
          </w:p>
        </w:tc>
        <w:tc>
          <w:tcPr>
            <w:tcW w:w="8148" w:type="dxa"/>
            <w:gridSpan w:val="10"/>
            <w:tcBorders>
              <w:top w:val="single" w:sz="4" w:space="0" w:color="auto"/>
              <w:left w:val="single" w:sz="4" w:space="0" w:color="auto"/>
              <w:bottom w:val="single" w:sz="4" w:space="0" w:color="auto"/>
            </w:tcBorders>
            <w:shd w:val="clear" w:color="auto" w:fill="auto"/>
            <w:vAlign w:val="bottom"/>
          </w:tcPr>
          <w:p w14:paraId="50B75F3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Bold" w:hAnsi="Times New Roman Bold"/>
                <w:b/>
                <w:bCs/>
                <w:color w:val="000000"/>
                <w:sz w:val="22"/>
                <w:szCs w:val="22"/>
                <w:lang w:val="et-EE"/>
              </w:rPr>
              <w:t>Kehakaal (kg)</w:t>
            </w:r>
          </w:p>
        </w:tc>
      </w:tr>
      <w:tr w:rsidR="007F7781" w:rsidRPr="00D47E18" w14:paraId="26695E8F" w14:textId="77777777" w:rsidTr="005753D1">
        <w:trPr>
          <w:trHeight w:val="273"/>
        </w:trPr>
        <w:tc>
          <w:tcPr>
            <w:tcW w:w="1131" w:type="dxa"/>
            <w:tcBorders>
              <w:top w:val="single" w:sz="4" w:space="0" w:color="auto"/>
              <w:left w:val="single" w:sz="4" w:space="0" w:color="auto"/>
              <w:bottom w:val="single" w:sz="4" w:space="0" w:color="auto"/>
              <w:right w:val="single" w:sz="4" w:space="0" w:color="auto"/>
            </w:tcBorders>
            <w:shd w:val="clear" w:color="auto" w:fill="auto"/>
            <w:vAlign w:val="bottom"/>
          </w:tcPr>
          <w:p w14:paraId="4CCB4E0F" w14:textId="77777777" w:rsidR="007F7781" w:rsidRPr="00D47E18" w:rsidRDefault="007F7781" w:rsidP="00EF6C1D">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 (RÜ/ml)</w:t>
            </w:r>
          </w:p>
        </w:tc>
        <w:tc>
          <w:tcPr>
            <w:tcW w:w="814" w:type="dxa"/>
            <w:tcBorders>
              <w:top w:val="single" w:sz="4" w:space="0" w:color="auto"/>
              <w:left w:val="single" w:sz="4" w:space="0" w:color="auto"/>
              <w:bottom w:val="single" w:sz="4" w:space="0" w:color="auto"/>
            </w:tcBorders>
            <w:shd w:val="clear" w:color="auto" w:fill="auto"/>
            <w:vAlign w:val="bottom"/>
          </w:tcPr>
          <w:p w14:paraId="4092140D" w14:textId="1A365C97"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2E7E6792" w14:textId="45BE264D"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25</w:t>
            </w:r>
            <w:r w:rsidR="005753D1" w:rsidRPr="00D47E18">
              <w:rPr>
                <w:rFonts w:ascii="Times New Roman" w:hAnsi="Times New Roman"/>
                <w:color w:val="000000"/>
                <w:sz w:val="22"/>
                <w:szCs w:val="22"/>
              </w:rPr>
              <w:t>*</w:t>
            </w:r>
          </w:p>
        </w:tc>
        <w:tc>
          <w:tcPr>
            <w:tcW w:w="814" w:type="dxa"/>
            <w:tcBorders>
              <w:top w:val="single" w:sz="4" w:space="0" w:color="auto"/>
              <w:bottom w:val="single" w:sz="4" w:space="0" w:color="auto"/>
            </w:tcBorders>
            <w:shd w:val="clear" w:color="auto" w:fill="auto"/>
            <w:vAlign w:val="bottom"/>
          </w:tcPr>
          <w:p w14:paraId="30C9DBE0" w14:textId="328AD802"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25828E0" w14:textId="6CFDEAD2"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w:t>
            </w:r>
            <w:r w:rsidR="005753D1" w:rsidRPr="00D47E18">
              <w:rPr>
                <w:rFonts w:ascii="Times New Roman" w:hAnsi="Times New Roman"/>
                <w:color w:val="000000"/>
                <w:sz w:val="22"/>
                <w:szCs w:val="22"/>
              </w:rPr>
              <w:t>*</w:t>
            </w:r>
          </w:p>
        </w:tc>
        <w:tc>
          <w:tcPr>
            <w:tcW w:w="815" w:type="dxa"/>
            <w:tcBorders>
              <w:top w:val="single" w:sz="4" w:space="0" w:color="auto"/>
              <w:bottom w:val="single" w:sz="4" w:space="0" w:color="auto"/>
            </w:tcBorders>
            <w:shd w:val="clear" w:color="auto" w:fill="auto"/>
            <w:vAlign w:val="bottom"/>
          </w:tcPr>
          <w:p w14:paraId="77F6F9E2" w14:textId="138DA5B0"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B24F53D" w14:textId="292E8026"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40</w:t>
            </w:r>
          </w:p>
        </w:tc>
        <w:tc>
          <w:tcPr>
            <w:tcW w:w="815" w:type="dxa"/>
            <w:tcBorders>
              <w:top w:val="single" w:sz="4" w:space="0" w:color="auto"/>
              <w:bottom w:val="single" w:sz="4" w:space="0" w:color="auto"/>
            </w:tcBorders>
            <w:shd w:val="clear" w:color="auto" w:fill="auto"/>
            <w:vAlign w:val="bottom"/>
          </w:tcPr>
          <w:p w14:paraId="1325A031" w14:textId="3C1A0610"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63E0F329" w14:textId="01FAF214"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50</w:t>
            </w:r>
          </w:p>
        </w:tc>
        <w:tc>
          <w:tcPr>
            <w:tcW w:w="815" w:type="dxa"/>
            <w:tcBorders>
              <w:top w:val="single" w:sz="4" w:space="0" w:color="auto"/>
              <w:bottom w:val="single" w:sz="4" w:space="0" w:color="auto"/>
            </w:tcBorders>
            <w:shd w:val="clear" w:color="auto" w:fill="auto"/>
            <w:vAlign w:val="bottom"/>
          </w:tcPr>
          <w:p w14:paraId="3592AC82" w14:textId="4D676556"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7DD491B" w14:textId="4E6FE435"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w:t>
            </w:r>
          </w:p>
        </w:tc>
        <w:tc>
          <w:tcPr>
            <w:tcW w:w="815" w:type="dxa"/>
            <w:tcBorders>
              <w:top w:val="single" w:sz="4" w:space="0" w:color="auto"/>
              <w:bottom w:val="single" w:sz="4" w:space="0" w:color="auto"/>
            </w:tcBorders>
            <w:shd w:val="clear" w:color="auto" w:fill="auto"/>
            <w:vAlign w:val="bottom"/>
          </w:tcPr>
          <w:p w14:paraId="7F3B4C42" w14:textId="12A75FB3"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0F4A6927" w14:textId="517E8EDB"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70</w:t>
            </w:r>
          </w:p>
        </w:tc>
        <w:tc>
          <w:tcPr>
            <w:tcW w:w="815" w:type="dxa"/>
            <w:tcBorders>
              <w:top w:val="single" w:sz="4" w:space="0" w:color="auto"/>
              <w:bottom w:val="single" w:sz="4" w:space="0" w:color="auto"/>
            </w:tcBorders>
            <w:shd w:val="clear" w:color="auto" w:fill="auto"/>
            <w:vAlign w:val="bottom"/>
          </w:tcPr>
          <w:p w14:paraId="27EED6F3" w14:textId="3A0F0622"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34B0B690" w14:textId="1E406852"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80</w:t>
            </w:r>
          </w:p>
        </w:tc>
        <w:tc>
          <w:tcPr>
            <w:tcW w:w="815" w:type="dxa"/>
            <w:tcBorders>
              <w:top w:val="single" w:sz="4" w:space="0" w:color="auto"/>
              <w:bottom w:val="single" w:sz="4" w:space="0" w:color="auto"/>
            </w:tcBorders>
            <w:shd w:val="clear" w:color="auto" w:fill="auto"/>
            <w:vAlign w:val="bottom"/>
          </w:tcPr>
          <w:p w14:paraId="7BA5ADA3" w14:textId="6D6B115A"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w:t>
            </w:r>
            <w:r w:rsidR="005753D1"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7A589165" w14:textId="1724D901"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90</w:t>
            </w:r>
          </w:p>
        </w:tc>
        <w:tc>
          <w:tcPr>
            <w:tcW w:w="815" w:type="dxa"/>
            <w:tcBorders>
              <w:top w:val="single" w:sz="4" w:space="0" w:color="auto"/>
              <w:bottom w:val="single" w:sz="4" w:space="0" w:color="auto"/>
              <w:right w:val="nil"/>
            </w:tcBorders>
            <w:shd w:val="clear" w:color="auto" w:fill="auto"/>
            <w:vAlign w:val="bottom"/>
          </w:tcPr>
          <w:p w14:paraId="113FE10F" w14:textId="77777777" w:rsidR="005753D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w:t>
            </w:r>
            <w:r w:rsidR="005753D1" w:rsidRPr="00D47E18">
              <w:rPr>
                <w:rFonts w:ascii="Times New Roman" w:hAnsi="Times New Roman"/>
                <w:color w:val="000000"/>
                <w:sz w:val="22"/>
                <w:szCs w:val="22"/>
                <w:lang w:val="et-EE"/>
              </w:rPr>
              <w:noBreakHyphen/>
            </w:r>
          </w:p>
          <w:p w14:paraId="32CEBCCA" w14:textId="3F85A314"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402D56D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&gt;125-150</w:t>
            </w:r>
          </w:p>
        </w:tc>
      </w:tr>
      <w:tr w:rsidR="007F7781" w:rsidRPr="00D47E18" w14:paraId="0E54CE8C" w14:textId="77777777" w:rsidTr="005753D1">
        <w:trPr>
          <w:trHeight w:val="454"/>
        </w:trPr>
        <w:tc>
          <w:tcPr>
            <w:tcW w:w="1131" w:type="dxa"/>
            <w:tcBorders>
              <w:top w:val="single" w:sz="4" w:space="0" w:color="auto"/>
              <w:left w:val="single" w:sz="4" w:space="0" w:color="auto"/>
              <w:right w:val="single" w:sz="4" w:space="0" w:color="auto"/>
            </w:tcBorders>
          </w:tcPr>
          <w:p w14:paraId="335D4F5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4073" w:type="dxa"/>
            <w:gridSpan w:val="5"/>
            <w:vMerge w:val="restart"/>
            <w:tcBorders>
              <w:top w:val="single" w:sz="4" w:space="0" w:color="auto"/>
              <w:left w:val="single" w:sz="4" w:space="0" w:color="auto"/>
            </w:tcBorders>
            <w:shd w:val="clear" w:color="auto" w:fill="auto"/>
          </w:tcPr>
          <w:p w14:paraId="1DBAA490" w14:textId="77777777" w:rsidR="007F7781" w:rsidRPr="00D47E18" w:rsidRDefault="007F7781" w:rsidP="00EF6C1D">
            <w:pPr>
              <w:keepNext/>
              <w:keepLines/>
              <w:tabs>
                <w:tab w:val="clear" w:pos="567"/>
                <w:tab w:val="left" w:pos="284"/>
              </w:tabs>
              <w:spacing w:line="240" w:lineRule="auto"/>
              <w:jc w:val="center"/>
              <w:rPr>
                <w:szCs w:val="22"/>
              </w:rPr>
            </w:pPr>
            <w:r w:rsidRPr="00D47E18">
              <w:rPr>
                <w:szCs w:val="22"/>
              </w:rPr>
              <w:t>MANUSTAMINE 4 NÄDALA JÄREL</w:t>
            </w:r>
          </w:p>
          <w:p w14:paraId="1C47F2D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2</w:t>
            </w:r>
          </w:p>
        </w:tc>
        <w:tc>
          <w:tcPr>
            <w:tcW w:w="815" w:type="dxa"/>
            <w:tcBorders>
              <w:top w:val="single" w:sz="4" w:space="0" w:color="auto"/>
            </w:tcBorders>
            <w:shd w:val="clear" w:color="auto" w:fill="auto"/>
          </w:tcPr>
          <w:p w14:paraId="0F3CFE3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31F1A6C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1E98D50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6830224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199F463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472657F3" w14:textId="77777777" w:rsidTr="005753D1">
        <w:trPr>
          <w:trHeight w:val="454"/>
        </w:trPr>
        <w:tc>
          <w:tcPr>
            <w:tcW w:w="1131" w:type="dxa"/>
            <w:tcBorders>
              <w:left w:val="single" w:sz="4" w:space="0" w:color="auto"/>
              <w:right w:val="single" w:sz="4" w:space="0" w:color="auto"/>
            </w:tcBorders>
          </w:tcPr>
          <w:p w14:paraId="6684974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4073" w:type="dxa"/>
            <w:gridSpan w:val="5"/>
            <w:vMerge/>
            <w:tcBorders>
              <w:left w:val="single" w:sz="4" w:space="0" w:color="auto"/>
            </w:tcBorders>
            <w:shd w:val="clear" w:color="auto" w:fill="auto"/>
          </w:tcPr>
          <w:p w14:paraId="07ACE83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0F5498B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B74449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7677CB4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6CBDBFF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4679BBC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6652FC65" w14:textId="77777777" w:rsidTr="005753D1">
        <w:trPr>
          <w:trHeight w:val="454"/>
        </w:trPr>
        <w:tc>
          <w:tcPr>
            <w:tcW w:w="1131" w:type="dxa"/>
            <w:tcBorders>
              <w:left w:val="single" w:sz="4" w:space="0" w:color="auto"/>
              <w:right w:val="single" w:sz="4" w:space="0" w:color="auto"/>
            </w:tcBorders>
          </w:tcPr>
          <w:p w14:paraId="2508F32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814" w:type="dxa"/>
            <w:tcBorders>
              <w:left w:val="single" w:sz="4" w:space="0" w:color="auto"/>
            </w:tcBorders>
            <w:shd w:val="clear" w:color="auto" w:fill="auto"/>
          </w:tcPr>
          <w:p w14:paraId="6363D10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shd w:val="clear" w:color="auto" w:fill="auto"/>
          </w:tcPr>
          <w:p w14:paraId="0757523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BFAAD5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1AD827B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717853C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0339B6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46DE175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5132125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08F5594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476E1CC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r>
      <w:tr w:rsidR="007F7781" w:rsidRPr="00D47E18" w14:paraId="4268C3B0" w14:textId="77777777" w:rsidTr="005753D1">
        <w:trPr>
          <w:trHeight w:val="454"/>
        </w:trPr>
        <w:tc>
          <w:tcPr>
            <w:tcW w:w="1131" w:type="dxa"/>
            <w:tcBorders>
              <w:left w:val="single" w:sz="4" w:space="0" w:color="auto"/>
              <w:right w:val="single" w:sz="4" w:space="0" w:color="auto"/>
            </w:tcBorders>
          </w:tcPr>
          <w:p w14:paraId="18A9A36F"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814" w:type="dxa"/>
            <w:tcBorders>
              <w:left w:val="single" w:sz="4" w:space="0" w:color="auto"/>
            </w:tcBorders>
            <w:shd w:val="clear" w:color="auto" w:fill="auto"/>
          </w:tcPr>
          <w:p w14:paraId="3EEF8CA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shd w:val="clear" w:color="auto" w:fill="auto"/>
          </w:tcPr>
          <w:p w14:paraId="06F3A66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4C439F0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5939833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0E6B0E5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C1154F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7FF5D7F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156AA36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370A7DE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shd w:val="clear" w:color="auto" w:fill="auto"/>
          </w:tcPr>
          <w:p w14:paraId="288CF39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r>
      <w:tr w:rsidR="007F7781" w:rsidRPr="00D47E18" w14:paraId="1115F63D" w14:textId="77777777" w:rsidTr="005753D1">
        <w:trPr>
          <w:trHeight w:val="454"/>
        </w:trPr>
        <w:tc>
          <w:tcPr>
            <w:tcW w:w="1131" w:type="dxa"/>
            <w:tcBorders>
              <w:left w:val="single" w:sz="4" w:space="0" w:color="auto"/>
              <w:right w:val="single" w:sz="4" w:space="0" w:color="auto"/>
            </w:tcBorders>
          </w:tcPr>
          <w:p w14:paraId="482811C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814" w:type="dxa"/>
            <w:tcBorders>
              <w:left w:val="single" w:sz="4" w:space="0" w:color="auto"/>
            </w:tcBorders>
            <w:shd w:val="clear" w:color="auto" w:fill="auto"/>
          </w:tcPr>
          <w:p w14:paraId="443DD24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shd w:val="clear" w:color="auto" w:fill="auto"/>
          </w:tcPr>
          <w:p w14:paraId="12B904B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5EF61A1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225501F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239070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50CF1DB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34B2BEB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Borders>
              <w:top w:val="single" w:sz="4" w:space="0" w:color="auto"/>
            </w:tcBorders>
            <w:shd w:val="clear" w:color="auto" w:fill="auto"/>
          </w:tcPr>
          <w:p w14:paraId="484BE4F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Borders>
              <w:bottom w:val="nil"/>
            </w:tcBorders>
            <w:shd w:val="clear" w:color="auto" w:fill="auto"/>
          </w:tcPr>
          <w:p w14:paraId="229B100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tcBorders>
            <w:shd w:val="clear" w:color="auto" w:fill="auto"/>
          </w:tcPr>
          <w:p w14:paraId="31C2968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r>
      <w:tr w:rsidR="007F7781" w:rsidRPr="00D47E18" w14:paraId="03C52577" w14:textId="77777777" w:rsidTr="005753D1">
        <w:trPr>
          <w:trHeight w:val="454"/>
        </w:trPr>
        <w:tc>
          <w:tcPr>
            <w:tcW w:w="1131" w:type="dxa"/>
            <w:tcBorders>
              <w:left w:val="single" w:sz="4" w:space="0" w:color="auto"/>
              <w:right w:val="single" w:sz="4" w:space="0" w:color="auto"/>
            </w:tcBorders>
          </w:tcPr>
          <w:p w14:paraId="12944E4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814" w:type="dxa"/>
            <w:tcBorders>
              <w:left w:val="single" w:sz="4" w:space="0" w:color="auto"/>
            </w:tcBorders>
            <w:shd w:val="clear" w:color="auto" w:fill="auto"/>
          </w:tcPr>
          <w:p w14:paraId="5E8C355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tcBorders>
              <w:bottom w:val="single" w:sz="4" w:space="0" w:color="auto"/>
            </w:tcBorders>
            <w:shd w:val="clear" w:color="auto" w:fill="auto"/>
          </w:tcPr>
          <w:p w14:paraId="43E716E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Pr>
          <w:p w14:paraId="1365B27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Pr>
          <w:p w14:paraId="3F7D762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tcPr>
          <w:p w14:paraId="4B2B4D2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tcPr>
          <w:p w14:paraId="573AA7F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Pr>
          <w:p w14:paraId="004B1C7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5C905B6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single" w:sz="4" w:space="0" w:color="auto"/>
              <w:right w:val="single" w:sz="4" w:space="0" w:color="auto"/>
            </w:tcBorders>
          </w:tcPr>
          <w:p w14:paraId="291015A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691C751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2953377D" w14:textId="77777777" w:rsidTr="005753D1">
        <w:trPr>
          <w:trHeight w:val="454"/>
        </w:trPr>
        <w:tc>
          <w:tcPr>
            <w:tcW w:w="1131" w:type="dxa"/>
            <w:tcBorders>
              <w:left w:val="single" w:sz="4" w:space="0" w:color="auto"/>
              <w:right w:val="single" w:sz="4" w:space="0" w:color="auto"/>
            </w:tcBorders>
          </w:tcPr>
          <w:p w14:paraId="3D3AF07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814" w:type="dxa"/>
            <w:tcBorders>
              <w:left w:val="single" w:sz="4" w:space="0" w:color="auto"/>
              <w:bottom w:val="single" w:sz="4" w:space="0" w:color="auto"/>
              <w:right w:val="single" w:sz="4" w:space="0" w:color="auto"/>
            </w:tcBorders>
            <w:shd w:val="clear" w:color="auto" w:fill="auto"/>
          </w:tcPr>
          <w:p w14:paraId="1928D65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tcBorders>
              <w:top w:val="single" w:sz="4" w:space="0" w:color="auto"/>
              <w:left w:val="single" w:sz="4" w:space="0" w:color="auto"/>
              <w:right w:val="single" w:sz="4" w:space="0" w:color="auto"/>
            </w:tcBorders>
          </w:tcPr>
          <w:p w14:paraId="4EB35C6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left w:val="single" w:sz="4" w:space="0" w:color="auto"/>
              <w:bottom w:val="single" w:sz="4" w:space="0" w:color="auto"/>
            </w:tcBorders>
          </w:tcPr>
          <w:p w14:paraId="51EDFB3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tcPr>
          <w:p w14:paraId="31CA841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tcPr>
          <w:p w14:paraId="4139E81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Pr>
          <w:p w14:paraId="658927E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Pr>
          <w:p w14:paraId="59CD6EB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391D1E2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top w:val="single" w:sz="4" w:space="0" w:color="auto"/>
              <w:left w:val="single" w:sz="4" w:space="0" w:color="auto"/>
            </w:tcBorders>
            <w:shd w:val="clear" w:color="auto" w:fill="auto"/>
          </w:tcPr>
          <w:p w14:paraId="2D197B95"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45A6C152"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464CAD23" w14:textId="77777777" w:rsidTr="005753D1">
        <w:trPr>
          <w:trHeight w:val="454"/>
        </w:trPr>
        <w:tc>
          <w:tcPr>
            <w:tcW w:w="1131" w:type="dxa"/>
            <w:tcBorders>
              <w:left w:val="single" w:sz="4" w:space="0" w:color="auto"/>
              <w:right w:val="single" w:sz="4" w:space="0" w:color="auto"/>
            </w:tcBorders>
          </w:tcPr>
          <w:p w14:paraId="788481EF"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&gt;700</w:t>
            </w:r>
            <w:r w:rsidRPr="00D47E18">
              <w:rPr>
                <w:rFonts w:ascii="Times New Roman" w:hAnsi="Times New Roman"/>
                <w:bCs/>
                <w:color w:val="000000"/>
                <w:sz w:val="22"/>
                <w:szCs w:val="22"/>
                <w:lang w:val="et-EE"/>
              </w:rPr>
              <w:noBreakHyphen/>
              <w:t>800</w:t>
            </w:r>
          </w:p>
        </w:tc>
        <w:tc>
          <w:tcPr>
            <w:tcW w:w="814" w:type="dxa"/>
            <w:tcBorders>
              <w:top w:val="single" w:sz="4" w:space="0" w:color="auto"/>
              <w:left w:val="single" w:sz="4" w:space="0" w:color="auto"/>
            </w:tcBorders>
          </w:tcPr>
          <w:p w14:paraId="0E79B1A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6DA00E1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5" w:type="dxa"/>
            <w:tcBorders>
              <w:top w:val="single" w:sz="4" w:space="0" w:color="auto"/>
            </w:tcBorders>
          </w:tcPr>
          <w:p w14:paraId="304915F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Borders>
              <w:top w:val="single" w:sz="4" w:space="0" w:color="auto"/>
            </w:tcBorders>
          </w:tcPr>
          <w:p w14:paraId="7EDD8D8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148AA51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Pr>
          <w:p w14:paraId="25EB6C4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53A6616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30F34BF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left w:val="single" w:sz="4" w:space="0" w:color="auto"/>
            </w:tcBorders>
            <w:shd w:val="clear" w:color="auto" w:fill="auto"/>
          </w:tcPr>
          <w:p w14:paraId="00B60845"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6267E1C2"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3A5D2611" w14:textId="77777777" w:rsidTr="005753D1">
        <w:trPr>
          <w:trHeight w:val="454"/>
        </w:trPr>
        <w:tc>
          <w:tcPr>
            <w:tcW w:w="1131" w:type="dxa"/>
            <w:tcBorders>
              <w:left w:val="single" w:sz="4" w:space="0" w:color="auto"/>
              <w:right w:val="single" w:sz="4" w:space="0" w:color="auto"/>
            </w:tcBorders>
          </w:tcPr>
          <w:p w14:paraId="069AFEF8"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&gt;800</w:t>
            </w:r>
            <w:r w:rsidRPr="00D47E18">
              <w:rPr>
                <w:rFonts w:ascii="Times New Roman" w:hAnsi="Times New Roman"/>
                <w:bCs/>
                <w:color w:val="000000"/>
                <w:sz w:val="22"/>
                <w:szCs w:val="22"/>
                <w:lang w:val="et-EE"/>
              </w:rPr>
              <w:noBreakHyphen/>
              <w:t>900</w:t>
            </w:r>
          </w:p>
        </w:tc>
        <w:tc>
          <w:tcPr>
            <w:tcW w:w="814" w:type="dxa"/>
            <w:tcBorders>
              <w:left w:val="single" w:sz="4" w:space="0" w:color="auto"/>
            </w:tcBorders>
          </w:tcPr>
          <w:p w14:paraId="03342F1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040015C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5" w:type="dxa"/>
          </w:tcPr>
          <w:p w14:paraId="1250F7A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473A53A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23A8C20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1C28E5F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680B9AA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203A16E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6F8C470B"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738E6F9F"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4CD39CA1" w14:textId="77777777" w:rsidTr="005753D1">
        <w:trPr>
          <w:trHeight w:val="454"/>
        </w:trPr>
        <w:tc>
          <w:tcPr>
            <w:tcW w:w="1131" w:type="dxa"/>
            <w:tcBorders>
              <w:left w:val="single" w:sz="4" w:space="0" w:color="auto"/>
              <w:right w:val="single" w:sz="4" w:space="0" w:color="auto"/>
            </w:tcBorders>
          </w:tcPr>
          <w:p w14:paraId="228A2508"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&gt;900-1000</w:t>
            </w:r>
          </w:p>
        </w:tc>
        <w:tc>
          <w:tcPr>
            <w:tcW w:w="814" w:type="dxa"/>
            <w:tcBorders>
              <w:left w:val="single" w:sz="4" w:space="0" w:color="auto"/>
            </w:tcBorders>
          </w:tcPr>
          <w:p w14:paraId="28BB68F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38B79DE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7730B71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22EE202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2454C77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63761D9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455AFF01"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4EF5A394"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409132EB"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1D5B2628"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582D2B34" w14:textId="77777777" w:rsidTr="005753D1">
        <w:trPr>
          <w:trHeight w:val="454"/>
        </w:trPr>
        <w:tc>
          <w:tcPr>
            <w:tcW w:w="1131" w:type="dxa"/>
            <w:tcBorders>
              <w:left w:val="single" w:sz="4" w:space="0" w:color="auto"/>
              <w:right w:val="single" w:sz="4" w:space="0" w:color="auto"/>
            </w:tcBorders>
          </w:tcPr>
          <w:p w14:paraId="6D2CACF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&gt;1000-1100</w:t>
            </w:r>
          </w:p>
        </w:tc>
        <w:tc>
          <w:tcPr>
            <w:tcW w:w="814" w:type="dxa"/>
            <w:tcBorders>
              <w:left w:val="single" w:sz="4" w:space="0" w:color="auto"/>
            </w:tcBorders>
          </w:tcPr>
          <w:p w14:paraId="65F58AA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17D5F92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06C4DD2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49652F0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49C933A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46CF2B9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14C71F5D"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360AE36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5AC32EED"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0CEC16A3"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737351FA" w14:textId="77777777" w:rsidTr="005753D1">
        <w:trPr>
          <w:trHeight w:val="454"/>
        </w:trPr>
        <w:tc>
          <w:tcPr>
            <w:tcW w:w="1131" w:type="dxa"/>
            <w:tcBorders>
              <w:left w:val="single" w:sz="4" w:space="0" w:color="auto"/>
              <w:right w:val="single" w:sz="4" w:space="0" w:color="auto"/>
            </w:tcBorders>
          </w:tcPr>
          <w:p w14:paraId="57DF486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&gt;1100-1200</w:t>
            </w:r>
          </w:p>
        </w:tc>
        <w:tc>
          <w:tcPr>
            <w:tcW w:w="814" w:type="dxa"/>
            <w:tcBorders>
              <w:left w:val="single" w:sz="4" w:space="0" w:color="auto"/>
            </w:tcBorders>
          </w:tcPr>
          <w:p w14:paraId="2BE8669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Pr>
          <w:p w14:paraId="0DB46EE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5E1012D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29AF003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39A9315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4075" w:type="dxa"/>
            <w:gridSpan w:val="5"/>
            <w:tcBorders>
              <w:left w:val="single" w:sz="4" w:space="0" w:color="auto"/>
            </w:tcBorders>
            <w:shd w:val="clear" w:color="auto" w:fill="auto"/>
          </w:tcPr>
          <w:p w14:paraId="2AD61F16" w14:textId="04CE1A00" w:rsidR="007F7781" w:rsidRPr="00D47E18" w:rsidRDefault="005753D1" w:rsidP="00EF6C1D">
            <w:pPr>
              <w:keepNext/>
              <w:spacing w:line="240" w:lineRule="auto"/>
              <w:rPr>
                <w:szCs w:val="22"/>
              </w:rPr>
            </w:pPr>
            <w:r w:rsidRPr="00D47E18">
              <w:rPr>
                <w:bCs/>
                <w:color w:val="000000"/>
                <w:szCs w:val="22"/>
              </w:rPr>
              <w:t>Annustamissoovitusteks on andmed puudulikud</w:t>
            </w:r>
          </w:p>
        </w:tc>
      </w:tr>
      <w:tr w:rsidR="007F7781" w:rsidRPr="00D47E18" w14:paraId="1BEEF59B" w14:textId="77777777" w:rsidTr="005753D1">
        <w:trPr>
          <w:trHeight w:val="454"/>
        </w:trPr>
        <w:tc>
          <w:tcPr>
            <w:tcW w:w="1131" w:type="dxa"/>
            <w:tcBorders>
              <w:left w:val="single" w:sz="4" w:space="0" w:color="auto"/>
              <w:right w:val="single" w:sz="4" w:space="0" w:color="auto"/>
            </w:tcBorders>
          </w:tcPr>
          <w:p w14:paraId="2A1CCC7F"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&gt;1200-1300</w:t>
            </w:r>
          </w:p>
        </w:tc>
        <w:tc>
          <w:tcPr>
            <w:tcW w:w="814" w:type="dxa"/>
            <w:tcBorders>
              <w:left w:val="single" w:sz="4" w:space="0" w:color="auto"/>
              <w:bottom w:val="nil"/>
            </w:tcBorders>
          </w:tcPr>
          <w:p w14:paraId="2DDDF48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Borders>
              <w:bottom w:val="nil"/>
            </w:tcBorders>
          </w:tcPr>
          <w:p w14:paraId="36FB01C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Borders>
              <w:bottom w:val="nil"/>
            </w:tcBorders>
          </w:tcPr>
          <w:p w14:paraId="568069F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176D07F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top w:val="single" w:sz="4" w:space="0" w:color="auto"/>
              <w:left w:val="single" w:sz="4" w:space="0" w:color="auto"/>
              <w:bottom w:val="nil"/>
            </w:tcBorders>
            <w:shd w:val="clear" w:color="auto" w:fill="auto"/>
          </w:tcPr>
          <w:p w14:paraId="4CD63D4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nil"/>
            </w:tcBorders>
            <w:shd w:val="clear" w:color="auto" w:fill="auto"/>
          </w:tcPr>
          <w:p w14:paraId="51FABF3D"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1B876233"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33CF0C9B"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2923542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4B5F23D8"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30A3BFB3" w14:textId="77777777" w:rsidTr="005753D1">
        <w:trPr>
          <w:trHeight w:val="454"/>
        </w:trPr>
        <w:tc>
          <w:tcPr>
            <w:tcW w:w="1131" w:type="dxa"/>
            <w:tcBorders>
              <w:left w:val="single" w:sz="4" w:space="0" w:color="auto"/>
              <w:bottom w:val="single" w:sz="4" w:space="0" w:color="auto"/>
              <w:right w:val="single" w:sz="4" w:space="0" w:color="auto"/>
            </w:tcBorders>
          </w:tcPr>
          <w:p w14:paraId="3950F082" w14:textId="77777777" w:rsidR="007F7781" w:rsidRPr="00D47E18" w:rsidRDefault="007F7781" w:rsidP="00EF6C1D">
            <w:pPr>
              <w:pStyle w:val="Table"/>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&gt;1300-1500</w:t>
            </w:r>
          </w:p>
        </w:tc>
        <w:tc>
          <w:tcPr>
            <w:tcW w:w="814" w:type="dxa"/>
            <w:tcBorders>
              <w:left w:val="single" w:sz="4" w:space="0" w:color="auto"/>
              <w:bottom w:val="single" w:sz="4" w:space="0" w:color="auto"/>
            </w:tcBorders>
          </w:tcPr>
          <w:p w14:paraId="712783B7"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Borders>
              <w:bottom w:val="single" w:sz="4" w:space="0" w:color="auto"/>
            </w:tcBorders>
          </w:tcPr>
          <w:p w14:paraId="13F4F12E"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Borders>
              <w:bottom w:val="single" w:sz="4" w:space="0" w:color="auto"/>
            </w:tcBorders>
          </w:tcPr>
          <w:p w14:paraId="36D52231"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298D7949"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left w:val="single" w:sz="4" w:space="0" w:color="auto"/>
              <w:bottom w:val="single" w:sz="4" w:space="0" w:color="auto"/>
            </w:tcBorders>
            <w:shd w:val="clear" w:color="auto" w:fill="auto"/>
          </w:tcPr>
          <w:p w14:paraId="3372A3F0"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5007ED6D"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5B2C5420"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4EA42E2F"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0B8CA3C2"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2D73056C"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r>
    </w:tbl>
    <w:p w14:paraId="31C77F30" w14:textId="77777777" w:rsidR="005753D1" w:rsidRPr="00D47E18" w:rsidRDefault="005753D1" w:rsidP="00EF6C1D">
      <w:pPr>
        <w:spacing w:line="240" w:lineRule="auto"/>
        <w:rPr>
          <w:color w:val="000000"/>
          <w:szCs w:val="22"/>
        </w:rPr>
      </w:pPr>
      <w:r w:rsidRPr="00D47E18">
        <w:rPr>
          <w:color w:val="000000"/>
          <w:szCs w:val="22"/>
        </w:rPr>
        <w:t>* CRSwNP kesksetesse uuringutesse ei kaasatud patsiente kehakaaluga alla 30 kg.</w:t>
      </w:r>
    </w:p>
    <w:p w14:paraId="14FE0A1A" w14:textId="77777777" w:rsidR="007F7781" w:rsidRPr="00D47E18" w:rsidRDefault="007F7781" w:rsidP="00EF6C1D">
      <w:pPr>
        <w:pStyle w:val="Text"/>
        <w:spacing w:before="0"/>
        <w:jc w:val="left"/>
        <w:rPr>
          <w:i/>
          <w:color w:val="000000"/>
          <w:sz w:val="22"/>
          <w:szCs w:val="22"/>
          <w:lang w:val="et-EE"/>
        </w:rPr>
      </w:pPr>
    </w:p>
    <w:p w14:paraId="70D63347" w14:textId="03F18E3D" w:rsidR="007F7781" w:rsidRPr="00D47E18" w:rsidRDefault="007F7781" w:rsidP="00EF6C1D">
      <w:pPr>
        <w:pStyle w:val="TextChar"/>
        <w:keepNext/>
        <w:spacing w:before="0"/>
        <w:jc w:val="left"/>
        <w:rPr>
          <w:i/>
          <w:sz w:val="22"/>
          <w:szCs w:val="22"/>
          <w:u w:val="single"/>
          <w:lang w:val="et-EE"/>
        </w:rPr>
      </w:pPr>
      <w:r w:rsidRPr="00D47E18">
        <w:rPr>
          <w:i/>
          <w:sz w:val="22"/>
          <w:szCs w:val="22"/>
          <w:u w:val="single"/>
          <w:lang w:val="et-EE"/>
        </w:rPr>
        <w:t>Ravi kestus, jälgimine ja annuse kohandamine</w:t>
      </w:r>
    </w:p>
    <w:p w14:paraId="64EA6CF6" w14:textId="30492C26" w:rsidR="005753D1" w:rsidRPr="00D47E18" w:rsidRDefault="005753D1" w:rsidP="00EF6C1D">
      <w:pPr>
        <w:pStyle w:val="TextChar"/>
        <w:keepNext/>
        <w:spacing w:before="0"/>
        <w:jc w:val="left"/>
        <w:rPr>
          <w:i/>
          <w:sz w:val="22"/>
          <w:szCs w:val="22"/>
          <w:lang w:val="et-EE"/>
        </w:rPr>
      </w:pPr>
      <w:r w:rsidRPr="00D47E18">
        <w:rPr>
          <w:i/>
          <w:sz w:val="22"/>
          <w:szCs w:val="22"/>
          <w:lang w:val="et-EE"/>
        </w:rPr>
        <w:t>Allergiline astma</w:t>
      </w:r>
    </w:p>
    <w:p w14:paraId="647A0E98" w14:textId="7850E376" w:rsidR="007F7781" w:rsidRPr="00D47E18" w:rsidRDefault="007F7781" w:rsidP="00EF6C1D">
      <w:pPr>
        <w:pStyle w:val="TextChar"/>
        <w:spacing w:before="0"/>
        <w:jc w:val="left"/>
        <w:rPr>
          <w:sz w:val="22"/>
          <w:szCs w:val="22"/>
          <w:lang w:val="et-EE"/>
        </w:rPr>
      </w:pPr>
      <w:r w:rsidRPr="00D47E18">
        <w:rPr>
          <w:sz w:val="22"/>
          <w:szCs w:val="22"/>
          <w:lang w:val="et-EE"/>
        </w:rPr>
        <w:t>Xolair on näidustatud pikaajalises ravis. Kliiniliste uuringute käigus on tõestatud, et raviefektiivsus saabub vähemalt 12...16 nädalat pärast ravi alustamist. 16 nädala möödudes Xolair-ravi alustamisest on vajalik arstipoolne raviefektiivsuse hindamine patsientidel enne järgnevate raviannuste manustamist. Otsus ravi jätkamise kohta 16-nädalase perioodi järel või järgnevatel kordadel peaks põhinema asjaolul, kas astma üldises kontrollis on täheldatav märkimisväärne paranemine (vt lõik 5.1, Raviefektiivsuse üldine hindamine arsti poolt).</w:t>
      </w:r>
    </w:p>
    <w:p w14:paraId="124582F5" w14:textId="77777777" w:rsidR="005753D1" w:rsidRPr="00D47E18" w:rsidRDefault="005753D1" w:rsidP="00EF6C1D">
      <w:pPr>
        <w:pStyle w:val="TextChar"/>
        <w:spacing w:before="0"/>
        <w:jc w:val="left"/>
        <w:rPr>
          <w:sz w:val="22"/>
          <w:szCs w:val="22"/>
          <w:lang w:val="et-EE"/>
        </w:rPr>
      </w:pPr>
    </w:p>
    <w:p w14:paraId="0FBDAA2D" w14:textId="77777777" w:rsidR="005753D1" w:rsidRPr="00D47E18" w:rsidRDefault="005753D1" w:rsidP="00EF6C1D">
      <w:pPr>
        <w:keepNext/>
        <w:tabs>
          <w:tab w:val="clear" w:pos="567"/>
        </w:tabs>
        <w:spacing w:line="240" w:lineRule="auto"/>
        <w:rPr>
          <w:i/>
        </w:rPr>
      </w:pPr>
      <w:r w:rsidRPr="00D47E18">
        <w:rPr>
          <w:i/>
        </w:rPr>
        <w:t>Krooniline ninapolüüpidega rinosinusiit (CRSwNP)</w:t>
      </w:r>
    </w:p>
    <w:p w14:paraId="7A364A86" w14:textId="77777777" w:rsidR="005753D1" w:rsidRPr="00D47E18" w:rsidRDefault="005753D1" w:rsidP="00EF6C1D">
      <w:pPr>
        <w:pStyle w:val="TextChar"/>
        <w:spacing w:before="0"/>
        <w:jc w:val="left"/>
        <w:rPr>
          <w:sz w:val="22"/>
          <w:szCs w:val="22"/>
          <w:lang w:val="et-EE"/>
        </w:rPr>
      </w:pPr>
      <w:r w:rsidRPr="00D47E18">
        <w:rPr>
          <w:sz w:val="22"/>
          <w:szCs w:val="22"/>
          <w:lang w:val="et-EE"/>
        </w:rPr>
        <w:t>CRSwNP kliinilistes uuringutes täheldati muutusi ninapolüüpide skooris (</w:t>
      </w:r>
      <w:r w:rsidRPr="00D47E18">
        <w:rPr>
          <w:i/>
          <w:sz w:val="22"/>
          <w:szCs w:val="22"/>
          <w:lang w:val="et-EE"/>
        </w:rPr>
        <w:t>nasal polyps score</w:t>
      </w:r>
      <w:r w:rsidRPr="00D47E18">
        <w:rPr>
          <w:sz w:val="22"/>
          <w:szCs w:val="22"/>
          <w:lang w:val="et-EE"/>
        </w:rPr>
        <w:t>, NPS) ja ninakinnisuse skooris (</w:t>
      </w:r>
      <w:r w:rsidRPr="00D47E18">
        <w:rPr>
          <w:i/>
          <w:sz w:val="22"/>
          <w:szCs w:val="22"/>
          <w:lang w:val="et-EE"/>
        </w:rPr>
        <w:t>nasal congestion score</w:t>
      </w:r>
      <w:r w:rsidRPr="00D47E18">
        <w:rPr>
          <w:sz w:val="22"/>
          <w:szCs w:val="22"/>
          <w:lang w:val="et-EE"/>
        </w:rPr>
        <w:t>, NCS) 4. nädalal. Ravi jätkamise vajadust tuleb perioodiliselt üle hinnata vastavalt patsiendi haiguse raskusastmele ja sümptomite kontrolli tasemele.</w:t>
      </w:r>
    </w:p>
    <w:p w14:paraId="0FD5F024" w14:textId="77777777" w:rsidR="005753D1" w:rsidRPr="00D47E18" w:rsidRDefault="005753D1" w:rsidP="00EF6C1D">
      <w:pPr>
        <w:pStyle w:val="TextChar"/>
        <w:spacing w:before="0"/>
        <w:jc w:val="left"/>
        <w:rPr>
          <w:sz w:val="22"/>
          <w:szCs w:val="22"/>
          <w:lang w:val="et-EE"/>
        </w:rPr>
      </w:pPr>
    </w:p>
    <w:p w14:paraId="398EDB53" w14:textId="77AC1A7E" w:rsidR="007F7781" w:rsidRPr="00D47E18" w:rsidRDefault="005753D1" w:rsidP="00EF6C1D">
      <w:pPr>
        <w:keepNext/>
        <w:tabs>
          <w:tab w:val="clear" w:pos="567"/>
        </w:tabs>
        <w:spacing w:line="240" w:lineRule="auto"/>
        <w:rPr>
          <w:i/>
        </w:rPr>
      </w:pPr>
      <w:r w:rsidRPr="00D47E18">
        <w:rPr>
          <w:i/>
          <w:szCs w:val="22"/>
        </w:rPr>
        <w:t>Allergiline astma ja</w:t>
      </w:r>
      <w:r w:rsidRPr="00D47E18">
        <w:rPr>
          <w:szCs w:val="22"/>
        </w:rPr>
        <w:t xml:space="preserve"> </w:t>
      </w:r>
      <w:r w:rsidRPr="00D47E18">
        <w:rPr>
          <w:i/>
        </w:rPr>
        <w:t>krooniline ninapolüüpidega rinosinusiit (CRSwNP)</w:t>
      </w:r>
    </w:p>
    <w:p w14:paraId="3880CD87" w14:textId="077108CD" w:rsidR="007F7781" w:rsidRPr="00D47E18" w:rsidRDefault="00386C20" w:rsidP="00EF6C1D">
      <w:pPr>
        <w:pStyle w:val="TextChar"/>
        <w:spacing w:before="0"/>
        <w:jc w:val="left"/>
        <w:rPr>
          <w:sz w:val="22"/>
          <w:szCs w:val="22"/>
          <w:lang w:val="et-EE"/>
        </w:rPr>
      </w:pPr>
      <w:r w:rsidRPr="00D47E18">
        <w:rPr>
          <w:sz w:val="22"/>
          <w:szCs w:val="22"/>
          <w:lang w:val="et-EE"/>
        </w:rPr>
        <w:t>R</w:t>
      </w:r>
      <w:r w:rsidR="007F7781" w:rsidRPr="00D47E18">
        <w:rPr>
          <w:sz w:val="22"/>
          <w:szCs w:val="22"/>
          <w:lang w:val="et-EE"/>
        </w:rPr>
        <w:t xml:space="preserve">avi lõpetamine viib üldiselt vaba IgE taseme tõusu ning sellega seotud sümptomite taastekkeni. Üld-IgE väärtus on tõusnud ravi ajal ning jääb kõrgenenuks kuni üks aasta pärast ravi lõpetamist. Sellest tulenevalt ei ole võimalik kasutada ravi ajal annuste määramiseks IgE taseme korduvat määramist. Annuste määramine vähem kui üheaastase ravi katkestamise järgselt peaks põhinema esialgsetel seerumi IgE tasemetel, mis mõõdeti enne ravi alustamist. Annuse määramiseks on võimalik kasutada korduvat seerumi üld-IgE taseme määramist juhul, kui ravist on möödunud üks aasta </w:t>
      </w:r>
      <w:r w:rsidRPr="00D47E18">
        <w:rPr>
          <w:sz w:val="22"/>
          <w:szCs w:val="22"/>
          <w:lang w:val="et-EE"/>
        </w:rPr>
        <w:t>või</w:t>
      </w:r>
      <w:r w:rsidR="007F7781" w:rsidRPr="00D47E18">
        <w:rPr>
          <w:sz w:val="22"/>
          <w:szCs w:val="22"/>
          <w:lang w:val="et-EE"/>
        </w:rPr>
        <w:t xml:space="preserve"> enam.</w:t>
      </w:r>
    </w:p>
    <w:p w14:paraId="40598DBC" w14:textId="77777777" w:rsidR="007F7781" w:rsidRPr="00D47E18" w:rsidRDefault="007F7781" w:rsidP="00EF6C1D">
      <w:pPr>
        <w:spacing w:line="240" w:lineRule="auto"/>
        <w:rPr>
          <w:szCs w:val="22"/>
          <w:u w:val="single"/>
        </w:rPr>
      </w:pPr>
    </w:p>
    <w:p w14:paraId="469F2908" w14:textId="77777777" w:rsidR="007F7781" w:rsidRPr="00D47E18" w:rsidRDefault="007F7781" w:rsidP="00EF6C1D">
      <w:pPr>
        <w:pStyle w:val="TextChar"/>
        <w:spacing w:before="0"/>
        <w:jc w:val="left"/>
        <w:rPr>
          <w:sz w:val="22"/>
          <w:szCs w:val="22"/>
          <w:lang w:val="et-EE"/>
        </w:rPr>
      </w:pPr>
      <w:r w:rsidRPr="00D47E18">
        <w:rPr>
          <w:sz w:val="22"/>
          <w:szCs w:val="22"/>
          <w:lang w:val="et-EE"/>
        </w:rPr>
        <w:t>Annuste korrigeerimine on vajalik suuremate kehakaalu muutuste korral (vt tabelid 2 ja 3).</w:t>
      </w:r>
    </w:p>
    <w:p w14:paraId="62F5F989" w14:textId="77777777" w:rsidR="007F7781" w:rsidRPr="00D47E18" w:rsidRDefault="007F7781" w:rsidP="00EF6C1D">
      <w:pPr>
        <w:spacing w:line="240" w:lineRule="auto"/>
        <w:rPr>
          <w:color w:val="000000"/>
          <w:szCs w:val="22"/>
          <w:u w:val="single"/>
        </w:rPr>
      </w:pPr>
    </w:p>
    <w:p w14:paraId="1172F09D" w14:textId="77777777" w:rsidR="007F7781" w:rsidRPr="00D47E18" w:rsidRDefault="007F7781" w:rsidP="00EF6C1D">
      <w:pPr>
        <w:keepNext/>
        <w:widowControl w:val="0"/>
        <w:spacing w:line="240" w:lineRule="auto"/>
        <w:rPr>
          <w:i/>
          <w:color w:val="000000"/>
          <w:szCs w:val="22"/>
          <w:u w:val="single"/>
        </w:rPr>
      </w:pPr>
      <w:r w:rsidRPr="00D47E18">
        <w:rPr>
          <w:i/>
          <w:szCs w:val="22"/>
          <w:u w:val="single"/>
        </w:rPr>
        <w:t xml:space="preserve">Patsientide </w:t>
      </w:r>
      <w:r w:rsidR="00F407F3" w:rsidRPr="00D47E18">
        <w:rPr>
          <w:i/>
          <w:szCs w:val="22"/>
          <w:u w:val="single"/>
        </w:rPr>
        <w:t>erirühmad</w:t>
      </w:r>
    </w:p>
    <w:p w14:paraId="01856379" w14:textId="77777777" w:rsidR="007F7781" w:rsidRPr="00D47E18" w:rsidRDefault="007F7781" w:rsidP="00EF6C1D">
      <w:pPr>
        <w:keepNext/>
        <w:widowControl w:val="0"/>
        <w:tabs>
          <w:tab w:val="clear" w:pos="567"/>
        </w:tabs>
        <w:spacing w:line="240" w:lineRule="auto"/>
        <w:rPr>
          <w:i/>
          <w:iCs/>
        </w:rPr>
      </w:pPr>
      <w:r w:rsidRPr="00D47E18">
        <w:rPr>
          <w:i/>
          <w:iCs/>
        </w:rPr>
        <w:t>Eakad (65</w:t>
      </w:r>
      <w:r w:rsidRPr="00D47E18">
        <w:rPr>
          <w:i/>
          <w:iCs/>
        </w:rPr>
        <w:noBreakHyphen/>
        <w:t>aastased ja vanemad)</w:t>
      </w:r>
    </w:p>
    <w:p w14:paraId="7545C16A" w14:textId="166B54C7" w:rsidR="007F7781" w:rsidRPr="00D47E18" w:rsidRDefault="00386C20" w:rsidP="00EF6C1D">
      <w:pPr>
        <w:spacing w:line="240" w:lineRule="auto"/>
      </w:pPr>
      <w:r w:rsidRPr="00D47E18">
        <w:t>Omalizumabi</w:t>
      </w:r>
      <w:r w:rsidR="007F7781" w:rsidRPr="00D47E18">
        <w:t xml:space="preserve"> kasutamise kohta üle 65</w:t>
      </w:r>
      <w:r w:rsidR="007F7781" w:rsidRPr="00D47E18">
        <w:noBreakHyphen/>
        <w:t>aastastel patsientidel on andmeid vähe, kuid ei ole tõestatud, et eakad patsiendid vajaksid erinevaid annuseid nooremate täiskasvanud patsientidega võrreldes.</w:t>
      </w:r>
    </w:p>
    <w:p w14:paraId="101A0303" w14:textId="77777777" w:rsidR="007F7781" w:rsidRPr="00D47E18" w:rsidRDefault="007F7781" w:rsidP="00EF6C1D">
      <w:pPr>
        <w:spacing w:line="240" w:lineRule="auto"/>
      </w:pPr>
    </w:p>
    <w:p w14:paraId="50F240B6" w14:textId="77777777" w:rsidR="007F7781" w:rsidRPr="00D47E18" w:rsidRDefault="007F7781" w:rsidP="00EF6C1D">
      <w:pPr>
        <w:pStyle w:val="Text"/>
        <w:keepNext/>
        <w:spacing w:before="0"/>
        <w:rPr>
          <w:i/>
          <w:sz w:val="22"/>
          <w:szCs w:val="22"/>
          <w:lang w:val="et-EE"/>
        </w:rPr>
      </w:pPr>
      <w:r w:rsidRPr="00D47E18">
        <w:rPr>
          <w:i/>
          <w:sz w:val="22"/>
          <w:szCs w:val="22"/>
          <w:lang w:val="et-EE"/>
        </w:rPr>
        <w:t>Neeru- või maksakahjustus</w:t>
      </w:r>
    </w:p>
    <w:p w14:paraId="78A96FEA" w14:textId="4B676A77" w:rsidR="007F7781" w:rsidRPr="00D47E18" w:rsidRDefault="007F7781" w:rsidP="00EF6C1D">
      <w:pPr>
        <w:spacing w:line="240" w:lineRule="auto"/>
        <w:rPr>
          <w:szCs w:val="22"/>
        </w:rPr>
      </w:pPr>
      <w:r w:rsidRPr="00D47E18">
        <w:rPr>
          <w:szCs w:val="22"/>
        </w:rPr>
        <w:t xml:space="preserve">Toimet </w:t>
      </w:r>
      <w:r w:rsidR="00386C20" w:rsidRPr="00D47E18">
        <w:rPr>
          <w:szCs w:val="22"/>
        </w:rPr>
        <w:t xml:space="preserve">omalizumabi </w:t>
      </w:r>
      <w:r w:rsidRPr="00D47E18">
        <w:rPr>
          <w:szCs w:val="22"/>
        </w:rPr>
        <w:t>farmakokineetikale neeru- ja maksakahjustusega patsientidel ei ole uuritud. Kuna omalizumabi kliirens kliiniliste annuste puhul on kõrgem retikuloendoteliaalsüsteemis (</w:t>
      </w:r>
      <w:smartTag w:uri="urn:schemas-microsoft-com:office:smarttags" w:element="stockticker">
        <w:r w:rsidRPr="00D47E18">
          <w:rPr>
            <w:szCs w:val="22"/>
          </w:rPr>
          <w:t>RES</w:t>
        </w:r>
      </w:smartTag>
      <w:r w:rsidRPr="00D47E18">
        <w:rPr>
          <w:szCs w:val="22"/>
        </w:rPr>
        <w:t>), on vähetõenäoline selle muutumine neeru- või maksakahjustuse korral. Kuna puuduvad kindlad soovitused annustamise osas, tule</w:t>
      </w:r>
      <w:r w:rsidR="0027059F" w:rsidRPr="00D47E18">
        <w:rPr>
          <w:szCs w:val="22"/>
        </w:rPr>
        <w:t>b</w:t>
      </w:r>
      <w:r w:rsidRPr="00D47E18">
        <w:rPr>
          <w:szCs w:val="22"/>
        </w:rPr>
        <w:t xml:space="preserve"> </w:t>
      </w:r>
      <w:r w:rsidR="00386C20" w:rsidRPr="00D47E18">
        <w:rPr>
          <w:szCs w:val="22"/>
        </w:rPr>
        <w:t xml:space="preserve">omalizumabi </w:t>
      </w:r>
      <w:r w:rsidRPr="00D47E18">
        <w:rPr>
          <w:szCs w:val="22"/>
        </w:rPr>
        <w:t>manustada ettevaatlikkusega (vt lõik 4.4).</w:t>
      </w:r>
    </w:p>
    <w:p w14:paraId="17375022" w14:textId="77777777" w:rsidR="007F7781" w:rsidRPr="00D47E18" w:rsidRDefault="007F7781" w:rsidP="00EF6C1D">
      <w:pPr>
        <w:spacing w:line="240" w:lineRule="auto"/>
        <w:rPr>
          <w:szCs w:val="22"/>
        </w:rPr>
      </w:pPr>
    </w:p>
    <w:p w14:paraId="4009E006" w14:textId="77777777" w:rsidR="007F7781" w:rsidRPr="00D47E18" w:rsidRDefault="007F7781" w:rsidP="00EF6C1D">
      <w:pPr>
        <w:keepNext/>
        <w:widowControl w:val="0"/>
        <w:spacing w:line="240" w:lineRule="auto"/>
        <w:rPr>
          <w:i/>
          <w:color w:val="000000"/>
          <w:szCs w:val="22"/>
        </w:rPr>
      </w:pPr>
      <w:r w:rsidRPr="00D47E18">
        <w:rPr>
          <w:i/>
          <w:color w:val="000000"/>
          <w:szCs w:val="22"/>
        </w:rPr>
        <w:t>Lapsed</w:t>
      </w:r>
    </w:p>
    <w:p w14:paraId="55E41E72" w14:textId="596C2993" w:rsidR="007F7781" w:rsidRPr="00D47E18" w:rsidRDefault="00386C20" w:rsidP="00EF6C1D">
      <w:pPr>
        <w:pStyle w:val="Text"/>
        <w:spacing w:before="0"/>
        <w:jc w:val="left"/>
        <w:rPr>
          <w:color w:val="000000"/>
          <w:sz w:val="22"/>
          <w:szCs w:val="22"/>
          <w:lang w:val="et-EE"/>
        </w:rPr>
      </w:pPr>
      <w:r w:rsidRPr="00D47E18">
        <w:rPr>
          <w:color w:val="000000"/>
          <w:sz w:val="22"/>
          <w:szCs w:val="22"/>
          <w:lang w:val="et-EE"/>
        </w:rPr>
        <w:t xml:space="preserve">Omalizumabi </w:t>
      </w:r>
      <w:r w:rsidR="007F7781" w:rsidRPr="00D47E18">
        <w:rPr>
          <w:color w:val="000000"/>
          <w:sz w:val="22"/>
          <w:szCs w:val="22"/>
          <w:lang w:val="et-EE"/>
        </w:rPr>
        <w:t xml:space="preserve">ohutus ja efektiivsus </w:t>
      </w:r>
      <w:r w:rsidR="005753D1" w:rsidRPr="00D47E18">
        <w:rPr>
          <w:color w:val="000000"/>
          <w:sz w:val="22"/>
          <w:szCs w:val="22"/>
          <w:lang w:val="et-EE"/>
        </w:rPr>
        <w:t xml:space="preserve">allergilise astmaga patsientidel </w:t>
      </w:r>
      <w:r w:rsidR="007F7781" w:rsidRPr="00D47E18">
        <w:rPr>
          <w:color w:val="000000"/>
          <w:sz w:val="22"/>
          <w:szCs w:val="22"/>
          <w:lang w:val="et-EE"/>
        </w:rPr>
        <w:t>vanuses alla 6 aasta ei ole tõestatud. Andmed puuduvad.</w:t>
      </w:r>
    </w:p>
    <w:p w14:paraId="2B70D435" w14:textId="05C7DEC1" w:rsidR="007F7781" w:rsidRPr="00D47E18" w:rsidRDefault="007F7781" w:rsidP="00EF6C1D">
      <w:pPr>
        <w:spacing w:line="240" w:lineRule="auto"/>
        <w:rPr>
          <w:color w:val="000000"/>
          <w:szCs w:val="22"/>
          <w:u w:val="single"/>
        </w:rPr>
      </w:pPr>
    </w:p>
    <w:p w14:paraId="7AEED11F" w14:textId="2583DE25" w:rsidR="005753D1" w:rsidRPr="00D47E18" w:rsidRDefault="00386C20" w:rsidP="00EF6C1D">
      <w:pPr>
        <w:pStyle w:val="TextChar"/>
        <w:spacing w:before="0"/>
        <w:jc w:val="left"/>
        <w:rPr>
          <w:sz w:val="22"/>
          <w:szCs w:val="22"/>
          <w:lang w:val="et-EE"/>
        </w:rPr>
      </w:pPr>
      <w:r w:rsidRPr="00D47E18">
        <w:rPr>
          <w:sz w:val="22"/>
          <w:szCs w:val="22"/>
          <w:lang w:val="et-EE"/>
        </w:rPr>
        <w:t xml:space="preserve">Omalizumabi </w:t>
      </w:r>
      <w:r w:rsidR="005753D1" w:rsidRPr="00D47E18">
        <w:rPr>
          <w:sz w:val="22"/>
          <w:szCs w:val="22"/>
          <w:lang w:val="et-EE"/>
        </w:rPr>
        <w:t>ohutus ja efektiivsus CRSwNP</w:t>
      </w:r>
      <w:r w:rsidR="005753D1" w:rsidRPr="00D47E18">
        <w:rPr>
          <w:sz w:val="22"/>
          <w:szCs w:val="22"/>
          <w:lang w:val="et-EE"/>
        </w:rPr>
        <w:noBreakHyphen/>
        <w:t>ga patsientidel vanuses alla 18 aasta ei ole tõestatud.</w:t>
      </w:r>
      <w:r w:rsidR="00E40BE5" w:rsidRPr="00D47E18">
        <w:rPr>
          <w:sz w:val="22"/>
          <w:szCs w:val="22"/>
          <w:lang w:val="et-EE"/>
        </w:rPr>
        <w:t xml:space="preserve"> </w:t>
      </w:r>
      <w:r w:rsidRPr="00D47E18">
        <w:rPr>
          <w:sz w:val="22"/>
          <w:szCs w:val="22"/>
          <w:lang w:val="et-EE"/>
        </w:rPr>
        <w:t>Andmed puuduvad.</w:t>
      </w:r>
    </w:p>
    <w:p w14:paraId="5FB94E6E" w14:textId="77777777" w:rsidR="005753D1" w:rsidRPr="00D47E18" w:rsidRDefault="005753D1" w:rsidP="00EF6C1D">
      <w:pPr>
        <w:spacing w:line="240" w:lineRule="auto"/>
        <w:rPr>
          <w:color w:val="000000"/>
          <w:szCs w:val="22"/>
          <w:u w:val="single"/>
        </w:rPr>
      </w:pPr>
    </w:p>
    <w:p w14:paraId="2289B219" w14:textId="77777777" w:rsidR="007F7781" w:rsidRPr="00D47E18" w:rsidRDefault="007F7781" w:rsidP="00EF6C1D">
      <w:pPr>
        <w:keepNext/>
        <w:widowControl w:val="0"/>
        <w:spacing w:line="240" w:lineRule="auto"/>
        <w:rPr>
          <w:szCs w:val="22"/>
          <w:u w:val="single"/>
        </w:rPr>
      </w:pPr>
      <w:r w:rsidRPr="00D47E18">
        <w:rPr>
          <w:u w:val="single"/>
        </w:rPr>
        <w:t>Manustamisviis</w:t>
      </w:r>
    </w:p>
    <w:p w14:paraId="17822F71" w14:textId="77777777" w:rsidR="000A3BF4" w:rsidRPr="00D47E18" w:rsidRDefault="000A3BF4" w:rsidP="00EF6C1D">
      <w:pPr>
        <w:pStyle w:val="Text"/>
        <w:keepNext/>
        <w:widowControl w:val="0"/>
        <w:spacing w:before="0"/>
        <w:jc w:val="left"/>
        <w:rPr>
          <w:bCs/>
          <w:color w:val="000000"/>
          <w:sz w:val="22"/>
          <w:szCs w:val="22"/>
          <w:lang w:val="et-EE"/>
        </w:rPr>
      </w:pPr>
    </w:p>
    <w:p w14:paraId="7862CB07" w14:textId="6DD27B7E" w:rsidR="007F7781" w:rsidRPr="00D47E18" w:rsidRDefault="007F7781" w:rsidP="00EF6C1D">
      <w:pPr>
        <w:pStyle w:val="Text"/>
        <w:widowControl w:val="0"/>
        <w:spacing w:before="0"/>
        <w:jc w:val="left"/>
        <w:rPr>
          <w:bCs/>
          <w:color w:val="000000"/>
          <w:sz w:val="22"/>
          <w:szCs w:val="22"/>
          <w:lang w:val="et-EE"/>
        </w:rPr>
      </w:pPr>
      <w:r w:rsidRPr="00D47E18">
        <w:rPr>
          <w:bCs/>
          <w:color w:val="000000"/>
          <w:sz w:val="22"/>
          <w:szCs w:val="22"/>
          <w:lang w:val="et-EE"/>
        </w:rPr>
        <w:t xml:space="preserve">Ainult subkutaanseks manustamiseks. </w:t>
      </w:r>
      <w:r w:rsidR="00386C20" w:rsidRPr="00D47E18">
        <w:rPr>
          <w:sz w:val="22"/>
          <w:szCs w:val="22"/>
          <w:lang w:val="et-EE"/>
        </w:rPr>
        <w:t>Omalizumabi</w:t>
      </w:r>
      <w:r w:rsidR="00386C20" w:rsidRPr="00D47E18">
        <w:rPr>
          <w:bCs/>
          <w:color w:val="000000"/>
          <w:sz w:val="22"/>
          <w:szCs w:val="22"/>
          <w:lang w:val="et-EE"/>
        </w:rPr>
        <w:t xml:space="preserve"> </w:t>
      </w:r>
      <w:r w:rsidR="00682D0D" w:rsidRPr="00D47E18">
        <w:rPr>
          <w:bCs/>
          <w:color w:val="000000"/>
          <w:sz w:val="22"/>
          <w:szCs w:val="22"/>
          <w:lang w:val="et-EE"/>
        </w:rPr>
        <w:t>ei tohi</w:t>
      </w:r>
      <w:r w:rsidRPr="00D47E18">
        <w:rPr>
          <w:bCs/>
          <w:color w:val="000000"/>
          <w:sz w:val="22"/>
          <w:szCs w:val="22"/>
          <w:lang w:val="et-EE"/>
        </w:rPr>
        <w:t xml:space="preserve"> manustada intravenoossel või intramuskulaarsel teel.</w:t>
      </w:r>
    </w:p>
    <w:p w14:paraId="1363AEC7" w14:textId="1073DC32" w:rsidR="00386C20" w:rsidRPr="00D47E18" w:rsidRDefault="00386C20" w:rsidP="00EF6C1D">
      <w:pPr>
        <w:pStyle w:val="Text"/>
        <w:widowControl w:val="0"/>
        <w:spacing w:before="0"/>
        <w:jc w:val="left"/>
        <w:rPr>
          <w:bCs/>
          <w:color w:val="000000"/>
          <w:sz w:val="22"/>
          <w:szCs w:val="22"/>
          <w:lang w:val="et-EE"/>
        </w:rPr>
      </w:pPr>
    </w:p>
    <w:p w14:paraId="0113C89A" w14:textId="77777777" w:rsidR="00386C20" w:rsidRPr="00D47E18" w:rsidRDefault="00386C20" w:rsidP="00EF6C1D">
      <w:pPr>
        <w:pStyle w:val="Text"/>
        <w:widowControl w:val="0"/>
        <w:spacing w:before="0"/>
        <w:jc w:val="left"/>
        <w:rPr>
          <w:bCs/>
          <w:color w:val="000000"/>
          <w:sz w:val="22"/>
          <w:szCs w:val="22"/>
          <w:lang w:val="et-EE"/>
        </w:rPr>
      </w:pPr>
      <w:r w:rsidRPr="00D47E18">
        <w:rPr>
          <w:bCs/>
          <w:color w:val="000000"/>
          <w:sz w:val="22"/>
          <w:szCs w:val="22"/>
          <w:lang w:val="et-EE"/>
        </w:rPr>
        <w:t xml:space="preserve">Xolair 300 mg süstlis </w:t>
      </w:r>
      <w:r w:rsidR="002C341F" w:rsidRPr="00D47E18">
        <w:rPr>
          <w:bCs/>
          <w:color w:val="000000"/>
          <w:sz w:val="22"/>
          <w:szCs w:val="22"/>
          <w:lang w:val="et-EE"/>
        </w:rPr>
        <w:t>ega</w:t>
      </w:r>
      <w:r w:rsidRPr="00D47E18">
        <w:rPr>
          <w:bCs/>
          <w:color w:val="000000"/>
          <w:sz w:val="22"/>
          <w:szCs w:val="22"/>
          <w:lang w:val="et-EE"/>
        </w:rPr>
        <w:t xml:space="preserve"> ükski Xolairi pen</w:t>
      </w:r>
      <w:r w:rsidRPr="00D47E18">
        <w:rPr>
          <w:bCs/>
          <w:color w:val="000000"/>
          <w:sz w:val="22"/>
          <w:szCs w:val="22"/>
          <w:lang w:val="et-EE"/>
        </w:rPr>
        <w:noBreakHyphen/>
        <w:t>süstli tugevus ei ole mõeldud kasutamiseks &lt;12</w:t>
      </w:r>
      <w:r w:rsidRPr="00D47E18">
        <w:rPr>
          <w:bCs/>
          <w:color w:val="000000"/>
          <w:sz w:val="22"/>
          <w:szCs w:val="22"/>
          <w:lang w:val="et-EE"/>
        </w:rPr>
        <w:noBreakHyphen/>
        <w:t>aastastele lastele. Xolair 75 mg süstlis ja Xolair 150 mg pen</w:t>
      </w:r>
      <w:r w:rsidRPr="00D47E18">
        <w:rPr>
          <w:bCs/>
          <w:color w:val="000000"/>
          <w:sz w:val="22"/>
          <w:szCs w:val="22"/>
          <w:lang w:val="et-EE"/>
        </w:rPr>
        <w:noBreakHyphen/>
        <w:t>süstlis võib kasutada allergilist astmat põdevatel 6...11</w:t>
      </w:r>
      <w:r w:rsidRPr="00D47E18">
        <w:rPr>
          <w:bCs/>
          <w:color w:val="000000"/>
          <w:sz w:val="22"/>
          <w:szCs w:val="22"/>
          <w:lang w:val="et-EE"/>
        </w:rPr>
        <w:noBreakHyphen/>
        <w:t>aastastel lastel.</w:t>
      </w:r>
    </w:p>
    <w:p w14:paraId="31542100" w14:textId="77777777" w:rsidR="007F7781" w:rsidRPr="00D47E18" w:rsidRDefault="007F7781" w:rsidP="00EF6C1D">
      <w:pPr>
        <w:pStyle w:val="Text"/>
        <w:widowControl w:val="0"/>
        <w:spacing w:before="0"/>
        <w:jc w:val="left"/>
        <w:rPr>
          <w:bCs/>
          <w:color w:val="000000"/>
          <w:sz w:val="22"/>
          <w:szCs w:val="22"/>
          <w:lang w:val="et-EE"/>
        </w:rPr>
      </w:pPr>
    </w:p>
    <w:p w14:paraId="6F037590" w14:textId="2BDAF551" w:rsidR="00682D0D" w:rsidRPr="00D47E18" w:rsidRDefault="002C341F" w:rsidP="00EF6C1D">
      <w:pPr>
        <w:spacing w:line="240" w:lineRule="auto"/>
        <w:rPr>
          <w:szCs w:val="22"/>
        </w:rPr>
      </w:pPr>
      <w:r w:rsidRPr="00D47E18">
        <w:rPr>
          <w:szCs w:val="22"/>
        </w:rPr>
        <w:t>Kui vajaliku annuse manustamiseks on vaja teha rohkem kui üks süst</w:t>
      </w:r>
      <w:r w:rsidR="00682D0D" w:rsidRPr="00D47E18">
        <w:rPr>
          <w:szCs w:val="22"/>
        </w:rPr>
        <w:t xml:space="preserve">, peab </w:t>
      </w:r>
      <w:r w:rsidRPr="00D47E18">
        <w:rPr>
          <w:szCs w:val="22"/>
        </w:rPr>
        <w:t xml:space="preserve">süsted </w:t>
      </w:r>
      <w:r w:rsidR="00682D0D" w:rsidRPr="00D47E18">
        <w:rPr>
          <w:szCs w:val="22"/>
        </w:rPr>
        <w:t>jaotama kahe või enama süstekoha vahel</w:t>
      </w:r>
      <w:r w:rsidRPr="00D47E18">
        <w:rPr>
          <w:szCs w:val="22"/>
        </w:rPr>
        <w:t xml:space="preserve"> (tabel 1)</w:t>
      </w:r>
      <w:r w:rsidR="00682D0D" w:rsidRPr="00D47E18">
        <w:rPr>
          <w:szCs w:val="22"/>
        </w:rPr>
        <w:t>.</w:t>
      </w:r>
    </w:p>
    <w:p w14:paraId="72C2094D" w14:textId="77777777" w:rsidR="00682D0D" w:rsidRPr="00D47E18" w:rsidRDefault="00682D0D" w:rsidP="00EF6C1D">
      <w:pPr>
        <w:pStyle w:val="Text"/>
        <w:widowControl w:val="0"/>
        <w:spacing w:before="0"/>
        <w:jc w:val="left"/>
        <w:rPr>
          <w:bCs/>
          <w:color w:val="000000"/>
          <w:sz w:val="22"/>
          <w:szCs w:val="22"/>
          <w:lang w:val="et-EE"/>
        </w:rPr>
      </w:pPr>
    </w:p>
    <w:p w14:paraId="18EBBB3F" w14:textId="77777777" w:rsidR="007F7781" w:rsidRPr="00D47E18" w:rsidRDefault="00682D0D" w:rsidP="00EF6C1D">
      <w:pPr>
        <w:pStyle w:val="Text"/>
        <w:widowControl w:val="0"/>
        <w:spacing w:before="0"/>
        <w:jc w:val="left"/>
        <w:rPr>
          <w:bCs/>
          <w:color w:val="000000"/>
          <w:sz w:val="22"/>
          <w:szCs w:val="22"/>
          <w:lang w:val="et-EE"/>
        </w:rPr>
      </w:pPr>
      <w:r w:rsidRPr="00D47E18">
        <w:rPr>
          <w:bCs/>
          <w:color w:val="000000"/>
          <w:sz w:val="22"/>
          <w:szCs w:val="22"/>
          <w:lang w:val="et-EE"/>
        </w:rPr>
        <w:t>Patsiendid, kellel teadaol</w:t>
      </w:r>
      <w:r w:rsidR="00595318" w:rsidRPr="00D47E18">
        <w:rPr>
          <w:bCs/>
          <w:color w:val="000000"/>
          <w:sz w:val="22"/>
          <w:szCs w:val="22"/>
          <w:lang w:val="et-EE"/>
        </w:rPr>
        <w:t>evalt pole anamneesi</w:t>
      </w:r>
      <w:r w:rsidR="00DA105F" w:rsidRPr="00D47E18">
        <w:rPr>
          <w:bCs/>
          <w:color w:val="000000"/>
          <w:sz w:val="22"/>
          <w:szCs w:val="22"/>
          <w:lang w:val="et-EE"/>
        </w:rPr>
        <w:t>s anafülak</w:t>
      </w:r>
      <w:r w:rsidRPr="00D47E18">
        <w:rPr>
          <w:bCs/>
          <w:color w:val="000000"/>
          <w:sz w:val="22"/>
          <w:szCs w:val="22"/>
          <w:lang w:val="et-EE"/>
        </w:rPr>
        <w:t xml:space="preserve">siat, võivad Xolairi </w:t>
      </w:r>
      <w:r w:rsidR="00465185" w:rsidRPr="00D47E18">
        <w:rPr>
          <w:bCs/>
          <w:color w:val="000000"/>
          <w:sz w:val="22"/>
          <w:szCs w:val="22"/>
          <w:lang w:val="et-EE"/>
        </w:rPr>
        <w:t xml:space="preserve">alates neljandast annusest </w:t>
      </w:r>
      <w:r w:rsidRPr="00D47E18">
        <w:rPr>
          <w:bCs/>
          <w:color w:val="000000"/>
          <w:sz w:val="22"/>
          <w:szCs w:val="22"/>
          <w:lang w:val="et-EE"/>
        </w:rPr>
        <w:t xml:space="preserve">ise manustada </w:t>
      </w:r>
      <w:r w:rsidR="00454A00" w:rsidRPr="00D47E18">
        <w:rPr>
          <w:bCs/>
          <w:color w:val="000000"/>
          <w:sz w:val="22"/>
          <w:szCs w:val="22"/>
          <w:lang w:val="et-EE"/>
        </w:rPr>
        <w:t xml:space="preserve">või neid võib </w:t>
      </w:r>
      <w:r w:rsidR="00465185" w:rsidRPr="00D47E18">
        <w:rPr>
          <w:bCs/>
          <w:color w:val="000000"/>
          <w:sz w:val="22"/>
          <w:szCs w:val="22"/>
          <w:lang w:val="et-EE"/>
        </w:rPr>
        <w:t xml:space="preserve">süstida </w:t>
      </w:r>
      <w:r w:rsidR="00454A00" w:rsidRPr="00D47E18">
        <w:rPr>
          <w:bCs/>
          <w:color w:val="000000"/>
          <w:sz w:val="22"/>
          <w:szCs w:val="22"/>
          <w:lang w:val="et-EE"/>
        </w:rPr>
        <w:t xml:space="preserve">hooldaja, juhul kui arst seda sobivaks peab (vt lõik 4.4). Patsient või hooldaja peavad olema </w:t>
      </w:r>
      <w:r w:rsidR="00465185" w:rsidRPr="00D47E18">
        <w:rPr>
          <w:bCs/>
          <w:color w:val="000000"/>
          <w:sz w:val="22"/>
          <w:szCs w:val="22"/>
          <w:lang w:val="et-EE"/>
        </w:rPr>
        <w:t>omandanud</w:t>
      </w:r>
      <w:r w:rsidR="00454A00" w:rsidRPr="00D47E18">
        <w:rPr>
          <w:bCs/>
          <w:color w:val="000000"/>
          <w:sz w:val="22"/>
          <w:szCs w:val="22"/>
          <w:lang w:val="et-EE"/>
        </w:rPr>
        <w:t xml:space="preserve"> korrektse süstimistehnika ja </w:t>
      </w:r>
      <w:r w:rsidR="00465185" w:rsidRPr="00D47E18">
        <w:rPr>
          <w:bCs/>
          <w:color w:val="000000"/>
          <w:sz w:val="22"/>
          <w:szCs w:val="22"/>
          <w:lang w:val="et-EE"/>
        </w:rPr>
        <w:t xml:space="preserve">ära tundma </w:t>
      </w:r>
      <w:r w:rsidR="00454A00" w:rsidRPr="00D47E18">
        <w:rPr>
          <w:bCs/>
          <w:color w:val="000000"/>
          <w:sz w:val="22"/>
          <w:szCs w:val="22"/>
          <w:lang w:val="et-EE"/>
        </w:rPr>
        <w:t>tõsiste allergiliste reaktsioonide vara</w:t>
      </w:r>
      <w:r w:rsidR="00465185" w:rsidRPr="00D47E18">
        <w:rPr>
          <w:bCs/>
          <w:color w:val="000000"/>
          <w:sz w:val="22"/>
          <w:szCs w:val="22"/>
          <w:lang w:val="et-EE"/>
        </w:rPr>
        <w:t>jased</w:t>
      </w:r>
      <w:r w:rsidR="00454A00" w:rsidRPr="00D47E18">
        <w:rPr>
          <w:bCs/>
          <w:color w:val="000000"/>
          <w:sz w:val="22"/>
          <w:szCs w:val="22"/>
          <w:lang w:val="et-EE"/>
        </w:rPr>
        <w:t xml:space="preserve"> näh</w:t>
      </w:r>
      <w:r w:rsidR="00465185" w:rsidRPr="00D47E18">
        <w:rPr>
          <w:bCs/>
          <w:color w:val="000000"/>
          <w:sz w:val="22"/>
          <w:szCs w:val="22"/>
          <w:lang w:val="et-EE"/>
        </w:rPr>
        <w:t>ud</w:t>
      </w:r>
      <w:r w:rsidR="00454A00" w:rsidRPr="00D47E18">
        <w:rPr>
          <w:bCs/>
          <w:color w:val="000000"/>
          <w:sz w:val="22"/>
          <w:szCs w:val="22"/>
          <w:lang w:val="et-EE"/>
        </w:rPr>
        <w:t xml:space="preserve"> ja sümptomi</w:t>
      </w:r>
      <w:r w:rsidR="00465185" w:rsidRPr="00D47E18">
        <w:rPr>
          <w:bCs/>
          <w:color w:val="000000"/>
          <w:sz w:val="22"/>
          <w:szCs w:val="22"/>
          <w:lang w:val="et-EE"/>
        </w:rPr>
        <w:t>d</w:t>
      </w:r>
      <w:r w:rsidR="00454A00" w:rsidRPr="00D47E18">
        <w:rPr>
          <w:bCs/>
          <w:color w:val="000000"/>
          <w:sz w:val="22"/>
          <w:szCs w:val="22"/>
          <w:lang w:val="et-EE"/>
        </w:rPr>
        <w:t>.</w:t>
      </w:r>
    </w:p>
    <w:p w14:paraId="267B257F" w14:textId="77777777" w:rsidR="00454A00" w:rsidRPr="00D47E18" w:rsidRDefault="00454A00" w:rsidP="00EF6C1D">
      <w:pPr>
        <w:pStyle w:val="Text"/>
        <w:spacing w:before="0"/>
        <w:jc w:val="left"/>
        <w:rPr>
          <w:bCs/>
          <w:color w:val="000000"/>
          <w:sz w:val="22"/>
          <w:szCs w:val="22"/>
          <w:lang w:val="et-EE"/>
        </w:rPr>
      </w:pPr>
    </w:p>
    <w:p w14:paraId="5D5A4929" w14:textId="28A7350D" w:rsidR="00454A00" w:rsidRPr="00D47E18" w:rsidRDefault="00454A00" w:rsidP="00EF6C1D">
      <w:pPr>
        <w:pStyle w:val="Text"/>
        <w:spacing w:before="0"/>
        <w:jc w:val="left"/>
        <w:rPr>
          <w:bCs/>
          <w:color w:val="000000"/>
          <w:sz w:val="22"/>
          <w:szCs w:val="22"/>
          <w:lang w:val="et-EE"/>
        </w:rPr>
      </w:pPr>
      <w:r w:rsidRPr="00D47E18">
        <w:rPr>
          <w:bCs/>
          <w:color w:val="000000"/>
          <w:sz w:val="22"/>
          <w:szCs w:val="22"/>
          <w:lang w:val="et-EE"/>
        </w:rPr>
        <w:t xml:space="preserve">Patsiente või hooldajaid peab juhendama, kuidas vastavalt pakendi infolehe </w:t>
      </w:r>
      <w:r w:rsidR="002C341F" w:rsidRPr="00D47E18">
        <w:rPr>
          <w:bCs/>
          <w:color w:val="000000"/>
          <w:sz w:val="22"/>
          <w:szCs w:val="22"/>
          <w:lang w:val="et-EE"/>
        </w:rPr>
        <w:t>kasutus</w:t>
      </w:r>
      <w:r w:rsidRPr="00D47E18">
        <w:rPr>
          <w:bCs/>
          <w:color w:val="000000"/>
          <w:sz w:val="22"/>
          <w:szCs w:val="22"/>
          <w:lang w:val="et-EE"/>
        </w:rPr>
        <w:t xml:space="preserve">juhistele </w:t>
      </w:r>
      <w:r w:rsidR="00465185" w:rsidRPr="00D47E18">
        <w:rPr>
          <w:bCs/>
          <w:color w:val="000000"/>
          <w:sz w:val="22"/>
          <w:szCs w:val="22"/>
          <w:lang w:val="et-EE"/>
        </w:rPr>
        <w:t xml:space="preserve">süstida </w:t>
      </w:r>
      <w:r w:rsidRPr="00D47E18">
        <w:rPr>
          <w:bCs/>
          <w:color w:val="000000"/>
          <w:sz w:val="22"/>
          <w:szCs w:val="22"/>
          <w:lang w:val="et-EE"/>
        </w:rPr>
        <w:t>X</w:t>
      </w:r>
      <w:r w:rsidR="008E448B" w:rsidRPr="00D47E18">
        <w:rPr>
          <w:bCs/>
          <w:color w:val="000000"/>
          <w:sz w:val="22"/>
          <w:szCs w:val="22"/>
          <w:lang w:val="et-EE"/>
        </w:rPr>
        <w:t>olair</w:t>
      </w:r>
      <w:r w:rsidR="00056234" w:rsidRPr="00D47E18">
        <w:rPr>
          <w:bCs/>
          <w:color w:val="000000"/>
          <w:sz w:val="22"/>
          <w:szCs w:val="22"/>
          <w:lang w:val="et-EE"/>
        </w:rPr>
        <w:t>i täi</w:t>
      </w:r>
      <w:r w:rsidR="00465185" w:rsidRPr="00D47E18">
        <w:rPr>
          <w:bCs/>
          <w:color w:val="000000"/>
          <w:sz w:val="22"/>
          <w:szCs w:val="22"/>
          <w:lang w:val="et-EE"/>
        </w:rPr>
        <w:t>s</w:t>
      </w:r>
      <w:r w:rsidRPr="00D47E18">
        <w:rPr>
          <w:bCs/>
          <w:color w:val="000000"/>
          <w:sz w:val="22"/>
          <w:szCs w:val="22"/>
          <w:lang w:val="et-EE"/>
        </w:rPr>
        <w:t>annus.</w:t>
      </w:r>
    </w:p>
    <w:p w14:paraId="6BB5836E" w14:textId="77777777" w:rsidR="007F7781" w:rsidRPr="00D47E18" w:rsidRDefault="007F7781" w:rsidP="00EF6C1D">
      <w:pPr>
        <w:pStyle w:val="Text"/>
        <w:spacing w:before="0"/>
        <w:jc w:val="left"/>
        <w:rPr>
          <w:color w:val="000000"/>
          <w:sz w:val="22"/>
          <w:szCs w:val="22"/>
          <w:lang w:val="et-EE"/>
        </w:rPr>
      </w:pPr>
    </w:p>
    <w:p w14:paraId="2D80157D" w14:textId="77777777" w:rsidR="007F7781" w:rsidRPr="00D47E18" w:rsidRDefault="007F7781" w:rsidP="00EF6C1D">
      <w:pPr>
        <w:keepNext/>
        <w:tabs>
          <w:tab w:val="clear" w:pos="567"/>
        </w:tabs>
        <w:spacing w:line="240" w:lineRule="auto"/>
      </w:pPr>
      <w:r w:rsidRPr="00D47E18">
        <w:rPr>
          <w:b/>
        </w:rPr>
        <w:t>4.3</w:t>
      </w:r>
      <w:r w:rsidRPr="00D47E18">
        <w:rPr>
          <w:b/>
        </w:rPr>
        <w:tab/>
        <w:t>Vastunäidustused</w:t>
      </w:r>
    </w:p>
    <w:p w14:paraId="25C52013" w14:textId="77777777" w:rsidR="007F7781" w:rsidRPr="00D47E18" w:rsidRDefault="007F7781" w:rsidP="00EF6C1D">
      <w:pPr>
        <w:keepNext/>
        <w:tabs>
          <w:tab w:val="clear" w:pos="567"/>
        </w:tabs>
        <w:spacing w:line="240" w:lineRule="auto"/>
      </w:pPr>
    </w:p>
    <w:p w14:paraId="166C2D35" w14:textId="77777777" w:rsidR="007F7781" w:rsidRPr="00D47E18" w:rsidRDefault="007F7781" w:rsidP="00EF6C1D">
      <w:pPr>
        <w:tabs>
          <w:tab w:val="clear" w:pos="567"/>
        </w:tabs>
        <w:spacing w:line="240" w:lineRule="auto"/>
      </w:pPr>
      <w:r w:rsidRPr="00D47E18">
        <w:t>Ülitundlikkus toimeaine või lõigus 6.1 loetletud mis tahes abiainete suhtes.</w:t>
      </w:r>
    </w:p>
    <w:p w14:paraId="4F0EF57D" w14:textId="77777777" w:rsidR="007F7781" w:rsidRPr="00D47E18" w:rsidRDefault="007F7781" w:rsidP="00EF6C1D">
      <w:pPr>
        <w:tabs>
          <w:tab w:val="clear" w:pos="567"/>
        </w:tabs>
        <w:spacing w:line="240" w:lineRule="auto"/>
      </w:pPr>
    </w:p>
    <w:p w14:paraId="0BEC8ED6" w14:textId="77777777" w:rsidR="007F7781" w:rsidRPr="00D47E18" w:rsidRDefault="007F7781" w:rsidP="00EF6C1D">
      <w:pPr>
        <w:keepNext/>
        <w:tabs>
          <w:tab w:val="clear" w:pos="567"/>
        </w:tabs>
        <w:spacing w:line="240" w:lineRule="auto"/>
        <w:ind w:left="567" w:hanging="567"/>
        <w:rPr>
          <w:b/>
        </w:rPr>
      </w:pPr>
      <w:r w:rsidRPr="00D47E18">
        <w:rPr>
          <w:b/>
        </w:rPr>
        <w:t>4.4</w:t>
      </w:r>
      <w:r w:rsidRPr="00D47E18">
        <w:rPr>
          <w:b/>
        </w:rPr>
        <w:tab/>
        <w:t>Erihoiatused ja ettevaatusabinõud kasutamisel</w:t>
      </w:r>
    </w:p>
    <w:p w14:paraId="0D3053BB" w14:textId="66619258" w:rsidR="007F7781" w:rsidRPr="00D47E18" w:rsidRDefault="007F7781" w:rsidP="00EF6C1D">
      <w:pPr>
        <w:keepNext/>
        <w:tabs>
          <w:tab w:val="clear" w:pos="567"/>
        </w:tabs>
        <w:spacing w:line="240" w:lineRule="auto"/>
      </w:pPr>
    </w:p>
    <w:p w14:paraId="3DCA22C1" w14:textId="77777777" w:rsidR="005753D1" w:rsidRPr="00D47E18" w:rsidRDefault="005753D1" w:rsidP="00EF6C1D">
      <w:pPr>
        <w:keepNext/>
        <w:spacing w:line="240" w:lineRule="auto"/>
        <w:ind w:left="567" w:hanging="567"/>
        <w:rPr>
          <w:u w:val="single"/>
        </w:rPr>
      </w:pPr>
      <w:r w:rsidRPr="00D47E18">
        <w:rPr>
          <w:u w:val="single"/>
        </w:rPr>
        <w:t>Jälgitavus</w:t>
      </w:r>
    </w:p>
    <w:p w14:paraId="0EA415D7" w14:textId="77777777" w:rsidR="005753D1" w:rsidRPr="00D47E18" w:rsidRDefault="005753D1" w:rsidP="00EF6C1D">
      <w:pPr>
        <w:keepNext/>
        <w:tabs>
          <w:tab w:val="clear" w:pos="567"/>
          <w:tab w:val="left" w:pos="3149"/>
        </w:tabs>
        <w:spacing w:line="240" w:lineRule="auto"/>
        <w:rPr>
          <w:szCs w:val="22"/>
        </w:rPr>
      </w:pPr>
    </w:p>
    <w:p w14:paraId="47E696C5" w14:textId="77777777" w:rsidR="005753D1" w:rsidRPr="00D47E18" w:rsidRDefault="005753D1" w:rsidP="00EF6C1D">
      <w:pPr>
        <w:tabs>
          <w:tab w:val="clear" w:pos="567"/>
          <w:tab w:val="left" w:pos="3149"/>
        </w:tabs>
        <w:spacing w:line="240" w:lineRule="auto"/>
        <w:rPr>
          <w:szCs w:val="22"/>
        </w:rPr>
      </w:pPr>
      <w:r w:rsidRPr="00D47E18">
        <w:rPr>
          <w:szCs w:val="22"/>
        </w:rPr>
        <w:t>Bioloogiliste ravimpreparaatide jälgitavuse parandamiseks tuleb manustatava ravimi nimi ja partii number selgelt dokumenteerida.</w:t>
      </w:r>
    </w:p>
    <w:p w14:paraId="48381C0D" w14:textId="77777777" w:rsidR="005753D1" w:rsidRPr="00D47E18" w:rsidRDefault="005753D1" w:rsidP="00617E51">
      <w:pPr>
        <w:widowControl w:val="0"/>
        <w:tabs>
          <w:tab w:val="clear" w:pos="567"/>
        </w:tabs>
        <w:spacing w:line="240" w:lineRule="auto"/>
      </w:pPr>
    </w:p>
    <w:p w14:paraId="1208D1F4" w14:textId="77777777" w:rsidR="007F7781" w:rsidRPr="00D47E18" w:rsidRDefault="007F7781" w:rsidP="00EF6C1D">
      <w:pPr>
        <w:keepNext/>
        <w:tabs>
          <w:tab w:val="clear" w:pos="567"/>
        </w:tabs>
        <w:spacing w:line="240" w:lineRule="auto"/>
      </w:pPr>
      <w:r w:rsidRPr="00D47E18">
        <w:rPr>
          <w:u w:val="single"/>
        </w:rPr>
        <w:t>Üldine</w:t>
      </w:r>
    </w:p>
    <w:p w14:paraId="776B26C6" w14:textId="77777777" w:rsidR="006D521F" w:rsidRPr="00D47E18" w:rsidRDefault="006D521F" w:rsidP="00EF6C1D">
      <w:pPr>
        <w:keepNext/>
        <w:tabs>
          <w:tab w:val="clear" w:pos="567"/>
        </w:tabs>
        <w:spacing w:line="240" w:lineRule="auto"/>
      </w:pPr>
    </w:p>
    <w:p w14:paraId="64BB6F6A" w14:textId="0A01E0BF" w:rsidR="007F7781" w:rsidRPr="00D47E18" w:rsidRDefault="002C341F" w:rsidP="00EF6C1D">
      <w:pPr>
        <w:tabs>
          <w:tab w:val="clear" w:pos="567"/>
        </w:tabs>
        <w:spacing w:line="240" w:lineRule="auto"/>
      </w:pPr>
      <w:r w:rsidRPr="00D47E18">
        <w:t xml:space="preserve">Omalizumab </w:t>
      </w:r>
      <w:r w:rsidR="007F7781" w:rsidRPr="00D47E18">
        <w:t xml:space="preserve">ei ole ette nähtud astma akuutse ägenemise, ägeda bronhospasmi või </w:t>
      </w:r>
      <w:r w:rsidR="007F7781" w:rsidRPr="00D47E18">
        <w:rPr>
          <w:i/>
        </w:rPr>
        <w:t>status asthmaticus</w:t>
      </w:r>
      <w:r w:rsidR="007F7781" w:rsidRPr="00D47E18">
        <w:t>’e raviks.</w:t>
      </w:r>
    </w:p>
    <w:p w14:paraId="05AE2E85" w14:textId="77777777" w:rsidR="007F7781" w:rsidRPr="00D47E18" w:rsidRDefault="007F7781" w:rsidP="00EF6C1D">
      <w:pPr>
        <w:tabs>
          <w:tab w:val="clear" w:pos="567"/>
        </w:tabs>
        <w:spacing w:line="240" w:lineRule="auto"/>
      </w:pPr>
    </w:p>
    <w:p w14:paraId="063B6535" w14:textId="7A7A6B57" w:rsidR="007F7781" w:rsidRPr="00D47E18" w:rsidRDefault="002C341F" w:rsidP="00EF6C1D">
      <w:pPr>
        <w:pStyle w:val="Text"/>
        <w:spacing w:before="0"/>
        <w:jc w:val="left"/>
        <w:rPr>
          <w:color w:val="000000"/>
          <w:sz w:val="22"/>
          <w:szCs w:val="22"/>
          <w:lang w:val="et-EE"/>
        </w:rPr>
      </w:pPr>
      <w:r w:rsidRPr="00D47E18">
        <w:rPr>
          <w:sz w:val="22"/>
          <w:szCs w:val="22"/>
          <w:lang w:val="et-EE"/>
        </w:rPr>
        <w:lastRenderedPageBreak/>
        <w:t xml:space="preserve">Omalizumabi </w:t>
      </w:r>
      <w:r w:rsidR="007F7781" w:rsidRPr="00D47E18">
        <w:rPr>
          <w:sz w:val="22"/>
          <w:szCs w:val="22"/>
          <w:lang w:val="et-EE"/>
        </w:rPr>
        <w:t>ei ole uuritud hüperimmunoglobuliin E sündroomi või allergilise bronhopulmonaalse aspergilloosiga patsientidel või anafülaktiliste, sealhulgas toiduallergiast,</w:t>
      </w:r>
      <w:r w:rsidR="007F7781" w:rsidRPr="00D47E18">
        <w:rPr>
          <w:color w:val="000000"/>
          <w:sz w:val="22"/>
          <w:szCs w:val="22"/>
          <w:lang w:val="et-EE"/>
        </w:rPr>
        <w:t xml:space="preserve"> atoopilisest dermatiidist või allergilisest riniidist</w:t>
      </w:r>
      <w:r w:rsidR="007F7781" w:rsidRPr="00D47E18">
        <w:rPr>
          <w:sz w:val="22"/>
          <w:szCs w:val="22"/>
          <w:lang w:val="et-EE"/>
        </w:rPr>
        <w:t xml:space="preserve"> tingitud reaktsioonide vältimiseks.</w:t>
      </w:r>
      <w:r w:rsidR="007F7781" w:rsidRPr="00D47E18">
        <w:rPr>
          <w:color w:val="000000"/>
          <w:sz w:val="22"/>
          <w:szCs w:val="22"/>
          <w:lang w:val="et-EE"/>
        </w:rPr>
        <w:t xml:space="preserve"> </w:t>
      </w:r>
      <w:r w:rsidRPr="00D47E18">
        <w:rPr>
          <w:color w:val="000000"/>
          <w:sz w:val="22"/>
          <w:szCs w:val="22"/>
          <w:lang w:val="et-EE"/>
        </w:rPr>
        <w:t xml:space="preserve">Omalizumab </w:t>
      </w:r>
      <w:r w:rsidR="007F7781" w:rsidRPr="00D47E18">
        <w:rPr>
          <w:color w:val="000000"/>
          <w:sz w:val="22"/>
          <w:szCs w:val="22"/>
          <w:lang w:val="et-EE"/>
        </w:rPr>
        <w:t>ei ole näidustatud nende haigusseisundite raviks.</w:t>
      </w:r>
    </w:p>
    <w:p w14:paraId="2FA66145" w14:textId="77777777" w:rsidR="007F7781" w:rsidRPr="00D47E18" w:rsidRDefault="007F7781" w:rsidP="00EF6C1D">
      <w:pPr>
        <w:tabs>
          <w:tab w:val="clear" w:pos="567"/>
        </w:tabs>
        <w:spacing w:line="240" w:lineRule="auto"/>
      </w:pPr>
    </w:p>
    <w:p w14:paraId="1CEE64B1" w14:textId="3036C8FB" w:rsidR="007F7781" w:rsidRPr="00D47E18" w:rsidRDefault="002C341F" w:rsidP="00EF6C1D">
      <w:pPr>
        <w:tabs>
          <w:tab w:val="clear" w:pos="567"/>
        </w:tabs>
        <w:spacing w:line="240" w:lineRule="auto"/>
      </w:pPr>
      <w:r w:rsidRPr="00D47E18">
        <w:t>R</w:t>
      </w:r>
      <w:r w:rsidR="007F7781" w:rsidRPr="00D47E18">
        <w:t xml:space="preserve">avi </w:t>
      </w:r>
      <w:r w:rsidRPr="00D47E18">
        <w:t xml:space="preserve">omalizumabiga </w:t>
      </w:r>
      <w:r w:rsidR="007F7781" w:rsidRPr="00D47E18">
        <w:t>ei ole uuritud autoimmuunhaiguste, immuunkompleksi poolt vahendatud haigusseisundite või olemasoleva neeru</w:t>
      </w:r>
      <w:r w:rsidR="007F7781" w:rsidRPr="00D47E18">
        <w:noBreakHyphen/>
        <w:t xml:space="preserve"> või maksakahjustusega patsientidel (vt lõik 4.2). </w:t>
      </w:r>
      <w:r w:rsidRPr="00D47E18">
        <w:t xml:space="preserve">Omalizumabi </w:t>
      </w:r>
      <w:r w:rsidR="007F7781" w:rsidRPr="00D47E18">
        <w:t>peab nendele patsientidele manustama ettevaatusega.</w:t>
      </w:r>
    </w:p>
    <w:p w14:paraId="00999EDD" w14:textId="77777777" w:rsidR="007F7781" w:rsidRPr="00D47E18" w:rsidRDefault="007F7781" w:rsidP="00EF6C1D">
      <w:pPr>
        <w:tabs>
          <w:tab w:val="clear" w:pos="567"/>
        </w:tabs>
        <w:spacing w:line="240" w:lineRule="auto"/>
      </w:pPr>
    </w:p>
    <w:p w14:paraId="20703F7B" w14:textId="7C8D33CF" w:rsidR="007F7781" w:rsidRPr="00D47E18" w:rsidRDefault="007F7781" w:rsidP="00EF6C1D">
      <w:pPr>
        <w:tabs>
          <w:tab w:val="clear" w:pos="567"/>
        </w:tabs>
        <w:spacing w:line="240" w:lineRule="auto"/>
      </w:pPr>
      <w:r w:rsidRPr="00D47E18">
        <w:t xml:space="preserve">Süsteemsete või inhaleeritavate kortikosteroidide kasutamise järsk katkestamine pärast ravi alustamist </w:t>
      </w:r>
      <w:r w:rsidR="002C341F" w:rsidRPr="00D47E18">
        <w:t xml:space="preserve">omalizumabiga </w:t>
      </w:r>
      <w:r w:rsidR="005753D1" w:rsidRPr="00D47E18">
        <w:t>allergilise astma või CRSwNP ravis</w:t>
      </w:r>
      <w:r w:rsidRPr="00D47E18">
        <w:t xml:space="preserve"> ei ole soovitatav. Kortikosteroidide annuse vähendamine peab toimuma arsti otsese järelevalve all ning see peab toimuma astmeliselt.</w:t>
      </w:r>
    </w:p>
    <w:p w14:paraId="0D401832" w14:textId="77777777" w:rsidR="007F7781" w:rsidRPr="00D47E18" w:rsidRDefault="007F7781" w:rsidP="00EF6C1D">
      <w:pPr>
        <w:tabs>
          <w:tab w:val="clear" w:pos="567"/>
        </w:tabs>
        <w:spacing w:line="240" w:lineRule="auto"/>
      </w:pPr>
    </w:p>
    <w:p w14:paraId="6EECF237" w14:textId="77777777" w:rsidR="007F7781" w:rsidRPr="00D47E18" w:rsidRDefault="007F7781" w:rsidP="00EF6C1D">
      <w:pPr>
        <w:keepNext/>
        <w:tabs>
          <w:tab w:val="clear" w:pos="567"/>
        </w:tabs>
        <w:spacing w:line="240" w:lineRule="auto"/>
        <w:rPr>
          <w:u w:val="single"/>
        </w:rPr>
      </w:pPr>
      <w:r w:rsidRPr="00D47E18">
        <w:rPr>
          <w:u w:val="single"/>
        </w:rPr>
        <w:t>Immuunsüsteemi häired</w:t>
      </w:r>
    </w:p>
    <w:p w14:paraId="13152B72" w14:textId="77777777" w:rsidR="006D521F" w:rsidRPr="00D47E18" w:rsidRDefault="006D521F" w:rsidP="00EF6C1D">
      <w:pPr>
        <w:keepNext/>
        <w:widowControl w:val="0"/>
        <w:tabs>
          <w:tab w:val="clear" w:pos="567"/>
          <w:tab w:val="left" w:pos="-6521"/>
        </w:tabs>
        <w:spacing w:line="240" w:lineRule="auto"/>
        <w:rPr>
          <w:color w:val="000000"/>
          <w:szCs w:val="22"/>
        </w:rPr>
      </w:pPr>
    </w:p>
    <w:p w14:paraId="2E306F3C" w14:textId="77777777" w:rsidR="007F7781" w:rsidRPr="00D47E18" w:rsidRDefault="007F7781" w:rsidP="00EF6C1D">
      <w:pPr>
        <w:keepNext/>
        <w:widowControl w:val="0"/>
        <w:tabs>
          <w:tab w:val="clear" w:pos="567"/>
          <w:tab w:val="left" w:pos="-6521"/>
        </w:tabs>
        <w:spacing w:line="240" w:lineRule="auto"/>
        <w:rPr>
          <w:i/>
          <w:color w:val="000000"/>
          <w:szCs w:val="22"/>
          <w:u w:val="single"/>
        </w:rPr>
      </w:pPr>
      <w:r w:rsidRPr="00D47E18">
        <w:rPr>
          <w:i/>
          <w:color w:val="000000"/>
          <w:szCs w:val="22"/>
          <w:u w:val="single"/>
        </w:rPr>
        <w:t>I tüüpi allergilised reaktsioonid</w:t>
      </w:r>
    </w:p>
    <w:p w14:paraId="13281AD4" w14:textId="1D3134BE" w:rsidR="007F7781" w:rsidRPr="00D47E18" w:rsidRDefault="007F7781" w:rsidP="00EF6C1D">
      <w:pPr>
        <w:tabs>
          <w:tab w:val="clear" w:pos="567"/>
        </w:tabs>
        <w:spacing w:line="240" w:lineRule="auto"/>
      </w:pPr>
      <w:r w:rsidRPr="00D47E18">
        <w:t xml:space="preserve">Omalizumabi kasutamisel võivad tekkida I tüüpi lokaalsed või süsteemsed allergilised reaktsioonid, sealhulgas anafülaksia ja anafülaktiline šokk, isegi pärast pikka aega kestnud ravi. </w:t>
      </w:r>
      <w:r w:rsidR="00595318" w:rsidRPr="00D47E18">
        <w:t>Siiski ilmnes e</w:t>
      </w:r>
      <w:r w:rsidRPr="00D47E18">
        <w:t xml:space="preserve">namik nendest reaktsioonidest 2 tunni jooksul pärast esimest või korduvat </w:t>
      </w:r>
      <w:r w:rsidR="002C341F" w:rsidRPr="00D47E18">
        <w:t xml:space="preserve">omalizumabi </w:t>
      </w:r>
      <w:r w:rsidRPr="00D47E18">
        <w:t xml:space="preserve">süsti, kuid mõned algasid ka hiljem kui 2 tundi ning isegi hiljem kui 24 tundi pärast süsti. </w:t>
      </w:r>
      <w:r w:rsidR="00595318" w:rsidRPr="00D47E18">
        <w:t xml:space="preserve">Enamus anafülaktilistest reaktsioonidest ilmnes </w:t>
      </w:r>
      <w:r w:rsidR="002C341F" w:rsidRPr="00D47E18">
        <w:t xml:space="preserve">omalizumabi </w:t>
      </w:r>
      <w:r w:rsidR="00595318" w:rsidRPr="00D47E18">
        <w:t xml:space="preserve">esimese kolme annuse </w:t>
      </w:r>
      <w:r w:rsidR="008E2C73" w:rsidRPr="00D47E18">
        <w:t xml:space="preserve">manustamise </w:t>
      </w:r>
      <w:r w:rsidR="00595318" w:rsidRPr="00D47E18">
        <w:t xml:space="preserve">jooksul. Seetõttu </w:t>
      </w:r>
      <w:r w:rsidR="00465185" w:rsidRPr="00D47E18">
        <w:t>tuleb</w:t>
      </w:r>
      <w:r w:rsidR="00595318" w:rsidRPr="00D47E18">
        <w:t xml:space="preserve"> esimes</w:t>
      </w:r>
      <w:r w:rsidR="00465185" w:rsidRPr="00D47E18">
        <w:t>ed</w:t>
      </w:r>
      <w:r w:rsidR="00595318" w:rsidRPr="00D47E18">
        <w:t xml:space="preserve"> kolm annust manusta</w:t>
      </w:r>
      <w:r w:rsidR="00465185" w:rsidRPr="00D47E18">
        <w:t>d</w:t>
      </w:r>
      <w:r w:rsidR="00595318" w:rsidRPr="00D47E18">
        <w:t>a kas tervishoiutöötaja</w:t>
      </w:r>
      <w:r w:rsidR="00465185" w:rsidRPr="00D47E18">
        <w:t>l</w:t>
      </w:r>
      <w:r w:rsidR="00595318" w:rsidRPr="00D47E18">
        <w:t xml:space="preserve"> või tema juhendamisel. </w:t>
      </w:r>
      <w:r w:rsidR="002C341F" w:rsidRPr="00D47E18">
        <w:t xml:space="preserve">Omalizumabi </w:t>
      </w:r>
      <w:r w:rsidR="00595318" w:rsidRPr="00D47E18">
        <w:t xml:space="preserve">manustamisel on suurem risk anafülaksia tekkeks patsientidel, kellel </w:t>
      </w:r>
      <w:r w:rsidR="00CC7A25" w:rsidRPr="00D47E18">
        <w:t xml:space="preserve">varasemalt </w:t>
      </w:r>
      <w:r w:rsidR="00595318" w:rsidRPr="00D47E18">
        <w:t xml:space="preserve">on </w:t>
      </w:r>
      <w:r w:rsidR="00CC7A25" w:rsidRPr="00D47E18">
        <w:t xml:space="preserve">esinenud anafülaktilisi reaktsioone </w:t>
      </w:r>
      <w:r w:rsidR="00595318" w:rsidRPr="00D47E18">
        <w:t xml:space="preserve">omalizumabi kasutamisest sõltumatult. </w:t>
      </w:r>
      <w:r w:rsidRPr="00D47E18">
        <w:t>Seetõttu pea</w:t>
      </w:r>
      <w:r w:rsidR="004937BA" w:rsidRPr="00D47E18">
        <w:t>b teadaoleva anafülaksia anamneesiga patsiendile</w:t>
      </w:r>
      <w:r w:rsidRPr="00D47E18">
        <w:t xml:space="preserve"> </w:t>
      </w:r>
      <w:r w:rsidR="004937BA" w:rsidRPr="00D47E18">
        <w:t xml:space="preserve">manustama </w:t>
      </w:r>
      <w:r w:rsidR="002C341F" w:rsidRPr="00D47E18">
        <w:t xml:space="preserve">omalizumabi </w:t>
      </w:r>
      <w:r w:rsidR="004937BA" w:rsidRPr="00D47E18">
        <w:t xml:space="preserve">tervishoiutöötaja, kellel peab alati pärast </w:t>
      </w:r>
      <w:r w:rsidR="002C341F" w:rsidRPr="00D47E18">
        <w:t xml:space="preserve">omalizumabi </w:t>
      </w:r>
      <w:r w:rsidR="004937BA" w:rsidRPr="00D47E18">
        <w:t xml:space="preserve">manustamist </w:t>
      </w:r>
      <w:r w:rsidRPr="00D47E18">
        <w:t xml:space="preserve">koheseks kasutamiseks </w:t>
      </w:r>
      <w:r w:rsidR="00CC7A25" w:rsidRPr="00D47E18">
        <w:t xml:space="preserve">olema </w:t>
      </w:r>
      <w:r w:rsidRPr="00D47E18">
        <w:t xml:space="preserve">käepärast ravimpreparaadid anafülaktiliste reaktsioonide raviks. </w:t>
      </w:r>
      <w:r w:rsidR="004937BA" w:rsidRPr="00D47E18">
        <w:t xml:space="preserve">Anafülaktilise või muu raske allergilise reaktsiooni ilmnemisel tuleb </w:t>
      </w:r>
      <w:r w:rsidR="002C341F" w:rsidRPr="00D47E18">
        <w:t xml:space="preserve">omalizumabi </w:t>
      </w:r>
      <w:r w:rsidR="004937BA" w:rsidRPr="00D47E18">
        <w:t xml:space="preserve">manustamine kohe katkestada ja sobiva raviga alustada. </w:t>
      </w:r>
      <w:r w:rsidRPr="00D47E18">
        <w:t>Patsiente tuleb teavitada, et sellised reaktsioonid on võimalikud ning allergiliste reaktsioonide ilmnemisel on vajalik kohene arstiabi.</w:t>
      </w:r>
    </w:p>
    <w:p w14:paraId="0499FC2E" w14:textId="77777777" w:rsidR="00595318" w:rsidRPr="00D47E18" w:rsidRDefault="00595318" w:rsidP="00EF6C1D">
      <w:pPr>
        <w:tabs>
          <w:tab w:val="clear" w:pos="567"/>
        </w:tabs>
        <w:spacing w:line="240" w:lineRule="auto"/>
      </w:pPr>
    </w:p>
    <w:p w14:paraId="226C16ED" w14:textId="03C11839" w:rsidR="007F7781" w:rsidRPr="00D47E18" w:rsidRDefault="007F7781" w:rsidP="00EF6C1D">
      <w:pPr>
        <w:tabs>
          <w:tab w:val="clear" w:pos="567"/>
        </w:tabs>
        <w:spacing w:line="240" w:lineRule="auto"/>
      </w:pPr>
      <w:r w:rsidRPr="00D47E18">
        <w:rPr>
          <w:color w:val="000000"/>
          <w:szCs w:val="22"/>
        </w:rPr>
        <w:t xml:space="preserve">Kliinilistes uuringutes on vähesel arvul patsientidel leitud omalizumabi vastaseid antikehi (vt lõik 4.8). </w:t>
      </w:r>
      <w:r w:rsidR="002C341F" w:rsidRPr="00D47E18">
        <w:rPr>
          <w:color w:val="000000"/>
          <w:szCs w:val="22"/>
        </w:rPr>
        <w:t xml:space="preserve">Omalizumabi </w:t>
      </w:r>
      <w:r w:rsidRPr="00D47E18">
        <w:rPr>
          <w:color w:val="000000"/>
          <w:szCs w:val="22"/>
        </w:rPr>
        <w:t>vastaste antikehade kliiniline olulisus ei ole hästi teada.</w:t>
      </w:r>
    </w:p>
    <w:p w14:paraId="27B84E00" w14:textId="77777777" w:rsidR="007F7781" w:rsidRPr="00D47E18" w:rsidRDefault="007F7781" w:rsidP="00EF6C1D">
      <w:pPr>
        <w:tabs>
          <w:tab w:val="clear" w:pos="567"/>
        </w:tabs>
        <w:spacing w:line="240" w:lineRule="auto"/>
      </w:pPr>
    </w:p>
    <w:p w14:paraId="64952FE9" w14:textId="77777777" w:rsidR="007F7781" w:rsidRPr="00D47E18" w:rsidRDefault="007F7781" w:rsidP="00EF6C1D">
      <w:pPr>
        <w:pStyle w:val="Text"/>
        <w:keepNext/>
        <w:widowControl w:val="0"/>
        <w:spacing w:before="0"/>
        <w:jc w:val="left"/>
        <w:rPr>
          <w:bCs/>
          <w:i/>
          <w:sz w:val="22"/>
          <w:szCs w:val="22"/>
          <w:u w:val="single"/>
          <w:lang w:val="et-EE" w:eastAsia="sv-SE"/>
        </w:rPr>
      </w:pPr>
      <w:r w:rsidRPr="00D47E18">
        <w:rPr>
          <w:bCs/>
          <w:i/>
          <w:sz w:val="22"/>
          <w:szCs w:val="22"/>
          <w:u w:val="single"/>
          <w:lang w:val="et-EE" w:eastAsia="sv-SE"/>
        </w:rPr>
        <w:t>Seerumtõbi</w:t>
      </w:r>
    </w:p>
    <w:p w14:paraId="4A5BFCA6" w14:textId="77777777" w:rsidR="007F7781" w:rsidRPr="00D47E18" w:rsidRDefault="007F7781" w:rsidP="00EF6C1D">
      <w:pPr>
        <w:tabs>
          <w:tab w:val="clear" w:pos="567"/>
        </w:tabs>
        <w:spacing w:line="240" w:lineRule="auto"/>
      </w:pPr>
      <w:r w:rsidRPr="00D47E18">
        <w:t xml:space="preserve">Seerumtõbi ja seerumtõve-laadsed reaktsioonid, mis on hilist tüüpi (tüüp </w:t>
      </w:r>
      <w:smartTag w:uri="urn:schemas-microsoft-com:office:smarttags" w:element="stockticker">
        <w:r w:rsidRPr="00D47E18">
          <w:t>III</w:t>
        </w:r>
      </w:smartTag>
      <w:r w:rsidRPr="00D47E18">
        <w:t xml:space="preserve">) allergilised reaktsioonid, on esinenud humaniseeritud monoklonaalsete antikehadega, kaasa arvatud omalizumabiga ravitud patsientidel. Soovituslik patofüsioloogiline mehhanism seisneb immuunkomplekside moodustumises ja ladestumises vastuseks omalizumabi-vastaste antikehade tekkele. Reaktsiooni tüüpiline algus on enamasti 1…5 päeva peale esimest manustamiskorda või peale järgnevat süstimist, samuti peale pikaajalist ravi. Seerumtõvele viitavateks sümptomiteks on artriit/artralgia, lööve (urtikaaria või teised vormid), palavik ja </w:t>
      </w:r>
      <w:r w:rsidRPr="00D47E18">
        <w:rPr>
          <w:bCs/>
        </w:rPr>
        <w:t>lümfadenopaatia. Raviks või ennetavaks vahendiks võib kasutada a</w:t>
      </w:r>
      <w:r w:rsidRPr="00D47E18">
        <w:t>ntihistamiine ja kortikosteroide, ja patsiente tuleb teavitada võimalike sümptomite tekkimise korral, sellest teatamise vajalikkusest.</w:t>
      </w:r>
    </w:p>
    <w:p w14:paraId="45F84193" w14:textId="77777777" w:rsidR="007F7781" w:rsidRPr="00D47E18" w:rsidRDefault="007F7781" w:rsidP="00EF6C1D">
      <w:pPr>
        <w:tabs>
          <w:tab w:val="clear" w:pos="567"/>
        </w:tabs>
        <w:spacing w:line="240" w:lineRule="auto"/>
      </w:pPr>
    </w:p>
    <w:p w14:paraId="5FF87300" w14:textId="77777777" w:rsidR="007F7781" w:rsidRPr="00D47E18" w:rsidRDefault="007F7781" w:rsidP="00EF6C1D">
      <w:pPr>
        <w:keepNext/>
        <w:keepLines/>
        <w:tabs>
          <w:tab w:val="clear" w:pos="567"/>
        </w:tabs>
        <w:autoSpaceDE w:val="0"/>
        <w:autoSpaceDN w:val="0"/>
        <w:adjustRightInd w:val="0"/>
        <w:spacing w:line="240" w:lineRule="auto"/>
        <w:rPr>
          <w:i/>
          <w:color w:val="000000"/>
          <w:szCs w:val="22"/>
          <w:u w:val="single"/>
        </w:rPr>
      </w:pPr>
      <w:r w:rsidRPr="00D47E18">
        <w:rPr>
          <w:i/>
          <w:color w:val="000000"/>
          <w:szCs w:val="22"/>
          <w:u w:val="single"/>
        </w:rPr>
        <w:t>Churgi-Straussi sündroom ja hüpereosinofiilne sündroom</w:t>
      </w:r>
    </w:p>
    <w:p w14:paraId="5960B598" w14:textId="4B29539D" w:rsidR="007F7781" w:rsidRPr="00D47E18" w:rsidRDefault="007F7781" w:rsidP="00EF6C1D">
      <w:pPr>
        <w:tabs>
          <w:tab w:val="clear" w:pos="567"/>
        </w:tabs>
        <w:spacing w:line="240" w:lineRule="auto"/>
      </w:pPr>
      <w:r w:rsidRPr="00D47E18">
        <w:t>Raske astmaga patsientidel võib harva esineda süsteemne hüpereosinofiilne sündroom või allergiline eosinofiilne granulomatoosne vaskuliit (Churgi-Straussi sündroom), neid mõlemaid ravitakse tavaliselt süsteemsete kortikosteroididega.</w:t>
      </w:r>
    </w:p>
    <w:p w14:paraId="6E2365F4" w14:textId="77777777" w:rsidR="007F7781" w:rsidRPr="00D47E18" w:rsidRDefault="007F7781" w:rsidP="00EF6C1D">
      <w:pPr>
        <w:tabs>
          <w:tab w:val="clear" w:pos="567"/>
        </w:tabs>
        <w:spacing w:line="240" w:lineRule="auto"/>
      </w:pPr>
    </w:p>
    <w:p w14:paraId="5F0B2465" w14:textId="77777777" w:rsidR="007F7781" w:rsidRPr="00D47E18" w:rsidRDefault="007F7781" w:rsidP="00EF6C1D">
      <w:pPr>
        <w:tabs>
          <w:tab w:val="clear" w:pos="567"/>
        </w:tabs>
        <w:spacing w:line="240" w:lineRule="auto"/>
      </w:pPr>
      <w:r w:rsidRPr="00D47E18">
        <w:t>Harvadel juhtudel võivad astmavastast ravi, kaasa arvatud omalizumabi saavatel patsientidel esineda või välja kujuneda süsteemne eosinofiilia ja vaskuliit. Need juhtumid on tavaliselt seotud suukaudse kortikosteroidravi vähendamisega.</w:t>
      </w:r>
    </w:p>
    <w:p w14:paraId="4980201E" w14:textId="77777777" w:rsidR="007F7781" w:rsidRPr="00D47E18" w:rsidRDefault="007F7781" w:rsidP="00EF6C1D">
      <w:pPr>
        <w:tabs>
          <w:tab w:val="clear" w:pos="567"/>
        </w:tabs>
        <w:spacing w:line="240" w:lineRule="auto"/>
      </w:pPr>
    </w:p>
    <w:p w14:paraId="535CE82D" w14:textId="77777777" w:rsidR="007F7781" w:rsidRPr="00D47E18" w:rsidRDefault="007F7781" w:rsidP="00EF6C1D">
      <w:pPr>
        <w:tabs>
          <w:tab w:val="clear" w:pos="567"/>
        </w:tabs>
        <w:spacing w:line="240" w:lineRule="auto"/>
      </w:pPr>
      <w:r w:rsidRPr="00D47E18">
        <w:t>Nende patsientide puhul peavad arstid olema valvsad märkimisväärse eosinofiilia, vaskuliitilise lööbe, kopsusümptomite halvenemise, ninakõrvalurgete häirete, südame komplikatsioonide ja/või neuropaatia ilmnemise suhtes.</w:t>
      </w:r>
    </w:p>
    <w:p w14:paraId="2E43F8EA" w14:textId="77777777" w:rsidR="007F7781" w:rsidRPr="00D47E18" w:rsidRDefault="007F7781" w:rsidP="00EF6C1D">
      <w:pPr>
        <w:tabs>
          <w:tab w:val="clear" w:pos="567"/>
        </w:tabs>
        <w:spacing w:line="240" w:lineRule="auto"/>
      </w:pPr>
    </w:p>
    <w:p w14:paraId="00B0F870" w14:textId="77777777" w:rsidR="007F7781" w:rsidRPr="00D47E18" w:rsidRDefault="007F7781" w:rsidP="00EF6C1D">
      <w:pPr>
        <w:tabs>
          <w:tab w:val="clear" w:pos="567"/>
        </w:tabs>
        <w:spacing w:line="240" w:lineRule="auto"/>
      </w:pPr>
      <w:r w:rsidRPr="00D47E18">
        <w:t>Omalizumab-ravi katkestamist tuleb kaaluda kõigi eelnevalt nimetatud raskete immuunsüsteemi häirete korral.</w:t>
      </w:r>
    </w:p>
    <w:p w14:paraId="2037827C" w14:textId="77777777" w:rsidR="007F7781" w:rsidRPr="00D47E18" w:rsidRDefault="007F7781" w:rsidP="00EF6C1D">
      <w:pPr>
        <w:tabs>
          <w:tab w:val="clear" w:pos="567"/>
        </w:tabs>
        <w:spacing w:line="240" w:lineRule="auto"/>
      </w:pPr>
    </w:p>
    <w:p w14:paraId="0C957F75" w14:textId="77777777" w:rsidR="007F7781" w:rsidRPr="00D47E18" w:rsidRDefault="007F7781" w:rsidP="00EF6C1D">
      <w:pPr>
        <w:keepNext/>
        <w:tabs>
          <w:tab w:val="clear" w:pos="567"/>
        </w:tabs>
        <w:spacing w:line="240" w:lineRule="auto"/>
        <w:rPr>
          <w:u w:val="single"/>
        </w:rPr>
      </w:pPr>
      <w:r w:rsidRPr="00D47E18">
        <w:rPr>
          <w:u w:val="single"/>
        </w:rPr>
        <w:t>Parasitaarsed (helmintidest põhjustatud) infektsioonid</w:t>
      </w:r>
    </w:p>
    <w:p w14:paraId="5E475127" w14:textId="77777777" w:rsidR="006D521F" w:rsidRPr="00D47E18" w:rsidRDefault="006D521F" w:rsidP="00EF6C1D">
      <w:pPr>
        <w:keepNext/>
        <w:tabs>
          <w:tab w:val="clear" w:pos="567"/>
        </w:tabs>
        <w:spacing w:line="240" w:lineRule="auto"/>
      </w:pPr>
    </w:p>
    <w:p w14:paraId="71013CB7" w14:textId="21CAE2DA" w:rsidR="007F7781" w:rsidRPr="00D47E18" w:rsidRDefault="007F7781" w:rsidP="00EF6C1D">
      <w:pPr>
        <w:tabs>
          <w:tab w:val="clear" w:pos="567"/>
        </w:tabs>
        <w:spacing w:line="240" w:lineRule="auto"/>
      </w:pPr>
      <w:r w:rsidRPr="00D47E18">
        <w:t>IgE võib osaleda immuunreaktsioonis mõnede parasitaarsete infektsioonide suhtes. Krooniliselt kõrge parasitaarse infektsiooni riskiga patsientidel näitas platseebokontrolliga uuring infektsiooni esinemissageduse vähest suurenemist omalizumabi kasutamisel, kuigi infektsiooni kulg, raskus ja ravile reageerimine ei muutunud. Üldises kliinilises programmis, mis ei olnud mõeldud selliste infektsioonide avastamiseks, oli parasitaarsete infektsioonide esinemissagedus alla 1 juhu 1000 patsiendi kohta. Siiski peaks kõrge parasitaarse infektsiooni riskiga patsientide puhul olema ettevaatlik, eriti endeemilistesse piirkondadesse reisimisel. Kui patsiendid ei reageeri soovitatud antiparasitaarsele ravile, tule</w:t>
      </w:r>
      <w:r w:rsidR="0027059F" w:rsidRPr="00D47E18">
        <w:t>b</w:t>
      </w:r>
      <w:r w:rsidRPr="00D47E18">
        <w:t xml:space="preserve"> kaaluda </w:t>
      </w:r>
      <w:r w:rsidR="002C341F" w:rsidRPr="00D47E18">
        <w:t xml:space="preserve">omalizumabiga tehtava </w:t>
      </w:r>
      <w:r w:rsidRPr="00D47E18">
        <w:t>ravi lõpetamist.</w:t>
      </w:r>
    </w:p>
    <w:p w14:paraId="57831E15" w14:textId="77777777" w:rsidR="007F7781" w:rsidRPr="00D47E18" w:rsidRDefault="007F7781" w:rsidP="00EF6C1D">
      <w:pPr>
        <w:tabs>
          <w:tab w:val="clear" w:pos="567"/>
        </w:tabs>
        <w:spacing w:line="240" w:lineRule="auto"/>
      </w:pPr>
    </w:p>
    <w:p w14:paraId="5C25F128" w14:textId="3B1E436E" w:rsidR="007F7781" w:rsidRPr="00D47E18" w:rsidRDefault="007F7781" w:rsidP="00EF6C1D">
      <w:pPr>
        <w:keepNext/>
        <w:tabs>
          <w:tab w:val="clear" w:pos="567"/>
        </w:tabs>
        <w:spacing w:line="240" w:lineRule="auto"/>
        <w:rPr>
          <w:u w:val="single"/>
        </w:rPr>
      </w:pPr>
      <w:r w:rsidRPr="00D47E18">
        <w:rPr>
          <w:u w:val="single"/>
        </w:rPr>
        <w:t>Lateksile tundlikud inimesed</w:t>
      </w:r>
      <w:r w:rsidR="001D7020" w:rsidRPr="00D47E18">
        <w:rPr>
          <w:u w:val="single"/>
        </w:rPr>
        <w:t xml:space="preserve"> (süstel)</w:t>
      </w:r>
    </w:p>
    <w:p w14:paraId="36A16A17" w14:textId="77777777" w:rsidR="000A3BF4" w:rsidRPr="00D47E18" w:rsidRDefault="000A3BF4" w:rsidP="00EF6C1D">
      <w:pPr>
        <w:keepNext/>
        <w:tabs>
          <w:tab w:val="clear" w:pos="567"/>
        </w:tabs>
        <w:spacing w:line="240" w:lineRule="auto"/>
      </w:pPr>
    </w:p>
    <w:p w14:paraId="696FD709" w14:textId="2B0AD2FD" w:rsidR="007F7781" w:rsidRPr="00D47E18" w:rsidRDefault="001D7020" w:rsidP="00EF6C1D">
      <w:pPr>
        <w:tabs>
          <w:tab w:val="clear" w:pos="567"/>
        </w:tabs>
        <w:spacing w:line="240" w:lineRule="auto"/>
      </w:pPr>
      <w:r w:rsidRPr="00D47E18">
        <w:t>S</w:t>
      </w:r>
      <w:r w:rsidR="001071A5" w:rsidRPr="00D47E18">
        <w:t>üstli</w:t>
      </w:r>
      <w:r w:rsidR="007F7781" w:rsidRPr="00D47E18">
        <w:t xml:space="preserve"> eemaldatav nõelakate sisaldab loodusliku lateksi derivaati. Senini pole nõelakattes täheldatud looduslikku lateksit. Siiski pole uuritud </w:t>
      </w:r>
      <w:r w:rsidR="001071A5" w:rsidRPr="00D47E18">
        <w:t xml:space="preserve">süstlis </w:t>
      </w:r>
      <w:r w:rsidR="007F7781" w:rsidRPr="00D47E18">
        <w:t>Xolair süstelahuse kasutamist lateksile tundlikel inimestel ja seetõttu ei saa välistada potentsiaalset ülitundlikkuse riski.</w:t>
      </w:r>
    </w:p>
    <w:p w14:paraId="02995694" w14:textId="77777777" w:rsidR="007F7781" w:rsidRPr="00D47E18" w:rsidRDefault="007F7781" w:rsidP="00EF6C1D">
      <w:pPr>
        <w:tabs>
          <w:tab w:val="clear" w:pos="567"/>
        </w:tabs>
        <w:spacing w:line="240" w:lineRule="auto"/>
      </w:pPr>
    </w:p>
    <w:p w14:paraId="4F9B2B3B" w14:textId="77777777" w:rsidR="007F7781" w:rsidRPr="00D47E18" w:rsidRDefault="007F7781" w:rsidP="00EF6C1D">
      <w:pPr>
        <w:keepNext/>
        <w:tabs>
          <w:tab w:val="clear" w:pos="567"/>
        </w:tabs>
        <w:spacing w:line="240" w:lineRule="auto"/>
        <w:ind w:left="567" w:hanging="567"/>
        <w:rPr>
          <w:b/>
        </w:rPr>
      </w:pPr>
      <w:r w:rsidRPr="00D47E18">
        <w:rPr>
          <w:b/>
        </w:rPr>
        <w:t>4.5</w:t>
      </w:r>
      <w:r w:rsidRPr="00D47E18">
        <w:rPr>
          <w:b/>
        </w:rPr>
        <w:tab/>
        <w:t>Koostoimed teiste ravimitega ja muud koostoimed</w:t>
      </w:r>
    </w:p>
    <w:p w14:paraId="0ED64A82" w14:textId="77777777" w:rsidR="007F7781" w:rsidRPr="00D47E18" w:rsidRDefault="007F7781" w:rsidP="00EF6C1D">
      <w:pPr>
        <w:keepNext/>
        <w:tabs>
          <w:tab w:val="clear" w:pos="567"/>
        </w:tabs>
        <w:spacing w:line="240" w:lineRule="auto"/>
      </w:pPr>
    </w:p>
    <w:p w14:paraId="4DF52010" w14:textId="594CEE47" w:rsidR="007F7781" w:rsidRPr="00D47E18" w:rsidRDefault="007F7781" w:rsidP="00EF6C1D">
      <w:pPr>
        <w:tabs>
          <w:tab w:val="clear" w:pos="567"/>
        </w:tabs>
        <w:spacing w:line="240" w:lineRule="auto"/>
      </w:pPr>
      <w:r w:rsidRPr="00D47E18">
        <w:t xml:space="preserve">IgE võib olla seotud immuunvastuse tekkega teatud ussnugiliste infektsioonidele, seetõttu võib </w:t>
      </w:r>
      <w:r w:rsidR="001D7020" w:rsidRPr="00D47E18">
        <w:t xml:space="preserve">omalizumab </w:t>
      </w:r>
      <w:r w:rsidRPr="00D47E18">
        <w:t xml:space="preserve">kaudselt vähendada </w:t>
      </w:r>
      <w:r w:rsidRPr="00D47E18">
        <w:rPr>
          <w:bCs/>
        </w:rPr>
        <w:t>helmintooside või teiste parasitaarsete infektsioonide raviks kasutatavate ravimpreparaatide efektiivsust (vt lõik 4.4)</w:t>
      </w:r>
      <w:r w:rsidRPr="00D47E18">
        <w:t>.</w:t>
      </w:r>
    </w:p>
    <w:p w14:paraId="4FDBE08D" w14:textId="77777777" w:rsidR="007F7781" w:rsidRPr="00D47E18" w:rsidRDefault="007F7781" w:rsidP="00EF6C1D">
      <w:pPr>
        <w:tabs>
          <w:tab w:val="clear" w:pos="567"/>
        </w:tabs>
        <w:spacing w:line="240" w:lineRule="auto"/>
      </w:pPr>
    </w:p>
    <w:p w14:paraId="414259CA" w14:textId="3378EB44" w:rsidR="007F7781" w:rsidRPr="00D47E18" w:rsidRDefault="007F7781" w:rsidP="00EF6C1D">
      <w:pPr>
        <w:tabs>
          <w:tab w:val="clear" w:pos="567"/>
        </w:tabs>
        <w:spacing w:line="240" w:lineRule="auto"/>
      </w:pPr>
      <w:r w:rsidRPr="00D47E18">
        <w:t xml:space="preserve">Omalizumabi eliminatsioonis ei osale tsütokroom P450 ensüümid, väljavoolupumbad ja valkudega sidumise mehhanismid; siiski esineb väike võimalus koostoimete tekkeks. </w:t>
      </w:r>
      <w:r w:rsidR="001D7020" w:rsidRPr="00D47E18">
        <w:t xml:space="preserve">Omalizumabi </w:t>
      </w:r>
      <w:r w:rsidRPr="00D47E18">
        <w:t>koostoimete kohta ravimpreparaatide või vaktsiinidega pole uuringuid läbi viidud. Ei ole farmakoloogilist põhjust arvata, et astma</w:t>
      </w:r>
      <w:r w:rsidR="005753D1" w:rsidRPr="00D47E18">
        <w:t xml:space="preserve"> või CRSwNP</w:t>
      </w:r>
      <w:r w:rsidRPr="00D47E18">
        <w:t xml:space="preserve"> raviks sageli kasutatavatel ravimpreparaatidel oleks koostoimeid omalizumabiga.</w:t>
      </w:r>
    </w:p>
    <w:p w14:paraId="297B68AF" w14:textId="0D496635" w:rsidR="007F7781" w:rsidRPr="00D47E18" w:rsidRDefault="007F7781" w:rsidP="00EF6C1D">
      <w:pPr>
        <w:tabs>
          <w:tab w:val="clear" w:pos="567"/>
        </w:tabs>
        <w:spacing w:line="240" w:lineRule="auto"/>
      </w:pPr>
    </w:p>
    <w:p w14:paraId="08108808" w14:textId="77777777" w:rsidR="005753D1" w:rsidRPr="00D47E18" w:rsidRDefault="005753D1" w:rsidP="00EF6C1D">
      <w:pPr>
        <w:keepNext/>
        <w:tabs>
          <w:tab w:val="clear" w:pos="567"/>
        </w:tabs>
        <w:spacing w:line="240" w:lineRule="auto"/>
        <w:rPr>
          <w:u w:val="single"/>
        </w:rPr>
      </w:pPr>
      <w:r w:rsidRPr="00D47E18">
        <w:rPr>
          <w:u w:val="single"/>
        </w:rPr>
        <w:t>Allergiline astma</w:t>
      </w:r>
    </w:p>
    <w:p w14:paraId="53E2B906" w14:textId="77777777" w:rsidR="005753D1" w:rsidRPr="00D47E18" w:rsidRDefault="005753D1" w:rsidP="00EF6C1D">
      <w:pPr>
        <w:keepNext/>
        <w:tabs>
          <w:tab w:val="clear" w:pos="567"/>
        </w:tabs>
        <w:spacing w:line="240" w:lineRule="auto"/>
      </w:pPr>
    </w:p>
    <w:p w14:paraId="7E6BD44B" w14:textId="7978815C" w:rsidR="007F7781" w:rsidRPr="00D47E18" w:rsidRDefault="007F7781" w:rsidP="00EF6C1D">
      <w:pPr>
        <w:tabs>
          <w:tab w:val="clear" w:pos="567"/>
        </w:tabs>
        <w:spacing w:line="240" w:lineRule="auto"/>
      </w:pPr>
      <w:r w:rsidRPr="00D47E18">
        <w:t>Kliinilistes uuringutes kasutati omalizumabi sageli koos inhaleeritavate ja suukaudsete glükokortikosteroidide, inhaleeritavate lühi</w:t>
      </w:r>
      <w:r w:rsidRPr="00D47E18">
        <w:noBreakHyphen/>
        <w:t xml:space="preserve"> ja pikatoimeliste beeta</w:t>
      </w:r>
      <w:r w:rsidRPr="00D47E18">
        <w:noBreakHyphen/>
        <w:t xml:space="preserve">agonistide, leukotrieeni retseptorite antagonistide, teofülliinide ja suukaudsete antihistamiinsete ravimitega. Ei ole tõendeid </w:t>
      </w:r>
      <w:r w:rsidR="001D7020" w:rsidRPr="00D47E18">
        <w:t xml:space="preserve">omalizumabi </w:t>
      </w:r>
      <w:r w:rsidRPr="00D47E18">
        <w:t xml:space="preserve">ohutuse muutumisest nende sageli kasutatavate astmavastaste ravimite samaaegsel manustamisel. </w:t>
      </w:r>
      <w:r w:rsidR="001D7020" w:rsidRPr="00D47E18">
        <w:t xml:space="preserve">Omalizumabi </w:t>
      </w:r>
      <w:r w:rsidRPr="00D47E18">
        <w:t>kasutamise kohta kombinatsioonis spetsiifilise immuunraviga (hüposensibiliseeriv ravi) on vähe andmeid.</w:t>
      </w:r>
      <w:r w:rsidRPr="00D47E18">
        <w:rPr>
          <w:color w:val="000000"/>
          <w:szCs w:val="22"/>
        </w:rPr>
        <w:t xml:space="preserve"> Kliinilises uuringus, kus </w:t>
      </w:r>
      <w:r w:rsidR="001D7020" w:rsidRPr="00D47E18">
        <w:rPr>
          <w:color w:val="000000"/>
          <w:szCs w:val="22"/>
        </w:rPr>
        <w:t xml:space="preserve">omalizumabi </w:t>
      </w:r>
      <w:r w:rsidRPr="00D47E18">
        <w:rPr>
          <w:color w:val="000000"/>
          <w:szCs w:val="22"/>
        </w:rPr>
        <w:t xml:space="preserve">manustati koos immuunteraapiaga, ei leitud ohutuse ning efektiivsuse osas erinevusi võrreldes </w:t>
      </w:r>
      <w:r w:rsidR="001D7020" w:rsidRPr="00D47E18">
        <w:rPr>
          <w:color w:val="000000"/>
          <w:szCs w:val="22"/>
        </w:rPr>
        <w:t xml:space="preserve">omalizumabi </w:t>
      </w:r>
      <w:r w:rsidRPr="00D47E18">
        <w:rPr>
          <w:color w:val="000000"/>
          <w:szCs w:val="22"/>
        </w:rPr>
        <w:t xml:space="preserve">kombinatsioonis spetsiifilise immuunteraapiaga ja </w:t>
      </w:r>
      <w:r w:rsidR="001D7020" w:rsidRPr="00D47E18">
        <w:rPr>
          <w:color w:val="000000"/>
          <w:szCs w:val="22"/>
        </w:rPr>
        <w:t xml:space="preserve">omalizumabi </w:t>
      </w:r>
      <w:r w:rsidRPr="00D47E18">
        <w:rPr>
          <w:color w:val="000000"/>
          <w:szCs w:val="22"/>
        </w:rPr>
        <w:t>üksinda.</w:t>
      </w:r>
    </w:p>
    <w:p w14:paraId="09BC2F78" w14:textId="07B5CFA2" w:rsidR="007F7781" w:rsidRPr="00D47E18" w:rsidRDefault="007F7781" w:rsidP="00EF6C1D">
      <w:pPr>
        <w:tabs>
          <w:tab w:val="clear" w:pos="567"/>
        </w:tabs>
        <w:spacing w:line="240" w:lineRule="auto"/>
      </w:pPr>
    </w:p>
    <w:p w14:paraId="5EAE4319" w14:textId="77777777" w:rsidR="005753D1" w:rsidRPr="00D47E18" w:rsidRDefault="005753D1" w:rsidP="00EF6C1D">
      <w:pPr>
        <w:keepNext/>
        <w:tabs>
          <w:tab w:val="clear" w:pos="567"/>
        </w:tabs>
        <w:spacing w:line="240" w:lineRule="auto"/>
        <w:rPr>
          <w:u w:val="single"/>
        </w:rPr>
      </w:pPr>
      <w:r w:rsidRPr="00D47E18">
        <w:rPr>
          <w:u w:val="single"/>
        </w:rPr>
        <w:t>Krooniline ninapolüüpidega rinosinusiit (CRSwNP)</w:t>
      </w:r>
    </w:p>
    <w:p w14:paraId="5E50F64A" w14:textId="77777777" w:rsidR="005753D1" w:rsidRPr="00D47E18" w:rsidRDefault="005753D1" w:rsidP="00EF6C1D">
      <w:pPr>
        <w:keepNext/>
        <w:tabs>
          <w:tab w:val="clear" w:pos="567"/>
        </w:tabs>
        <w:spacing w:line="240" w:lineRule="auto"/>
      </w:pPr>
    </w:p>
    <w:p w14:paraId="63055769" w14:textId="01347509" w:rsidR="005753D1" w:rsidRPr="00D47E18" w:rsidRDefault="005753D1" w:rsidP="00EF6C1D">
      <w:pPr>
        <w:tabs>
          <w:tab w:val="clear" w:pos="567"/>
        </w:tabs>
        <w:spacing w:line="240" w:lineRule="auto"/>
      </w:pPr>
      <w:r w:rsidRPr="00D47E18">
        <w:t xml:space="preserve">Kliinilistes uuringutes kasutati </w:t>
      </w:r>
      <w:r w:rsidR="001D7020" w:rsidRPr="00D47E18">
        <w:t xml:space="preserve">omalizumabi </w:t>
      </w:r>
      <w:r w:rsidRPr="00D47E18">
        <w:t xml:space="preserve">koos mometasooni ninaspreiga vastavalt protokollile. Teised sageli kooskasutatavad ravimid on ninasisesed kortikosteroidid, bronhodilataatorid, antihistamiinid, leukotrieeni retseptori antagonistid, adrenergilised/sümpatomimeetilised ained ja paiksed ninaanesteetikumid. Puudusid viited, et </w:t>
      </w:r>
      <w:r w:rsidR="001D7020" w:rsidRPr="00D47E18">
        <w:t xml:space="preserve">omalizumabi </w:t>
      </w:r>
      <w:r w:rsidRPr="00D47E18">
        <w:t>ohutus oleks nende teiste sageli kasutatavate ravimite kooskasutamise tõttu muutunud.</w:t>
      </w:r>
    </w:p>
    <w:p w14:paraId="64EB406F" w14:textId="77777777" w:rsidR="005753D1" w:rsidRPr="00D47E18" w:rsidRDefault="005753D1" w:rsidP="00EF6C1D">
      <w:pPr>
        <w:tabs>
          <w:tab w:val="clear" w:pos="567"/>
        </w:tabs>
        <w:spacing w:line="240" w:lineRule="auto"/>
      </w:pPr>
    </w:p>
    <w:p w14:paraId="1375C991" w14:textId="77777777" w:rsidR="007F7781" w:rsidRPr="00D47E18" w:rsidRDefault="007F7781" w:rsidP="00EF6C1D">
      <w:pPr>
        <w:keepNext/>
        <w:tabs>
          <w:tab w:val="clear" w:pos="567"/>
        </w:tabs>
        <w:spacing w:line="240" w:lineRule="auto"/>
        <w:rPr>
          <w:b/>
        </w:rPr>
      </w:pPr>
      <w:r w:rsidRPr="00D47E18">
        <w:rPr>
          <w:b/>
        </w:rPr>
        <w:lastRenderedPageBreak/>
        <w:t>4.6</w:t>
      </w:r>
      <w:r w:rsidRPr="00D47E18">
        <w:rPr>
          <w:b/>
        </w:rPr>
        <w:tab/>
        <w:t>Fertiilsus, rasedus ja imetamine</w:t>
      </w:r>
    </w:p>
    <w:p w14:paraId="28C27148" w14:textId="77777777" w:rsidR="007F7781" w:rsidRPr="00D47E18" w:rsidRDefault="007F7781" w:rsidP="00EF6C1D">
      <w:pPr>
        <w:pStyle w:val="Text"/>
        <w:keepNext/>
        <w:spacing w:before="0"/>
        <w:jc w:val="left"/>
        <w:rPr>
          <w:color w:val="000000"/>
          <w:sz w:val="22"/>
          <w:szCs w:val="22"/>
          <w:lang w:val="et-EE"/>
        </w:rPr>
      </w:pPr>
    </w:p>
    <w:p w14:paraId="46809413" w14:textId="77777777" w:rsidR="007F7781" w:rsidRPr="00D47E18" w:rsidRDefault="007F7781" w:rsidP="00EF6C1D">
      <w:pPr>
        <w:keepNext/>
        <w:tabs>
          <w:tab w:val="clear" w:pos="567"/>
        </w:tabs>
        <w:spacing w:line="240" w:lineRule="auto"/>
        <w:rPr>
          <w:u w:val="single"/>
        </w:rPr>
      </w:pPr>
      <w:r w:rsidRPr="00D47E18">
        <w:rPr>
          <w:u w:val="single"/>
        </w:rPr>
        <w:t>Rasedus</w:t>
      </w:r>
    </w:p>
    <w:p w14:paraId="4DBD6A3A" w14:textId="77777777" w:rsidR="006D521F" w:rsidRPr="00D47E18" w:rsidRDefault="006D521F" w:rsidP="00EF6C1D">
      <w:pPr>
        <w:keepNext/>
        <w:tabs>
          <w:tab w:val="clear" w:pos="567"/>
        </w:tabs>
        <w:spacing w:line="240" w:lineRule="auto"/>
      </w:pPr>
    </w:p>
    <w:p w14:paraId="76A11E4A" w14:textId="547A8354" w:rsidR="00336275" w:rsidRPr="00D47E18" w:rsidRDefault="00336275" w:rsidP="00EF6C1D">
      <w:pPr>
        <w:tabs>
          <w:tab w:val="clear" w:pos="567"/>
        </w:tabs>
        <w:spacing w:line="240" w:lineRule="auto"/>
      </w:pPr>
      <w:r w:rsidRPr="00D47E18">
        <w:t xml:space="preserve">Rasedusregistril ja turuletulekujärgsetel spontaansetel raportitel põhinevad mõõdukal hulgal andmed rasedatel (ligikaudu 300...1000 raseduse tulemust) ei viita väärarengutele ega loote/vastsündinu toksilisusele. Prospektiivse rasedusregistri uuringu (EXPECT) tulemused </w:t>
      </w:r>
      <w:r w:rsidR="003A4C0C" w:rsidRPr="00D47E18">
        <w:t xml:space="preserve">omalizumabi </w:t>
      </w:r>
      <w:r w:rsidRPr="00D47E18">
        <w:t xml:space="preserve">saanud 250 astmaga rasedal näitasid, et raskete kaasasündinud anomaaliate esinemine oli uuringu EXPECT patsientidel ja võrdlusrühma (mõõdukas ja raske astma) patsientidel sarnane (8,1% </w:t>
      </w:r>
      <w:r w:rsidRPr="00D47E18">
        <w:rPr>
          <w:i/>
        </w:rPr>
        <w:t>vs</w:t>
      </w:r>
      <w:r w:rsidRPr="00D47E18">
        <w:t xml:space="preserve"> 8,9%). Andmete tõlgendamist võivad mõjutada uuringu metodoloogilised piirangud, sealhulgas väike valim ja mitterandomiseeritud ülesehitus.</w:t>
      </w:r>
    </w:p>
    <w:p w14:paraId="1E13FA51" w14:textId="77777777" w:rsidR="00336275" w:rsidRPr="00D47E18" w:rsidRDefault="00336275" w:rsidP="00EF6C1D">
      <w:pPr>
        <w:tabs>
          <w:tab w:val="clear" w:pos="567"/>
        </w:tabs>
        <w:spacing w:line="240" w:lineRule="auto"/>
      </w:pPr>
    </w:p>
    <w:p w14:paraId="7F76AB98" w14:textId="77777777" w:rsidR="00336275" w:rsidRPr="00D47E18" w:rsidRDefault="00336275" w:rsidP="00EF6C1D">
      <w:pPr>
        <w:tabs>
          <w:tab w:val="clear" w:pos="567"/>
        </w:tabs>
        <w:spacing w:line="240" w:lineRule="auto"/>
      </w:pPr>
      <w:r w:rsidRPr="00D47E18">
        <w:t xml:space="preserve">Omalizumab läbib platsentaarbarjääri. Siiski, loomkatsed ei näita ei otsest ega kaudset kahjulikku toimet </w:t>
      </w:r>
      <w:r w:rsidRPr="00D47E18">
        <w:rPr>
          <w:szCs w:val="22"/>
        </w:rPr>
        <w:t>reproduktiivsusele</w:t>
      </w:r>
      <w:r w:rsidRPr="00D47E18">
        <w:t xml:space="preserve"> (vt lõik 5.3).</w:t>
      </w:r>
    </w:p>
    <w:p w14:paraId="06A1F2F0" w14:textId="77777777" w:rsidR="00336275" w:rsidRPr="00D47E18" w:rsidRDefault="00336275" w:rsidP="00EF6C1D">
      <w:pPr>
        <w:tabs>
          <w:tab w:val="clear" w:pos="567"/>
        </w:tabs>
        <w:spacing w:line="240" w:lineRule="auto"/>
      </w:pPr>
    </w:p>
    <w:p w14:paraId="0DF19976" w14:textId="77777777" w:rsidR="00336275" w:rsidRPr="00D47E18" w:rsidRDefault="00336275" w:rsidP="00EF6C1D">
      <w:pPr>
        <w:tabs>
          <w:tab w:val="clear" w:pos="567"/>
        </w:tabs>
        <w:spacing w:line="240" w:lineRule="auto"/>
      </w:pPr>
      <w:r w:rsidRPr="00D47E18">
        <w:t>Primaatidel on omalizumabi seostatud vanusest sõltuva trombotsüütide arvu langusega, suhteline tundlikkus oli suurem noorloomadel (vt lõik 5.3).</w:t>
      </w:r>
    </w:p>
    <w:p w14:paraId="08990728" w14:textId="77777777" w:rsidR="00336275" w:rsidRPr="00D47E18" w:rsidRDefault="00336275" w:rsidP="00EF6C1D">
      <w:pPr>
        <w:tabs>
          <w:tab w:val="clear" w:pos="567"/>
        </w:tabs>
        <w:spacing w:line="240" w:lineRule="auto"/>
      </w:pPr>
    </w:p>
    <w:p w14:paraId="71B4415A" w14:textId="7B0D1C08" w:rsidR="00336275" w:rsidRPr="00D47E18" w:rsidRDefault="00336275" w:rsidP="00EF6C1D">
      <w:pPr>
        <w:tabs>
          <w:tab w:val="clear" w:pos="567"/>
        </w:tabs>
        <w:spacing w:line="240" w:lineRule="auto"/>
      </w:pPr>
      <w:r w:rsidRPr="00D47E18">
        <w:t xml:space="preserve">Kliinilise vajaduse korral võib kaaluda </w:t>
      </w:r>
      <w:r w:rsidR="003A4C0C" w:rsidRPr="00D47E18">
        <w:t xml:space="preserve">omalizumabi </w:t>
      </w:r>
      <w:r w:rsidRPr="00D47E18">
        <w:t>kasutamist raseduse ajal.</w:t>
      </w:r>
    </w:p>
    <w:p w14:paraId="2B3BFFE6" w14:textId="77777777" w:rsidR="007F7781" w:rsidRPr="00D47E18" w:rsidRDefault="007F7781" w:rsidP="00EF6C1D">
      <w:pPr>
        <w:tabs>
          <w:tab w:val="clear" w:pos="567"/>
        </w:tabs>
        <w:spacing w:line="240" w:lineRule="auto"/>
      </w:pPr>
    </w:p>
    <w:p w14:paraId="37D4EB1A" w14:textId="77777777" w:rsidR="007F7781" w:rsidRPr="00D47E18" w:rsidRDefault="007F7781" w:rsidP="00EF6C1D">
      <w:pPr>
        <w:keepNext/>
        <w:tabs>
          <w:tab w:val="clear" w:pos="567"/>
        </w:tabs>
        <w:spacing w:line="240" w:lineRule="auto"/>
        <w:rPr>
          <w:u w:val="single"/>
        </w:rPr>
      </w:pPr>
      <w:r w:rsidRPr="00D47E18">
        <w:rPr>
          <w:u w:val="single"/>
        </w:rPr>
        <w:t>Imetamine</w:t>
      </w:r>
    </w:p>
    <w:p w14:paraId="7E4C2865" w14:textId="77777777" w:rsidR="006D521F" w:rsidRPr="00D47E18" w:rsidRDefault="006D521F" w:rsidP="00EF6C1D">
      <w:pPr>
        <w:keepNext/>
        <w:tabs>
          <w:tab w:val="clear" w:pos="567"/>
        </w:tabs>
        <w:spacing w:line="240" w:lineRule="auto"/>
      </w:pPr>
    </w:p>
    <w:p w14:paraId="4AB6B6BB" w14:textId="77777777" w:rsidR="00336275" w:rsidRPr="00D47E18" w:rsidRDefault="00336275" w:rsidP="00EF6C1D">
      <w:pPr>
        <w:tabs>
          <w:tab w:val="clear" w:pos="567"/>
        </w:tabs>
        <w:spacing w:line="240" w:lineRule="auto"/>
      </w:pPr>
      <w:r w:rsidRPr="00D47E18">
        <w:t>Rinnapiimas esineb immunoglobuliin G</w:t>
      </w:r>
      <w:r w:rsidRPr="00D47E18">
        <w:noBreakHyphen/>
        <w:t xml:space="preserve">d ja seetõttu võib eeldada, et omalizumab jõuab rinnapiima. </w:t>
      </w:r>
      <w:r w:rsidRPr="00D47E18">
        <w:rPr>
          <w:szCs w:val="22"/>
        </w:rPr>
        <w:t>Olemasolevad andmed primaatidel on näidanud, et omalizumab eritub piima (vt lõik 5.3).</w:t>
      </w:r>
    </w:p>
    <w:p w14:paraId="5E8D1081" w14:textId="77777777" w:rsidR="00336275" w:rsidRPr="00D47E18" w:rsidRDefault="00336275" w:rsidP="00EF6C1D">
      <w:pPr>
        <w:tabs>
          <w:tab w:val="clear" w:pos="567"/>
        </w:tabs>
        <w:spacing w:line="240" w:lineRule="auto"/>
      </w:pPr>
    </w:p>
    <w:p w14:paraId="64BF0645" w14:textId="40F96780" w:rsidR="00336275" w:rsidRPr="00D47E18" w:rsidRDefault="00336275" w:rsidP="00EF6C1D">
      <w:pPr>
        <w:tabs>
          <w:tab w:val="clear" w:pos="567"/>
        </w:tabs>
        <w:spacing w:line="240" w:lineRule="auto"/>
      </w:pPr>
      <w:r w:rsidRPr="00D47E18">
        <w:t xml:space="preserve">Uuringus EXPECT, kus 154 imikut puutus kokku </w:t>
      </w:r>
      <w:r w:rsidR="003A4C0C" w:rsidRPr="00D47E18">
        <w:t xml:space="preserve">omalizumabiga </w:t>
      </w:r>
      <w:r w:rsidRPr="00D47E18">
        <w:t>raseduse ajal ja imetamise kaudu, ei ilmnenud imetataval lapsel kõrvaltoimeid. Andmete tõlgendamist võivad mõjutada uuringu metodoloogilised piirangud, sealhulgas väike valim ja mitterandomiseeritud ülesehitus.</w:t>
      </w:r>
    </w:p>
    <w:p w14:paraId="0F606401" w14:textId="77777777" w:rsidR="00336275" w:rsidRPr="00D47E18" w:rsidRDefault="00336275" w:rsidP="00EF6C1D">
      <w:pPr>
        <w:tabs>
          <w:tab w:val="clear" w:pos="567"/>
        </w:tabs>
        <w:spacing w:line="240" w:lineRule="auto"/>
      </w:pPr>
    </w:p>
    <w:p w14:paraId="7FE93328" w14:textId="3B04786F" w:rsidR="00336275" w:rsidRPr="00D47E18" w:rsidRDefault="00336275" w:rsidP="00EF6C1D">
      <w:pPr>
        <w:tabs>
          <w:tab w:val="clear" w:pos="567"/>
        </w:tabs>
        <w:spacing w:line="240" w:lineRule="auto"/>
      </w:pPr>
      <w:r w:rsidRPr="00D47E18">
        <w:t xml:space="preserve">Suukaudselt manustatuna lõhustatakse immunoglobuliin G valgud soolestiku protolüüsiga ja neil on madal biosaadavus. Ei ole oodata mõju imetavatele vastsündinutele/imikutele. Seetõttu võib kliinilise vajaduse korral kaaluda </w:t>
      </w:r>
      <w:r w:rsidR="003A4C0C" w:rsidRPr="00D47E18">
        <w:t xml:space="preserve">omalizumabi </w:t>
      </w:r>
      <w:r w:rsidRPr="00D47E18">
        <w:t>kasutamist imetamise ajal.</w:t>
      </w:r>
    </w:p>
    <w:p w14:paraId="305C7999" w14:textId="77777777" w:rsidR="007F7781" w:rsidRPr="00D47E18" w:rsidRDefault="007F7781" w:rsidP="00EF6C1D">
      <w:pPr>
        <w:tabs>
          <w:tab w:val="clear" w:pos="567"/>
        </w:tabs>
        <w:spacing w:line="240" w:lineRule="auto"/>
      </w:pPr>
    </w:p>
    <w:p w14:paraId="66B1A3FE" w14:textId="77777777" w:rsidR="007F7781" w:rsidRPr="00D47E18" w:rsidRDefault="007F7781" w:rsidP="00EF6C1D">
      <w:pPr>
        <w:pStyle w:val="Text"/>
        <w:keepNext/>
        <w:spacing w:before="0"/>
        <w:jc w:val="left"/>
        <w:rPr>
          <w:color w:val="000000"/>
          <w:sz w:val="22"/>
          <w:szCs w:val="22"/>
          <w:u w:val="single"/>
          <w:lang w:val="et-EE"/>
        </w:rPr>
      </w:pPr>
      <w:r w:rsidRPr="00D47E18">
        <w:rPr>
          <w:color w:val="000000"/>
          <w:sz w:val="22"/>
          <w:szCs w:val="22"/>
          <w:u w:val="single"/>
          <w:lang w:val="et-EE"/>
        </w:rPr>
        <w:t>Fertiilsus</w:t>
      </w:r>
    </w:p>
    <w:p w14:paraId="47ED3711" w14:textId="77777777" w:rsidR="006D521F" w:rsidRPr="00D47E18" w:rsidRDefault="006D521F" w:rsidP="00EF6C1D">
      <w:pPr>
        <w:pStyle w:val="Text"/>
        <w:keepNext/>
        <w:spacing w:before="0"/>
        <w:jc w:val="left"/>
        <w:rPr>
          <w:color w:val="000000"/>
          <w:sz w:val="22"/>
          <w:szCs w:val="22"/>
          <w:lang w:val="et-EE"/>
        </w:rPr>
      </w:pPr>
    </w:p>
    <w:p w14:paraId="72666150"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Puuduvad andmed omalizumabi toime kohta inimeste fertiilsusele. Pärast korduvat omalizumabi kuni 75 mg/kg annustamist ei täheldatud isas- või emasloomadel spetsiifilise disainiga primaatide mittekliinilistes fertiilsuse ega sigivuse uuringutes fertiilsuse kahjustust. Lisaks ei täheldatud genotoksilist toimet eraldi teostatud mittekliinilises genotoksilisuse uuringus.</w:t>
      </w:r>
    </w:p>
    <w:p w14:paraId="5CB0279B" w14:textId="77777777" w:rsidR="007F7781" w:rsidRPr="00D47E18" w:rsidRDefault="007F7781" w:rsidP="00EF6C1D">
      <w:pPr>
        <w:tabs>
          <w:tab w:val="clear" w:pos="567"/>
        </w:tabs>
        <w:spacing w:line="240" w:lineRule="auto"/>
      </w:pPr>
    </w:p>
    <w:p w14:paraId="6CEC54B9" w14:textId="77777777" w:rsidR="007F7781" w:rsidRPr="00D47E18" w:rsidRDefault="007F7781" w:rsidP="00EF6C1D">
      <w:pPr>
        <w:keepNext/>
        <w:tabs>
          <w:tab w:val="clear" w:pos="567"/>
        </w:tabs>
        <w:spacing w:line="240" w:lineRule="auto"/>
        <w:rPr>
          <w:b/>
        </w:rPr>
      </w:pPr>
      <w:r w:rsidRPr="00D47E18">
        <w:rPr>
          <w:b/>
        </w:rPr>
        <w:t>4.7</w:t>
      </w:r>
      <w:r w:rsidRPr="00D47E18">
        <w:rPr>
          <w:b/>
        </w:rPr>
        <w:tab/>
        <w:t>Toime reaktsioonikiirusele</w:t>
      </w:r>
    </w:p>
    <w:p w14:paraId="417B413B" w14:textId="77777777" w:rsidR="007F7781" w:rsidRPr="00D47E18" w:rsidRDefault="007F7781" w:rsidP="00EF6C1D">
      <w:pPr>
        <w:keepNext/>
        <w:tabs>
          <w:tab w:val="clear" w:pos="567"/>
        </w:tabs>
        <w:spacing w:line="240" w:lineRule="auto"/>
      </w:pPr>
    </w:p>
    <w:p w14:paraId="3082505F" w14:textId="7C59C216" w:rsidR="007F7781" w:rsidRPr="00D47E18" w:rsidRDefault="003A4C0C" w:rsidP="00EF6C1D">
      <w:pPr>
        <w:tabs>
          <w:tab w:val="clear" w:pos="567"/>
        </w:tabs>
        <w:spacing w:line="240" w:lineRule="auto"/>
      </w:pPr>
      <w:r w:rsidRPr="00D47E18">
        <w:rPr>
          <w:color w:val="000000"/>
          <w:szCs w:val="22"/>
        </w:rPr>
        <w:t>Omalizumab</w:t>
      </w:r>
      <w:r w:rsidR="007F7781" w:rsidRPr="00D47E18">
        <w:rPr>
          <w:noProof/>
          <w:szCs w:val="24"/>
        </w:rPr>
        <w:t xml:space="preserve"> ei mõjuta või mõjutab ebaoluliselt</w:t>
      </w:r>
      <w:r w:rsidR="007F7781" w:rsidRPr="00D47E18">
        <w:rPr>
          <w:color w:val="000000"/>
          <w:szCs w:val="22"/>
        </w:rPr>
        <w:t xml:space="preserve"> autojuhtimise ja masinate käsitsemise võimet.</w:t>
      </w:r>
    </w:p>
    <w:p w14:paraId="1252217C" w14:textId="77777777" w:rsidR="007F7781" w:rsidRPr="00D47E18" w:rsidRDefault="007F7781" w:rsidP="00EF6C1D">
      <w:pPr>
        <w:tabs>
          <w:tab w:val="clear" w:pos="567"/>
        </w:tabs>
        <w:spacing w:line="240" w:lineRule="auto"/>
      </w:pPr>
    </w:p>
    <w:p w14:paraId="73DB44C5" w14:textId="77777777" w:rsidR="007F7781" w:rsidRPr="00D47E18" w:rsidRDefault="007F7781" w:rsidP="00EF6C1D">
      <w:pPr>
        <w:keepNext/>
        <w:tabs>
          <w:tab w:val="clear" w:pos="567"/>
        </w:tabs>
        <w:spacing w:line="240" w:lineRule="auto"/>
        <w:rPr>
          <w:b/>
        </w:rPr>
      </w:pPr>
      <w:r w:rsidRPr="00D47E18">
        <w:rPr>
          <w:b/>
        </w:rPr>
        <w:t>4.8</w:t>
      </w:r>
      <w:r w:rsidRPr="00D47E18">
        <w:rPr>
          <w:b/>
        </w:rPr>
        <w:tab/>
        <w:t>Kõrvaltoimed</w:t>
      </w:r>
    </w:p>
    <w:p w14:paraId="3DEA38A5" w14:textId="336C20AD" w:rsidR="007F7781" w:rsidRPr="00D47E18" w:rsidRDefault="007F7781" w:rsidP="00EF6C1D">
      <w:pPr>
        <w:keepNext/>
        <w:tabs>
          <w:tab w:val="clear" w:pos="567"/>
        </w:tabs>
        <w:spacing w:line="240" w:lineRule="auto"/>
        <w:ind w:left="567" w:hanging="567"/>
      </w:pPr>
    </w:p>
    <w:p w14:paraId="52F70599" w14:textId="77777777" w:rsidR="005753D1" w:rsidRPr="00D47E18" w:rsidRDefault="005753D1" w:rsidP="00EF6C1D">
      <w:pPr>
        <w:keepNext/>
        <w:tabs>
          <w:tab w:val="clear" w:pos="567"/>
        </w:tabs>
        <w:spacing w:line="240" w:lineRule="auto"/>
        <w:ind w:left="567" w:hanging="567"/>
        <w:rPr>
          <w:u w:val="single"/>
        </w:rPr>
      </w:pPr>
      <w:r w:rsidRPr="00D47E18">
        <w:rPr>
          <w:szCs w:val="22"/>
          <w:u w:val="single"/>
        </w:rPr>
        <w:t xml:space="preserve">Allergiline astma ja </w:t>
      </w:r>
      <w:r w:rsidRPr="00D47E18">
        <w:rPr>
          <w:u w:val="single"/>
        </w:rPr>
        <w:t>krooniline ninapolüüpidega rinosinusiit (CRSwNP)</w:t>
      </w:r>
    </w:p>
    <w:p w14:paraId="562E63B0" w14:textId="77777777" w:rsidR="005753D1" w:rsidRPr="00D47E18" w:rsidRDefault="005753D1" w:rsidP="00EF6C1D">
      <w:pPr>
        <w:keepNext/>
        <w:tabs>
          <w:tab w:val="clear" w:pos="567"/>
        </w:tabs>
        <w:spacing w:line="240" w:lineRule="auto"/>
        <w:ind w:left="567" w:hanging="567"/>
      </w:pPr>
    </w:p>
    <w:p w14:paraId="5D8BEE2D" w14:textId="77777777" w:rsidR="007F7781" w:rsidRPr="00D47E18" w:rsidRDefault="007F7781" w:rsidP="00EF6C1D">
      <w:pPr>
        <w:keepNext/>
        <w:tabs>
          <w:tab w:val="clear" w:pos="567"/>
        </w:tabs>
        <w:spacing w:line="240" w:lineRule="auto"/>
        <w:rPr>
          <w:i/>
          <w:u w:val="single"/>
        </w:rPr>
      </w:pPr>
      <w:r w:rsidRPr="00D47E18">
        <w:rPr>
          <w:i/>
          <w:u w:val="single"/>
        </w:rPr>
        <w:t>Ohutusandmete kokkuvõte</w:t>
      </w:r>
    </w:p>
    <w:p w14:paraId="571AC0C3" w14:textId="77777777" w:rsidR="007F7781" w:rsidRPr="00D47E18" w:rsidRDefault="007F7781" w:rsidP="00EF6C1D">
      <w:pPr>
        <w:tabs>
          <w:tab w:val="clear" w:pos="567"/>
        </w:tabs>
        <w:spacing w:line="240" w:lineRule="auto"/>
      </w:pPr>
      <w:r w:rsidRPr="00D47E18">
        <w:t>Täiskasvanutel ja noorukitel vanuses 12 aastat ja enam olid</w:t>
      </w:r>
      <w:r w:rsidR="005753D1" w:rsidRPr="00D47E18">
        <w:t xml:space="preserve"> allergilise astma</w:t>
      </w:r>
      <w:r w:rsidRPr="00D47E18">
        <w:t xml:space="preserve"> kliinilistes uuringutes kõige sagedamini kirjeldatud kõrvaltoimeteks peavalud ning süstekoha reaktsioonid, sealhulgas süstekoha valu, turse, punetus ja sügelus. 6…</w:t>
      </w:r>
      <w:r w:rsidRPr="00D47E18">
        <w:rPr>
          <w:szCs w:val="22"/>
        </w:rPr>
        <w:t xml:space="preserve">&lt;12-aastastel lastel kliinilistes uuringutes kõige sagedamini kirjeldatud kõrvaltoimeteks olid peavalu, püreksia ja valu ülakõhu piirkonnas. </w:t>
      </w:r>
      <w:r w:rsidRPr="00D47E18">
        <w:t>Enamik kõrvaltoimeid oli kerge või keskmise raskusega.</w:t>
      </w:r>
      <w:r w:rsidR="005753D1" w:rsidRPr="00D47E18">
        <w:t xml:space="preserve"> </w:t>
      </w:r>
      <w:r w:rsidR="005753D1" w:rsidRPr="00D47E18">
        <w:rPr>
          <w:color w:val="000000"/>
          <w:szCs w:val="22"/>
        </w:rPr>
        <w:t>18</w:t>
      </w:r>
      <w:r w:rsidR="005753D1" w:rsidRPr="00D47E18">
        <w:rPr>
          <w:color w:val="000000"/>
          <w:szCs w:val="22"/>
        </w:rPr>
        <w:noBreakHyphen/>
        <w:t xml:space="preserve">aastastel ja vanematel </w:t>
      </w:r>
      <w:r w:rsidR="005753D1" w:rsidRPr="00D47E18">
        <w:t>CRSwNP</w:t>
      </w:r>
      <w:r w:rsidR="005753D1" w:rsidRPr="00D47E18">
        <w:noBreakHyphen/>
        <w:t xml:space="preserve">ga </w:t>
      </w:r>
      <w:r w:rsidR="005753D1" w:rsidRPr="00D47E18">
        <w:rPr>
          <w:color w:val="000000"/>
          <w:szCs w:val="22"/>
        </w:rPr>
        <w:t>patsientidel kliinilistes uuringutes kõige sagedamini kirjeldatud kõrvaltoimeteks olid peavalu, pearinglus, artralgia, valu ülakõhu piirkonnas ja süstekoha reaktsioonid.</w:t>
      </w:r>
    </w:p>
    <w:p w14:paraId="197F1CFF" w14:textId="77777777" w:rsidR="007F7781" w:rsidRPr="00D47E18" w:rsidRDefault="007F7781" w:rsidP="00EF6C1D">
      <w:pPr>
        <w:tabs>
          <w:tab w:val="clear" w:pos="567"/>
        </w:tabs>
        <w:spacing w:line="240" w:lineRule="auto"/>
      </w:pPr>
    </w:p>
    <w:p w14:paraId="3C8830CA" w14:textId="77777777" w:rsidR="007F7781" w:rsidRPr="00D47E18" w:rsidRDefault="007F7781" w:rsidP="00EF6C1D">
      <w:pPr>
        <w:keepNext/>
        <w:tabs>
          <w:tab w:val="clear" w:pos="567"/>
        </w:tabs>
        <w:spacing w:line="240" w:lineRule="auto"/>
        <w:rPr>
          <w:i/>
          <w:u w:val="single"/>
        </w:rPr>
      </w:pPr>
      <w:r w:rsidRPr="00D47E18">
        <w:rPr>
          <w:i/>
          <w:u w:val="single"/>
        </w:rPr>
        <w:lastRenderedPageBreak/>
        <w:t>Kõrvaltoimete loetelu tabelina</w:t>
      </w:r>
    </w:p>
    <w:p w14:paraId="3861DC32" w14:textId="77777777" w:rsidR="007F7781" w:rsidRPr="00D47E18" w:rsidRDefault="007F7781" w:rsidP="00EF6C1D">
      <w:pPr>
        <w:tabs>
          <w:tab w:val="clear" w:pos="567"/>
        </w:tabs>
        <w:spacing w:line="240" w:lineRule="auto"/>
      </w:pPr>
      <w:r w:rsidRPr="00D47E18">
        <w:t xml:space="preserve">Tabelis 4 on </w:t>
      </w:r>
      <w:r w:rsidRPr="00D47E18">
        <w:rPr>
          <w:color w:val="000000"/>
          <w:szCs w:val="22"/>
        </w:rPr>
        <w:t>MedDRA-süsteemi</w:t>
      </w:r>
      <w:r w:rsidRPr="00D47E18">
        <w:t xml:space="preserve"> organklasside ja esinemissageduse konventsiooni järgi loetletud kõrvaltoimed, mida täheldati kõigi </w:t>
      </w:r>
      <w:r w:rsidR="005753D1" w:rsidRPr="00D47E18">
        <w:t xml:space="preserve">allergilise astma ja CRSwNP </w:t>
      </w:r>
      <w:r w:rsidRPr="00D47E18">
        <w:t>kliinilistes uuringutes Xolairiga ravitud patsientidel. Igas esinemissageduse grupis on kõrvaltoimed toodud tõsiduse vähenemise järjekorras. Esinemissagedused on toodud järgmiselt: väga sage (≥1/10), sage (≥1/100 kuni &lt;1/10), aeg</w:t>
      </w:r>
      <w:r w:rsidRPr="00D47E18">
        <w:noBreakHyphen/>
        <w:t>ajalt (≥1/1000 kuni &lt;1/100), harv (≥1/10 000 kuni &lt;1/1000)</w:t>
      </w:r>
      <w:r w:rsidRPr="00D47E18">
        <w:rPr>
          <w:lang w:eastAsia="et-EE"/>
        </w:rPr>
        <w:t xml:space="preserve"> ja väga harv </w:t>
      </w:r>
      <w:r w:rsidRPr="00D47E18">
        <w:rPr>
          <w:color w:val="000000"/>
          <w:szCs w:val="22"/>
        </w:rPr>
        <w:t>(&lt;1/10 000)</w:t>
      </w:r>
      <w:r w:rsidRPr="00D47E18">
        <w:t>. Turu</w:t>
      </w:r>
      <w:r w:rsidR="00336275" w:rsidRPr="00D47E18">
        <w:t>letuleku</w:t>
      </w:r>
      <w:r w:rsidRPr="00D47E18">
        <w:t>järgsetel teadetel on esinemissageduseks märgitud teadmata (ei saa hinnata olemasolevate andmete alusel).</w:t>
      </w:r>
    </w:p>
    <w:p w14:paraId="0222DA5B" w14:textId="77777777" w:rsidR="007F7781" w:rsidRPr="00D47E18" w:rsidRDefault="007F7781" w:rsidP="00EF6C1D">
      <w:pPr>
        <w:tabs>
          <w:tab w:val="clear" w:pos="567"/>
        </w:tabs>
        <w:spacing w:line="240" w:lineRule="auto"/>
      </w:pPr>
    </w:p>
    <w:p w14:paraId="0E1F86BD" w14:textId="3D81F463" w:rsidR="007F7781" w:rsidRPr="00D47E18" w:rsidRDefault="007F7781" w:rsidP="00EF6C1D">
      <w:pPr>
        <w:keepNext/>
        <w:tabs>
          <w:tab w:val="clear" w:pos="567"/>
        </w:tabs>
        <w:spacing w:line="240" w:lineRule="auto"/>
        <w:rPr>
          <w:b/>
        </w:rPr>
      </w:pPr>
      <w:r w:rsidRPr="00D47E18">
        <w:rPr>
          <w:b/>
        </w:rPr>
        <w:t>Tabel 4</w:t>
      </w:r>
      <w:r w:rsidR="006D521F" w:rsidRPr="00D47E18">
        <w:rPr>
          <w:b/>
        </w:rPr>
        <w:tab/>
      </w:r>
      <w:r w:rsidRPr="00D47E18">
        <w:rPr>
          <w:b/>
        </w:rPr>
        <w:t>Kõrvaltoimed</w:t>
      </w:r>
      <w:r w:rsidR="005753D1" w:rsidRPr="00D47E18">
        <w:rPr>
          <w:b/>
        </w:rPr>
        <w:t xml:space="preserve"> allergilise astma ja CRSwNP ravis</w:t>
      </w:r>
    </w:p>
    <w:p w14:paraId="6A80C48C" w14:textId="77777777" w:rsidR="007F7781" w:rsidRPr="00D47E18" w:rsidRDefault="007F7781" w:rsidP="00EF6C1D">
      <w:pPr>
        <w:keepNext/>
        <w:tabs>
          <w:tab w:val="clear" w:pos="567"/>
        </w:tabs>
        <w:spacing w:line="240" w:lineRule="aut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F7781" w:rsidRPr="00D47E18" w14:paraId="68ABE1B4" w14:textId="77777777">
        <w:tc>
          <w:tcPr>
            <w:tcW w:w="9356" w:type="dxa"/>
            <w:gridSpan w:val="2"/>
            <w:tcBorders>
              <w:top w:val="single" w:sz="4" w:space="0" w:color="auto"/>
              <w:left w:val="single" w:sz="4" w:space="0" w:color="auto"/>
              <w:bottom w:val="single" w:sz="4" w:space="0" w:color="auto"/>
              <w:right w:val="single" w:sz="4" w:space="0" w:color="auto"/>
            </w:tcBorders>
          </w:tcPr>
          <w:p w14:paraId="69010F11" w14:textId="77777777" w:rsidR="007F7781" w:rsidRPr="00D47E18" w:rsidRDefault="007F7781" w:rsidP="00EF6C1D">
            <w:pPr>
              <w:pStyle w:val="Text"/>
              <w:keepNext/>
              <w:widowControl w:val="0"/>
              <w:spacing w:before="0"/>
              <w:jc w:val="left"/>
              <w:rPr>
                <w:b/>
                <w:sz w:val="22"/>
                <w:szCs w:val="22"/>
                <w:lang w:val="et-EE"/>
              </w:rPr>
            </w:pPr>
            <w:r w:rsidRPr="00D47E18">
              <w:rPr>
                <w:b/>
                <w:sz w:val="22"/>
                <w:szCs w:val="22"/>
                <w:lang w:val="et-EE"/>
              </w:rPr>
              <w:t>Infektsioonid ja infestatsioonid</w:t>
            </w:r>
          </w:p>
        </w:tc>
      </w:tr>
      <w:tr w:rsidR="007F7781" w:rsidRPr="00D47E18" w14:paraId="2FF3F033" w14:textId="77777777">
        <w:tc>
          <w:tcPr>
            <w:tcW w:w="3261" w:type="dxa"/>
            <w:tcBorders>
              <w:top w:val="nil"/>
              <w:left w:val="single" w:sz="4" w:space="0" w:color="auto"/>
              <w:bottom w:val="nil"/>
              <w:right w:val="single" w:sz="4" w:space="0" w:color="auto"/>
            </w:tcBorders>
          </w:tcPr>
          <w:p w14:paraId="24FEB120"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nil"/>
              <w:right w:val="single" w:sz="4" w:space="0" w:color="auto"/>
            </w:tcBorders>
          </w:tcPr>
          <w:p w14:paraId="59DDE055" w14:textId="77777777" w:rsidR="007F7781" w:rsidRPr="00D47E18" w:rsidRDefault="007F7781" w:rsidP="00EF6C1D">
            <w:pPr>
              <w:pStyle w:val="Text"/>
              <w:keepNext/>
              <w:widowControl w:val="0"/>
              <w:spacing w:before="0"/>
              <w:jc w:val="left"/>
              <w:rPr>
                <w:sz w:val="22"/>
                <w:szCs w:val="22"/>
                <w:lang w:val="et-EE"/>
              </w:rPr>
            </w:pPr>
            <w:r w:rsidRPr="00D47E18">
              <w:rPr>
                <w:sz w:val="22"/>
                <w:szCs w:val="22"/>
                <w:lang w:val="et-EE"/>
              </w:rPr>
              <w:t>Farüngiit</w:t>
            </w:r>
          </w:p>
        </w:tc>
      </w:tr>
      <w:tr w:rsidR="007F7781" w:rsidRPr="00D47E18" w14:paraId="39698B8E" w14:textId="77777777">
        <w:tc>
          <w:tcPr>
            <w:tcW w:w="3261" w:type="dxa"/>
            <w:tcBorders>
              <w:top w:val="nil"/>
              <w:left w:val="single" w:sz="4" w:space="0" w:color="auto"/>
              <w:bottom w:val="single" w:sz="4" w:space="0" w:color="auto"/>
              <w:right w:val="single" w:sz="4" w:space="0" w:color="auto"/>
            </w:tcBorders>
          </w:tcPr>
          <w:p w14:paraId="3C52ADC4"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single" w:sz="4" w:space="0" w:color="auto"/>
              <w:right w:val="single" w:sz="4" w:space="0" w:color="auto"/>
            </w:tcBorders>
          </w:tcPr>
          <w:p w14:paraId="4AE11EDB"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Parasitaarne infektsioon</w:t>
            </w:r>
          </w:p>
        </w:tc>
      </w:tr>
      <w:tr w:rsidR="007F7781" w:rsidRPr="00D47E18" w14:paraId="39B5C07D" w14:textId="77777777">
        <w:tc>
          <w:tcPr>
            <w:tcW w:w="9356" w:type="dxa"/>
            <w:gridSpan w:val="2"/>
            <w:tcBorders>
              <w:top w:val="single" w:sz="4" w:space="0" w:color="auto"/>
              <w:left w:val="single" w:sz="4" w:space="0" w:color="auto"/>
              <w:bottom w:val="single" w:sz="4" w:space="0" w:color="auto"/>
              <w:right w:val="single" w:sz="4" w:space="0" w:color="auto"/>
            </w:tcBorders>
          </w:tcPr>
          <w:p w14:paraId="211B91D1"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Vere ja lümfisüsteemi häired</w:t>
            </w:r>
          </w:p>
        </w:tc>
      </w:tr>
      <w:tr w:rsidR="007F7781" w:rsidRPr="00D47E18" w14:paraId="350A15BC" w14:textId="77777777">
        <w:tc>
          <w:tcPr>
            <w:tcW w:w="3261" w:type="dxa"/>
            <w:tcBorders>
              <w:top w:val="nil"/>
              <w:left w:val="single" w:sz="4" w:space="0" w:color="auto"/>
              <w:bottom w:val="single" w:sz="4" w:space="0" w:color="auto"/>
              <w:right w:val="single" w:sz="4" w:space="0" w:color="auto"/>
            </w:tcBorders>
          </w:tcPr>
          <w:p w14:paraId="0CA652C8"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63C26E30"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Idiopaatiline trombotsütopeenia, sealhulgas ägedad juhud</w:t>
            </w:r>
          </w:p>
        </w:tc>
      </w:tr>
      <w:tr w:rsidR="007F7781" w:rsidRPr="00D47E18" w14:paraId="4DB0E4C5" w14:textId="77777777">
        <w:tc>
          <w:tcPr>
            <w:tcW w:w="9356" w:type="dxa"/>
            <w:gridSpan w:val="2"/>
            <w:tcBorders>
              <w:top w:val="single" w:sz="4" w:space="0" w:color="auto"/>
              <w:left w:val="single" w:sz="4" w:space="0" w:color="auto"/>
              <w:bottom w:val="single" w:sz="4" w:space="0" w:color="auto"/>
              <w:right w:val="single" w:sz="4" w:space="0" w:color="auto"/>
            </w:tcBorders>
          </w:tcPr>
          <w:p w14:paraId="5EF08F28" w14:textId="77777777" w:rsidR="007F7781" w:rsidRPr="00D47E18" w:rsidRDefault="007F7781" w:rsidP="00EF6C1D">
            <w:pPr>
              <w:keepNext/>
              <w:tabs>
                <w:tab w:val="clear" w:pos="567"/>
              </w:tabs>
              <w:spacing w:line="240" w:lineRule="auto"/>
              <w:rPr>
                <w:b/>
                <w:szCs w:val="22"/>
              </w:rPr>
            </w:pPr>
            <w:r w:rsidRPr="00D47E18">
              <w:rPr>
                <w:b/>
                <w:szCs w:val="22"/>
              </w:rPr>
              <w:t>Immuunsüsteemi häired</w:t>
            </w:r>
          </w:p>
        </w:tc>
      </w:tr>
      <w:tr w:rsidR="007F7781" w:rsidRPr="00D47E18" w14:paraId="6ADEA131" w14:textId="77777777">
        <w:tc>
          <w:tcPr>
            <w:tcW w:w="3261" w:type="dxa"/>
            <w:tcBorders>
              <w:top w:val="single" w:sz="4" w:space="0" w:color="auto"/>
              <w:left w:val="single" w:sz="4" w:space="0" w:color="auto"/>
              <w:bottom w:val="nil"/>
              <w:right w:val="single" w:sz="4" w:space="0" w:color="auto"/>
            </w:tcBorders>
          </w:tcPr>
          <w:p w14:paraId="16454158"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single" w:sz="4" w:space="0" w:color="auto"/>
              <w:left w:val="single" w:sz="4" w:space="0" w:color="auto"/>
              <w:bottom w:val="nil"/>
              <w:right w:val="single" w:sz="4" w:space="0" w:color="auto"/>
            </w:tcBorders>
          </w:tcPr>
          <w:p w14:paraId="79E89665"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Anafülaktiline reaktsioon, muud rasked allergilised seisundid, omalizumabivastaste antikehade teke</w:t>
            </w:r>
          </w:p>
        </w:tc>
      </w:tr>
      <w:tr w:rsidR="007F7781" w:rsidRPr="00D47E18" w14:paraId="2E72D2B9" w14:textId="77777777">
        <w:tc>
          <w:tcPr>
            <w:tcW w:w="3261" w:type="dxa"/>
            <w:tcBorders>
              <w:top w:val="nil"/>
              <w:left w:val="single" w:sz="4" w:space="0" w:color="auto"/>
              <w:bottom w:val="single" w:sz="4" w:space="0" w:color="auto"/>
              <w:right w:val="single" w:sz="4" w:space="0" w:color="auto"/>
            </w:tcBorders>
          </w:tcPr>
          <w:p w14:paraId="79DAC26B"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5861792F"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 xml:space="preserve">Seerumtõbi, millega võib kaasneda palavik ja </w:t>
            </w:r>
            <w:r w:rsidRPr="00D47E18">
              <w:rPr>
                <w:bCs/>
                <w:sz w:val="22"/>
                <w:szCs w:val="22"/>
                <w:lang w:val="et-EE"/>
              </w:rPr>
              <w:t>lümfadenopaatia</w:t>
            </w:r>
          </w:p>
        </w:tc>
      </w:tr>
      <w:tr w:rsidR="007F7781" w:rsidRPr="00D47E18" w14:paraId="6611B218" w14:textId="77777777">
        <w:tc>
          <w:tcPr>
            <w:tcW w:w="9356" w:type="dxa"/>
            <w:gridSpan w:val="2"/>
            <w:tcBorders>
              <w:top w:val="nil"/>
              <w:left w:val="single" w:sz="4" w:space="0" w:color="auto"/>
              <w:bottom w:val="single" w:sz="4" w:space="0" w:color="auto"/>
              <w:right w:val="single" w:sz="4" w:space="0" w:color="auto"/>
            </w:tcBorders>
          </w:tcPr>
          <w:p w14:paraId="060AC419"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Närvisüsteemi häired</w:t>
            </w:r>
          </w:p>
        </w:tc>
      </w:tr>
      <w:tr w:rsidR="007F7781" w:rsidRPr="00D47E18" w14:paraId="166A739F" w14:textId="77777777">
        <w:tc>
          <w:tcPr>
            <w:tcW w:w="3261" w:type="dxa"/>
            <w:tcBorders>
              <w:top w:val="single" w:sz="4" w:space="0" w:color="auto"/>
              <w:left w:val="single" w:sz="4" w:space="0" w:color="auto"/>
              <w:bottom w:val="nil"/>
              <w:right w:val="single" w:sz="4" w:space="0" w:color="auto"/>
            </w:tcBorders>
          </w:tcPr>
          <w:p w14:paraId="4FEA39B4"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67B49950"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Peavalu</w:t>
            </w:r>
            <w:r w:rsidRPr="00D47E18">
              <w:rPr>
                <w:color w:val="000000"/>
                <w:sz w:val="22"/>
                <w:szCs w:val="22"/>
                <w:lang w:val="et-EE"/>
              </w:rPr>
              <w:t>*</w:t>
            </w:r>
          </w:p>
        </w:tc>
      </w:tr>
      <w:tr w:rsidR="007F7781" w:rsidRPr="00D47E18" w14:paraId="01A71400" w14:textId="77777777">
        <w:tc>
          <w:tcPr>
            <w:tcW w:w="3261" w:type="dxa"/>
            <w:tcBorders>
              <w:top w:val="nil"/>
              <w:left w:val="single" w:sz="4" w:space="0" w:color="auto"/>
              <w:bottom w:val="single" w:sz="4" w:space="0" w:color="auto"/>
              <w:right w:val="single" w:sz="4" w:space="0" w:color="auto"/>
            </w:tcBorders>
          </w:tcPr>
          <w:p w14:paraId="0CE26146"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63BA6AFB" w14:textId="1ED368C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Sünkoop, paresteesia, somnolentsus, pearinglus</w:t>
            </w:r>
            <w:r w:rsidR="005753D1" w:rsidRPr="00D47E18">
              <w:rPr>
                <w:sz w:val="22"/>
                <w:szCs w:val="22"/>
                <w:vertAlign w:val="superscript"/>
              </w:rPr>
              <w:t>#</w:t>
            </w:r>
          </w:p>
        </w:tc>
      </w:tr>
      <w:tr w:rsidR="007F7781" w:rsidRPr="00D47E18" w14:paraId="64466939" w14:textId="77777777">
        <w:tc>
          <w:tcPr>
            <w:tcW w:w="9356" w:type="dxa"/>
            <w:gridSpan w:val="2"/>
            <w:tcBorders>
              <w:top w:val="nil"/>
              <w:left w:val="single" w:sz="4" w:space="0" w:color="auto"/>
              <w:bottom w:val="single" w:sz="4" w:space="0" w:color="auto"/>
              <w:right w:val="single" w:sz="4" w:space="0" w:color="auto"/>
            </w:tcBorders>
          </w:tcPr>
          <w:p w14:paraId="01B6FE4C"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Vaskulaarsed häired</w:t>
            </w:r>
          </w:p>
        </w:tc>
      </w:tr>
      <w:tr w:rsidR="007F7781" w:rsidRPr="00D47E18" w14:paraId="377A73BC" w14:textId="77777777">
        <w:tc>
          <w:tcPr>
            <w:tcW w:w="3261" w:type="dxa"/>
            <w:tcBorders>
              <w:top w:val="nil"/>
              <w:left w:val="single" w:sz="4" w:space="0" w:color="auto"/>
              <w:bottom w:val="single" w:sz="4" w:space="0" w:color="auto"/>
              <w:right w:val="single" w:sz="4" w:space="0" w:color="auto"/>
            </w:tcBorders>
          </w:tcPr>
          <w:p w14:paraId="7C3F9D36"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2F7F089E"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Posturaalne hüpotensioon, õhetus</w:t>
            </w:r>
          </w:p>
        </w:tc>
      </w:tr>
      <w:tr w:rsidR="007F7781" w:rsidRPr="00D47E18" w14:paraId="5119BE35" w14:textId="77777777">
        <w:tc>
          <w:tcPr>
            <w:tcW w:w="9356" w:type="dxa"/>
            <w:gridSpan w:val="2"/>
            <w:tcBorders>
              <w:top w:val="nil"/>
              <w:left w:val="single" w:sz="4" w:space="0" w:color="auto"/>
              <w:bottom w:val="single" w:sz="4" w:space="0" w:color="auto"/>
              <w:right w:val="single" w:sz="4" w:space="0" w:color="auto"/>
            </w:tcBorders>
          </w:tcPr>
          <w:p w14:paraId="6FB6C112"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Respiratoorsed, rindkere ja mediastiinumi häired</w:t>
            </w:r>
          </w:p>
        </w:tc>
      </w:tr>
      <w:tr w:rsidR="007F7781" w:rsidRPr="00D47E18" w14:paraId="2219D4C2" w14:textId="77777777">
        <w:tc>
          <w:tcPr>
            <w:tcW w:w="3261" w:type="dxa"/>
            <w:tcBorders>
              <w:top w:val="single" w:sz="4" w:space="0" w:color="auto"/>
              <w:left w:val="single" w:sz="4" w:space="0" w:color="auto"/>
              <w:bottom w:val="nil"/>
              <w:right w:val="single" w:sz="4" w:space="0" w:color="auto"/>
            </w:tcBorders>
          </w:tcPr>
          <w:p w14:paraId="63A2DC08"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79E00481"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Allergiline bronhospasm, köha</w:t>
            </w:r>
          </w:p>
        </w:tc>
      </w:tr>
      <w:tr w:rsidR="007F7781" w:rsidRPr="00D47E18" w14:paraId="1B8DBA75" w14:textId="77777777">
        <w:tc>
          <w:tcPr>
            <w:tcW w:w="3261" w:type="dxa"/>
            <w:tcBorders>
              <w:top w:val="nil"/>
              <w:left w:val="single" w:sz="4" w:space="0" w:color="auto"/>
              <w:bottom w:val="nil"/>
              <w:right w:val="single" w:sz="4" w:space="0" w:color="auto"/>
            </w:tcBorders>
          </w:tcPr>
          <w:p w14:paraId="5403CEBF"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311F5F09"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Larüngoödeem</w:t>
            </w:r>
          </w:p>
        </w:tc>
      </w:tr>
      <w:tr w:rsidR="007F7781" w:rsidRPr="00D47E18" w14:paraId="3E95D5E8" w14:textId="77777777">
        <w:tc>
          <w:tcPr>
            <w:tcW w:w="3261" w:type="dxa"/>
            <w:tcBorders>
              <w:top w:val="nil"/>
              <w:left w:val="single" w:sz="4" w:space="0" w:color="auto"/>
              <w:bottom w:val="single" w:sz="4" w:space="0" w:color="auto"/>
              <w:right w:val="single" w:sz="4" w:space="0" w:color="auto"/>
            </w:tcBorders>
          </w:tcPr>
          <w:p w14:paraId="2736DA58"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7E633283"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Allergiline granulomatoosne vaskuliit (st Churgi-Straussi sündroom)</w:t>
            </w:r>
          </w:p>
        </w:tc>
      </w:tr>
      <w:tr w:rsidR="007F7781" w:rsidRPr="00D47E18" w14:paraId="3B83053E" w14:textId="77777777">
        <w:tc>
          <w:tcPr>
            <w:tcW w:w="9356" w:type="dxa"/>
            <w:gridSpan w:val="2"/>
            <w:tcBorders>
              <w:top w:val="single" w:sz="4" w:space="0" w:color="auto"/>
              <w:left w:val="single" w:sz="4" w:space="0" w:color="auto"/>
              <w:bottom w:val="single" w:sz="4" w:space="0" w:color="auto"/>
              <w:right w:val="single" w:sz="4" w:space="0" w:color="auto"/>
            </w:tcBorders>
          </w:tcPr>
          <w:p w14:paraId="153C0B1D"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Seedetrakti häired</w:t>
            </w:r>
          </w:p>
        </w:tc>
      </w:tr>
      <w:tr w:rsidR="007F7781" w:rsidRPr="00D47E18" w14:paraId="19DBAB0C" w14:textId="77777777">
        <w:tc>
          <w:tcPr>
            <w:tcW w:w="3261" w:type="dxa"/>
            <w:tcBorders>
              <w:top w:val="single" w:sz="4" w:space="0" w:color="auto"/>
              <w:left w:val="single" w:sz="4" w:space="0" w:color="auto"/>
              <w:bottom w:val="nil"/>
              <w:right w:val="single" w:sz="4" w:space="0" w:color="auto"/>
            </w:tcBorders>
          </w:tcPr>
          <w:p w14:paraId="2C6CEDB9"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69E88FA5" w14:textId="5B70EB83"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Valu ülakõhu piirkonnas</w:t>
            </w:r>
            <w:r w:rsidRPr="00D47E18">
              <w:rPr>
                <w:color w:val="000000"/>
                <w:sz w:val="22"/>
                <w:szCs w:val="22"/>
                <w:lang w:val="et-EE"/>
              </w:rPr>
              <w:t>**</w:t>
            </w:r>
            <w:r w:rsidR="00B72F6F" w:rsidRPr="00D47E18">
              <w:rPr>
                <w:sz w:val="22"/>
                <w:szCs w:val="22"/>
                <w:vertAlign w:val="superscript"/>
              </w:rPr>
              <w:t>#</w:t>
            </w:r>
          </w:p>
        </w:tc>
      </w:tr>
      <w:tr w:rsidR="007F7781" w:rsidRPr="00D47E18" w14:paraId="0BE2BFA6" w14:textId="77777777">
        <w:tc>
          <w:tcPr>
            <w:tcW w:w="3261" w:type="dxa"/>
            <w:tcBorders>
              <w:top w:val="nil"/>
              <w:left w:val="single" w:sz="4" w:space="0" w:color="auto"/>
              <w:bottom w:val="single" w:sz="4" w:space="0" w:color="auto"/>
              <w:right w:val="single" w:sz="4" w:space="0" w:color="auto"/>
            </w:tcBorders>
          </w:tcPr>
          <w:p w14:paraId="1B3DB9BD"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2A0B3AFD" w14:textId="77777777" w:rsidR="007F7781" w:rsidRPr="00D47E18" w:rsidRDefault="007F7781" w:rsidP="00EF6C1D">
            <w:pPr>
              <w:pStyle w:val="Text"/>
              <w:widowControl w:val="0"/>
              <w:spacing w:before="0"/>
              <w:jc w:val="left"/>
              <w:rPr>
                <w:sz w:val="22"/>
                <w:szCs w:val="22"/>
                <w:lang w:val="et-EE"/>
              </w:rPr>
            </w:pPr>
            <w:r w:rsidRPr="00D47E18">
              <w:rPr>
                <w:sz w:val="22"/>
                <w:szCs w:val="22"/>
                <w:lang w:val="et-EE"/>
              </w:rPr>
              <w:t>Düspepsia nähud ja sümptomid, kõhulahtisus, iiveldus</w:t>
            </w:r>
          </w:p>
        </w:tc>
      </w:tr>
      <w:tr w:rsidR="007F7781" w:rsidRPr="00D47E18" w14:paraId="49D91AE1" w14:textId="77777777">
        <w:tc>
          <w:tcPr>
            <w:tcW w:w="9356" w:type="dxa"/>
            <w:gridSpan w:val="2"/>
            <w:tcBorders>
              <w:top w:val="nil"/>
              <w:left w:val="single" w:sz="4" w:space="0" w:color="auto"/>
              <w:bottom w:val="single" w:sz="4" w:space="0" w:color="auto"/>
              <w:right w:val="single" w:sz="4" w:space="0" w:color="auto"/>
            </w:tcBorders>
          </w:tcPr>
          <w:p w14:paraId="14DEFE93"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Naha ja nahaaluskoe kahjustused</w:t>
            </w:r>
          </w:p>
        </w:tc>
      </w:tr>
      <w:tr w:rsidR="007F7781" w:rsidRPr="00D47E18" w14:paraId="0DFDBE5C" w14:textId="77777777">
        <w:tc>
          <w:tcPr>
            <w:tcW w:w="3261" w:type="dxa"/>
            <w:tcBorders>
              <w:top w:val="single" w:sz="4" w:space="0" w:color="auto"/>
              <w:left w:val="single" w:sz="4" w:space="0" w:color="auto"/>
              <w:bottom w:val="nil"/>
              <w:right w:val="single" w:sz="4" w:space="0" w:color="auto"/>
            </w:tcBorders>
          </w:tcPr>
          <w:p w14:paraId="28E8FC89"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0D2CE299"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Valgustundlikkus, urtikaaria, lööve, sügelus</w:t>
            </w:r>
          </w:p>
        </w:tc>
      </w:tr>
      <w:tr w:rsidR="007F7781" w:rsidRPr="00D47E18" w14:paraId="48C063D1" w14:textId="77777777">
        <w:tc>
          <w:tcPr>
            <w:tcW w:w="3261" w:type="dxa"/>
            <w:tcBorders>
              <w:top w:val="nil"/>
              <w:left w:val="single" w:sz="4" w:space="0" w:color="auto"/>
              <w:bottom w:val="nil"/>
              <w:right w:val="single" w:sz="4" w:space="0" w:color="auto"/>
            </w:tcBorders>
          </w:tcPr>
          <w:p w14:paraId="5A7C7A6E"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7471B1D6" w14:textId="77777777" w:rsidR="007F7781" w:rsidRPr="00D47E18" w:rsidRDefault="007F7781" w:rsidP="00EF6C1D">
            <w:pPr>
              <w:keepNext/>
              <w:tabs>
                <w:tab w:val="clear" w:pos="567"/>
              </w:tabs>
              <w:spacing w:line="240" w:lineRule="auto"/>
              <w:rPr>
                <w:szCs w:val="22"/>
              </w:rPr>
            </w:pPr>
            <w:r w:rsidRPr="00D47E18">
              <w:rPr>
                <w:szCs w:val="22"/>
              </w:rPr>
              <w:t>Angioödeem</w:t>
            </w:r>
          </w:p>
        </w:tc>
      </w:tr>
      <w:tr w:rsidR="007F7781" w:rsidRPr="00D47E18" w14:paraId="7BF28381" w14:textId="77777777">
        <w:tc>
          <w:tcPr>
            <w:tcW w:w="3261" w:type="dxa"/>
            <w:tcBorders>
              <w:top w:val="nil"/>
              <w:left w:val="single" w:sz="4" w:space="0" w:color="auto"/>
              <w:bottom w:val="single" w:sz="4" w:space="0" w:color="auto"/>
              <w:right w:val="single" w:sz="4" w:space="0" w:color="auto"/>
            </w:tcBorders>
          </w:tcPr>
          <w:p w14:paraId="17C2132F"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0B66A5C7"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Alopeetsia</w:t>
            </w:r>
          </w:p>
        </w:tc>
      </w:tr>
      <w:tr w:rsidR="007F7781" w:rsidRPr="00D47E18" w14:paraId="59A08FF6" w14:textId="77777777">
        <w:tc>
          <w:tcPr>
            <w:tcW w:w="9356" w:type="dxa"/>
            <w:gridSpan w:val="2"/>
            <w:tcBorders>
              <w:top w:val="single" w:sz="4" w:space="0" w:color="auto"/>
              <w:left w:val="single" w:sz="4" w:space="0" w:color="auto"/>
              <w:bottom w:val="single" w:sz="4" w:space="0" w:color="auto"/>
              <w:right w:val="single" w:sz="4" w:space="0" w:color="auto"/>
            </w:tcBorders>
          </w:tcPr>
          <w:p w14:paraId="21ABDF41" w14:textId="24F6BAA4"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Lihas</w:t>
            </w:r>
            <w:r w:rsidR="00B72F6F" w:rsidRPr="00D47E18">
              <w:rPr>
                <w:b/>
                <w:sz w:val="22"/>
                <w:szCs w:val="22"/>
                <w:lang w:val="et-EE"/>
              </w:rPr>
              <w:t>te, luustiku</w:t>
            </w:r>
            <w:r w:rsidRPr="00D47E18">
              <w:rPr>
                <w:b/>
                <w:sz w:val="22"/>
                <w:szCs w:val="22"/>
                <w:lang w:val="et-EE"/>
              </w:rPr>
              <w:t xml:space="preserve"> ja sidekoe kahjustused</w:t>
            </w:r>
          </w:p>
        </w:tc>
      </w:tr>
      <w:tr w:rsidR="00D8413E" w:rsidRPr="00D47E18" w14:paraId="1FA1A39B" w14:textId="77777777" w:rsidTr="00D8413E">
        <w:trPr>
          <w:cantSplit/>
        </w:trPr>
        <w:tc>
          <w:tcPr>
            <w:tcW w:w="3261" w:type="dxa"/>
            <w:tcBorders>
              <w:top w:val="single" w:sz="4" w:space="0" w:color="auto"/>
              <w:left w:val="single" w:sz="4" w:space="0" w:color="auto"/>
              <w:bottom w:val="nil"/>
              <w:right w:val="single" w:sz="4" w:space="0" w:color="auto"/>
            </w:tcBorders>
          </w:tcPr>
          <w:p w14:paraId="23465417" w14:textId="2862FEF8" w:rsidR="00D8413E" w:rsidRPr="00D47E18" w:rsidDel="00B72F6F" w:rsidRDefault="00D8413E" w:rsidP="00EF6C1D">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5C14A8EE" w14:textId="78DC3E51" w:rsidR="00D8413E" w:rsidRPr="00D47E18" w:rsidRDefault="00D8413E" w:rsidP="00EF6C1D">
            <w:pPr>
              <w:pStyle w:val="Text"/>
              <w:keepNext/>
              <w:widowControl w:val="0"/>
              <w:spacing w:before="0"/>
              <w:jc w:val="left"/>
              <w:rPr>
                <w:sz w:val="22"/>
                <w:szCs w:val="22"/>
                <w:lang w:val="et-EE"/>
              </w:rPr>
            </w:pPr>
            <w:r w:rsidRPr="00D47E18">
              <w:rPr>
                <w:sz w:val="22"/>
                <w:szCs w:val="22"/>
                <w:lang w:val="et-EE"/>
              </w:rPr>
              <w:t>Artralgia</w:t>
            </w:r>
            <w:r w:rsidRPr="00D47E18">
              <w:rPr>
                <w:lang w:val="et-EE"/>
              </w:rPr>
              <w:t>†</w:t>
            </w:r>
          </w:p>
        </w:tc>
      </w:tr>
      <w:tr w:rsidR="00D8413E" w:rsidRPr="00D47E18" w14:paraId="3B773F3F" w14:textId="77777777" w:rsidTr="00D8413E">
        <w:trPr>
          <w:cantSplit/>
        </w:trPr>
        <w:tc>
          <w:tcPr>
            <w:tcW w:w="3261" w:type="dxa"/>
            <w:tcBorders>
              <w:top w:val="nil"/>
              <w:left w:val="single" w:sz="4" w:space="0" w:color="auto"/>
              <w:bottom w:val="nil"/>
              <w:right w:val="single" w:sz="4" w:space="0" w:color="auto"/>
            </w:tcBorders>
          </w:tcPr>
          <w:p w14:paraId="0B423760" w14:textId="03DD5075" w:rsidR="00D8413E" w:rsidRPr="00D47E18" w:rsidDel="00B72F6F" w:rsidRDefault="00D8413E" w:rsidP="00EF6C1D">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06530F1B" w14:textId="733AF5B8" w:rsidR="00D8413E" w:rsidRPr="00D47E18" w:rsidRDefault="00D8413E" w:rsidP="00EF6C1D">
            <w:pPr>
              <w:pStyle w:val="Text"/>
              <w:keepNext/>
              <w:widowControl w:val="0"/>
              <w:spacing w:before="0"/>
              <w:jc w:val="left"/>
              <w:rPr>
                <w:sz w:val="22"/>
                <w:szCs w:val="22"/>
                <w:lang w:val="et-EE"/>
              </w:rPr>
            </w:pPr>
            <w:r w:rsidRPr="00D47E18">
              <w:rPr>
                <w:sz w:val="22"/>
                <w:szCs w:val="22"/>
                <w:lang w:val="et-EE"/>
              </w:rPr>
              <w:t>Süsteemne erütematoosne luupus</w:t>
            </w:r>
          </w:p>
        </w:tc>
      </w:tr>
      <w:tr w:rsidR="00B72F6F" w:rsidRPr="00D47E18" w14:paraId="7EDB038D" w14:textId="77777777" w:rsidTr="00D8413E">
        <w:trPr>
          <w:cantSplit/>
        </w:trPr>
        <w:tc>
          <w:tcPr>
            <w:tcW w:w="3261" w:type="dxa"/>
            <w:tcBorders>
              <w:top w:val="nil"/>
              <w:left w:val="single" w:sz="4" w:space="0" w:color="auto"/>
              <w:right w:val="single" w:sz="4" w:space="0" w:color="auto"/>
            </w:tcBorders>
          </w:tcPr>
          <w:p w14:paraId="7FBFB7EA" w14:textId="01545D3D" w:rsidR="00B72F6F" w:rsidRPr="00D47E18" w:rsidRDefault="00B72F6F"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right w:val="single" w:sz="4" w:space="0" w:color="auto"/>
            </w:tcBorders>
          </w:tcPr>
          <w:p w14:paraId="78FF8D42" w14:textId="6D0EEF8C" w:rsidR="00B72F6F" w:rsidRPr="00D47E18" w:rsidRDefault="00B72F6F" w:rsidP="00EF6C1D">
            <w:pPr>
              <w:pStyle w:val="Text"/>
              <w:widowControl w:val="0"/>
              <w:spacing w:before="0"/>
              <w:jc w:val="left"/>
              <w:rPr>
                <w:sz w:val="22"/>
                <w:szCs w:val="22"/>
                <w:lang w:val="et-EE"/>
              </w:rPr>
            </w:pPr>
            <w:r w:rsidRPr="00D47E18">
              <w:rPr>
                <w:sz w:val="22"/>
                <w:szCs w:val="22"/>
                <w:lang w:val="et-EE"/>
              </w:rPr>
              <w:t>Müalgia, liigeste turse</w:t>
            </w:r>
          </w:p>
        </w:tc>
      </w:tr>
      <w:tr w:rsidR="00B72F6F" w:rsidRPr="00D47E18" w14:paraId="0C37862A" w14:textId="77777777">
        <w:tc>
          <w:tcPr>
            <w:tcW w:w="9356" w:type="dxa"/>
            <w:gridSpan w:val="2"/>
            <w:tcBorders>
              <w:top w:val="nil"/>
              <w:left w:val="single" w:sz="4" w:space="0" w:color="auto"/>
              <w:bottom w:val="single" w:sz="4" w:space="0" w:color="auto"/>
              <w:right w:val="single" w:sz="4" w:space="0" w:color="auto"/>
            </w:tcBorders>
          </w:tcPr>
          <w:p w14:paraId="7D67A525" w14:textId="77777777" w:rsidR="00B72F6F" w:rsidRPr="00D47E18" w:rsidRDefault="00B72F6F" w:rsidP="00EF6C1D">
            <w:pPr>
              <w:pStyle w:val="Text"/>
              <w:keepNext/>
              <w:widowControl w:val="0"/>
              <w:spacing w:before="0"/>
              <w:jc w:val="left"/>
              <w:rPr>
                <w:color w:val="000000"/>
                <w:sz w:val="22"/>
                <w:szCs w:val="22"/>
                <w:lang w:val="et-EE"/>
              </w:rPr>
            </w:pPr>
            <w:r w:rsidRPr="00D47E18">
              <w:rPr>
                <w:b/>
                <w:sz w:val="22"/>
                <w:szCs w:val="22"/>
                <w:lang w:val="et-EE"/>
              </w:rPr>
              <w:t>Üldised häired ja manustamiskoha reaktsioonid</w:t>
            </w:r>
          </w:p>
        </w:tc>
      </w:tr>
      <w:tr w:rsidR="00B72F6F" w:rsidRPr="00D47E18" w14:paraId="640B305B" w14:textId="77777777">
        <w:tc>
          <w:tcPr>
            <w:tcW w:w="3261" w:type="dxa"/>
            <w:tcBorders>
              <w:top w:val="single" w:sz="4" w:space="0" w:color="auto"/>
              <w:left w:val="single" w:sz="4" w:space="0" w:color="auto"/>
              <w:bottom w:val="nil"/>
              <w:right w:val="single" w:sz="4" w:space="0" w:color="auto"/>
            </w:tcBorders>
          </w:tcPr>
          <w:p w14:paraId="4922A757" w14:textId="77777777" w:rsidR="00B72F6F" w:rsidRPr="00D47E18" w:rsidRDefault="00B72F6F" w:rsidP="00EF6C1D">
            <w:pPr>
              <w:pStyle w:val="Text"/>
              <w:keepNext/>
              <w:widowControl w:val="0"/>
              <w:spacing w:before="0"/>
              <w:jc w:val="left"/>
              <w:rPr>
                <w:color w:val="000000"/>
                <w:sz w:val="22"/>
                <w:szCs w:val="22"/>
                <w:lang w:val="et-EE"/>
              </w:rPr>
            </w:pPr>
            <w:r w:rsidRPr="00D47E18">
              <w:rPr>
                <w:color w:val="000000"/>
                <w:sz w:val="22"/>
                <w:szCs w:val="22"/>
                <w:lang w:val="et-EE"/>
              </w:rPr>
              <w:t>Väga sage</w:t>
            </w:r>
          </w:p>
        </w:tc>
        <w:tc>
          <w:tcPr>
            <w:tcW w:w="6095" w:type="dxa"/>
            <w:tcBorders>
              <w:top w:val="single" w:sz="4" w:space="0" w:color="auto"/>
              <w:left w:val="single" w:sz="4" w:space="0" w:color="auto"/>
              <w:bottom w:val="nil"/>
              <w:right w:val="single" w:sz="4" w:space="0" w:color="auto"/>
            </w:tcBorders>
          </w:tcPr>
          <w:p w14:paraId="517A8348" w14:textId="77777777" w:rsidR="00B72F6F" w:rsidRPr="00D47E18" w:rsidRDefault="00B72F6F" w:rsidP="00EF6C1D">
            <w:pPr>
              <w:keepNext/>
              <w:tabs>
                <w:tab w:val="clear" w:pos="567"/>
              </w:tabs>
              <w:spacing w:line="240" w:lineRule="auto"/>
              <w:rPr>
                <w:szCs w:val="22"/>
              </w:rPr>
            </w:pPr>
            <w:r w:rsidRPr="00D47E18">
              <w:rPr>
                <w:szCs w:val="22"/>
              </w:rPr>
              <w:t>Püreksia</w:t>
            </w:r>
            <w:r w:rsidRPr="00D47E18">
              <w:rPr>
                <w:color w:val="000000"/>
                <w:szCs w:val="22"/>
              </w:rPr>
              <w:t>**</w:t>
            </w:r>
          </w:p>
        </w:tc>
      </w:tr>
      <w:tr w:rsidR="00B72F6F" w:rsidRPr="00D47E18" w14:paraId="50551DC9" w14:textId="77777777">
        <w:tc>
          <w:tcPr>
            <w:tcW w:w="3261" w:type="dxa"/>
            <w:tcBorders>
              <w:top w:val="nil"/>
              <w:left w:val="single" w:sz="4" w:space="0" w:color="auto"/>
              <w:bottom w:val="nil"/>
              <w:right w:val="single" w:sz="4" w:space="0" w:color="auto"/>
            </w:tcBorders>
          </w:tcPr>
          <w:p w14:paraId="1C4AECAD" w14:textId="77777777" w:rsidR="00B72F6F" w:rsidRPr="00D47E18" w:rsidRDefault="00B72F6F" w:rsidP="00EF6C1D">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nil"/>
              <w:left w:val="single" w:sz="4" w:space="0" w:color="auto"/>
              <w:bottom w:val="nil"/>
              <w:right w:val="single" w:sz="4" w:space="0" w:color="auto"/>
            </w:tcBorders>
          </w:tcPr>
          <w:p w14:paraId="0166659E" w14:textId="77777777" w:rsidR="00B72F6F" w:rsidRPr="00D47E18" w:rsidRDefault="00B72F6F" w:rsidP="00EF6C1D">
            <w:pPr>
              <w:keepNext/>
              <w:tabs>
                <w:tab w:val="clear" w:pos="567"/>
              </w:tabs>
              <w:spacing w:line="240" w:lineRule="auto"/>
              <w:rPr>
                <w:szCs w:val="22"/>
              </w:rPr>
            </w:pPr>
            <w:r w:rsidRPr="00D47E18">
              <w:rPr>
                <w:szCs w:val="22"/>
              </w:rPr>
              <w:t>Süstekoha reaktsioonid, nagu turse, punetus, valu, sügelus</w:t>
            </w:r>
          </w:p>
        </w:tc>
      </w:tr>
      <w:tr w:rsidR="00B72F6F" w:rsidRPr="00D47E18" w14:paraId="278B3181" w14:textId="77777777">
        <w:tc>
          <w:tcPr>
            <w:tcW w:w="3261" w:type="dxa"/>
            <w:tcBorders>
              <w:top w:val="nil"/>
              <w:left w:val="single" w:sz="4" w:space="0" w:color="auto"/>
              <w:bottom w:val="single" w:sz="4" w:space="0" w:color="auto"/>
              <w:right w:val="single" w:sz="4" w:space="0" w:color="auto"/>
            </w:tcBorders>
          </w:tcPr>
          <w:p w14:paraId="6C649B7C" w14:textId="77777777" w:rsidR="00B72F6F" w:rsidRPr="00D47E18" w:rsidRDefault="00B72F6F"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6AADC5D3" w14:textId="77777777" w:rsidR="00B72F6F" w:rsidRPr="00D47E18" w:rsidRDefault="00B72F6F" w:rsidP="00EF6C1D">
            <w:pPr>
              <w:pStyle w:val="Text"/>
              <w:keepNext/>
              <w:widowControl w:val="0"/>
              <w:spacing w:before="0"/>
              <w:jc w:val="left"/>
              <w:rPr>
                <w:color w:val="000000"/>
                <w:sz w:val="22"/>
                <w:szCs w:val="22"/>
                <w:lang w:val="et-EE"/>
              </w:rPr>
            </w:pPr>
            <w:r w:rsidRPr="00D47E18">
              <w:rPr>
                <w:sz w:val="22"/>
                <w:szCs w:val="22"/>
                <w:lang w:val="et-EE"/>
              </w:rPr>
              <w:t>Gripitaoline haigus, käsivarte turse, kehakaalu suurenemine, väsimus</w:t>
            </w:r>
          </w:p>
        </w:tc>
      </w:tr>
    </w:tbl>
    <w:p w14:paraId="21F6F363" w14:textId="77777777" w:rsidR="007F7781" w:rsidRPr="00D47E18" w:rsidRDefault="007F7781" w:rsidP="00EF6C1D">
      <w:pPr>
        <w:pStyle w:val="Text"/>
        <w:keepNext/>
        <w:spacing w:before="0"/>
        <w:jc w:val="left"/>
        <w:rPr>
          <w:sz w:val="22"/>
          <w:lang w:val="et-EE"/>
        </w:rPr>
      </w:pPr>
      <w:r w:rsidRPr="00D47E18">
        <w:rPr>
          <w:sz w:val="22"/>
          <w:lang w:val="et-EE"/>
        </w:rPr>
        <w:t>*: Väga sage 6 kuni &lt;12-aastastel lastel</w:t>
      </w:r>
    </w:p>
    <w:p w14:paraId="19E3E86C" w14:textId="77777777" w:rsidR="007F7781" w:rsidRPr="00D47E18" w:rsidRDefault="007F7781" w:rsidP="00EF6C1D">
      <w:pPr>
        <w:pStyle w:val="Text"/>
        <w:keepNext/>
        <w:spacing w:before="0"/>
        <w:jc w:val="left"/>
        <w:rPr>
          <w:sz w:val="22"/>
          <w:lang w:val="et-EE"/>
        </w:rPr>
      </w:pPr>
      <w:r w:rsidRPr="00D47E18">
        <w:rPr>
          <w:sz w:val="22"/>
          <w:lang w:val="et-EE"/>
        </w:rPr>
        <w:t xml:space="preserve">**: </w:t>
      </w:r>
      <w:r w:rsidRPr="00D47E18">
        <w:rPr>
          <w:sz w:val="22"/>
          <w:szCs w:val="22"/>
          <w:lang w:val="et-EE"/>
        </w:rPr>
        <w:t>6 kuni &lt;12-aastastel lastel</w:t>
      </w:r>
    </w:p>
    <w:p w14:paraId="37F25579" w14:textId="77777777" w:rsidR="00B72F6F" w:rsidRPr="00D47E18" w:rsidRDefault="00B72F6F" w:rsidP="00EF6C1D">
      <w:pPr>
        <w:pStyle w:val="Text"/>
        <w:keepNext/>
        <w:spacing w:before="0"/>
        <w:jc w:val="left"/>
        <w:rPr>
          <w:sz w:val="22"/>
          <w:lang w:val="et-EE"/>
        </w:rPr>
      </w:pPr>
      <w:r w:rsidRPr="00D47E18">
        <w:rPr>
          <w:sz w:val="22"/>
          <w:vertAlign w:val="superscript"/>
          <w:lang w:val="et-EE"/>
        </w:rPr>
        <w:t>#</w:t>
      </w:r>
      <w:r w:rsidRPr="00D47E18">
        <w:rPr>
          <w:sz w:val="22"/>
          <w:lang w:val="et-EE"/>
        </w:rPr>
        <w:t>: Sage ninapolüüpide uuringutes</w:t>
      </w:r>
    </w:p>
    <w:p w14:paraId="66C5CBC9" w14:textId="77777777" w:rsidR="00B72F6F" w:rsidRPr="00D47E18" w:rsidRDefault="00B72F6F" w:rsidP="00EF6C1D">
      <w:pPr>
        <w:pStyle w:val="Text"/>
        <w:spacing w:before="0"/>
        <w:jc w:val="left"/>
        <w:rPr>
          <w:sz w:val="22"/>
          <w:lang w:val="et-EE"/>
        </w:rPr>
      </w:pPr>
      <w:r w:rsidRPr="00D47E18">
        <w:rPr>
          <w:sz w:val="22"/>
          <w:lang w:val="et-EE"/>
        </w:rPr>
        <w:t>†: Teadmata allergilise astma uuringutes</w:t>
      </w:r>
    </w:p>
    <w:p w14:paraId="57582756" w14:textId="77777777" w:rsidR="007F7781" w:rsidRPr="00D47E18" w:rsidRDefault="007F7781" w:rsidP="00EF6C1D">
      <w:pPr>
        <w:tabs>
          <w:tab w:val="clear" w:pos="567"/>
        </w:tabs>
        <w:spacing w:line="240" w:lineRule="auto"/>
      </w:pPr>
    </w:p>
    <w:p w14:paraId="6BE9FF9B" w14:textId="77777777" w:rsidR="007F7781" w:rsidRPr="00D47E18" w:rsidRDefault="007F7781" w:rsidP="00EF6C1D">
      <w:pPr>
        <w:keepNext/>
        <w:tabs>
          <w:tab w:val="clear" w:pos="567"/>
        </w:tabs>
        <w:spacing w:line="240" w:lineRule="auto"/>
        <w:rPr>
          <w:u w:val="single"/>
        </w:rPr>
      </w:pPr>
      <w:r w:rsidRPr="00D47E18">
        <w:rPr>
          <w:u w:val="single"/>
        </w:rPr>
        <w:t>Valitud kõrvaltoimete kirjeldus</w:t>
      </w:r>
    </w:p>
    <w:p w14:paraId="0AFFD6B2" w14:textId="77777777" w:rsidR="00611028" w:rsidRPr="00D47E18" w:rsidRDefault="00611028" w:rsidP="00EF6C1D">
      <w:pPr>
        <w:keepNext/>
        <w:tabs>
          <w:tab w:val="clear" w:pos="567"/>
        </w:tabs>
        <w:spacing w:line="240" w:lineRule="auto"/>
      </w:pPr>
    </w:p>
    <w:p w14:paraId="13DC2809" w14:textId="77777777" w:rsidR="007F7781" w:rsidRPr="00D47E18" w:rsidRDefault="007F7781" w:rsidP="00EF6C1D">
      <w:pPr>
        <w:keepNext/>
        <w:tabs>
          <w:tab w:val="clear" w:pos="567"/>
        </w:tabs>
        <w:spacing w:line="240" w:lineRule="auto"/>
        <w:rPr>
          <w:i/>
          <w:u w:val="single"/>
        </w:rPr>
      </w:pPr>
      <w:r w:rsidRPr="00D47E18">
        <w:rPr>
          <w:i/>
          <w:u w:val="single"/>
        </w:rPr>
        <w:t>Immuunsüsteemi häired</w:t>
      </w:r>
    </w:p>
    <w:p w14:paraId="7FF88BAD" w14:textId="77777777" w:rsidR="007F7781" w:rsidRPr="00D47E18" w:rsidRDefault="007F7781" w:rsidP="00EF6C1D">
      <w:pPr>
        <w:spacing w:line="240" w:lineRule="auto"/>
      </w:pPr>
      <w:r w:rsidRPr="00D47E18">
        <w:t>Lisainformatsioon vt lõik 4.4.</w:t>
      </w:r>
    </w:p>
    <w:p w14:paraId="7D1364B4" w14:textId="77777777" w:rsidR="007F7781" w:rsidRPr="00D47E18" w:rsidRDefault="007F7781" w:rsidP="00EF6C1D">
      <w:pPr>
        <w:tabs>
          <w:tab w:val="clear" w:pos="567"/>
        </w:tabs>
        <w:spacing w:line="240" w:lineRule="auto"/>
      </w:pPr>
    </w:p>
    <w:p w14:paraId="6C0B4D24" w14:textId="77777777" w:rsidR="007F7781" w:rsidRPr="00D47E18" w:rsidRDefault="007F7781" w:rsidP="00EF6C1D">
      <w:pPr>
        <w:keepNext/>
        <w:tabs>
          <w:tab w:val="clear" w:pos="567"/>
        </w:tabs>
        <w:spacing w:line="240" w:lineRule="auto"/>
        <w:rPr>
          <w:i/>
          <w:u w:val="single"/>
        </w:rPr>
      </w:pPr>
      <w:r w:rsidRPr="00D47E18">
        <w:rPr>
          <w:i/>
          <w:u w:val="single"/>
        </w:rPr>
        <w:lastRenderedPageBreak/>
        <w:t>Anafülaksia</w:t>
      </w:r>
    </w:p>
    <w:p w14:paraId="089B52BF" w14:textId="1A77AED2" w:rsidR="007F7781" w:rsidRPr="00D47E18" w:rsidRDefault="007F7781" w:rsidP="00EF6C1D">
      <w:pPr>
        <w:tabs>
          <w:tab w:val="clear" w:pos="567"/>
        </w:tabs>
        <w:spacing w:line="240" w:lineRule="auto"/>
      </w:pPr>
      <w:r w:rsidRPr="00D47E18">
        <w:t>Kliinilistes uuringutes esines anafülaktilise reaktsioone harva. Siiski on turuletulekujärgselt kogutud andmetest leitud kumulatiivse päringuga 898 anafülaksia juhtu. Võttes arvesse, et summaarne ravi kestus on hinnanguliselt 566</w:t>
      </w:r>
      <w:r w:rsidR="00C03B98" w:rsidRPr="00D47E18">
        <w:t> </w:t>
      </w:r>
      <w:r w:rsidRPr="00D47E18">
        <w:t>923 patsiendiaastat, on raporteeritud juhtude põhjal esinemissagedus ligikaudu 0,20%.</w:t>
      </w:r>
    </w:p>
    <w:p w14:paraId="49C215D2" w14:textId="77777777" w:rsidR="007F7781" w:rsidRPr="00D47E18" w:rsidRDefault="007F7781" w:rsidP="00EF6C1D">
      <w:pPr>
        <w:tabs>
          <w:tab w:val="clear" w:pos="567"/>
        </w:tabs>
        <w:spacing w:line="240" w:lineRule="auto"/>
      </w:pPr>
    </w:p>
    <w:p w14:paraId="35CBE81D" w14:textId="77777777" w:rsidR="007F7781" w:rsidRPr="00D47E18" w:rsidRDefault="007F7781" w:rsidP="00EF6C1D">
      <w:pPr>
        <w:pStyle w:val="Text"/>
        <w:keepNext/>
        <w:spacing w:before="0"/>
        <w:jc w:val="left"/>
        <w:rPr>
          <w:i/>
          <w:sz w:val="22"/>
          <w:szCs w:val="22"/>
          <w:u w:val="single"/>
          <w:lang w:val="et-EE"/>
        </w:rPr>
      </w:pPr>
      <w:r w:rsidRPr="00D47E18">
        <w:rPr>
          <w:i/>
          <w:sz w:val="22"/>
          <w:szCs w:val="22"/>
          <w:u w:val="single"/>
          <w:lang w:val="et-EE"/>
        </w:rPr>
        <w:t>Arteriaalsed trombemboolsed tüsistused (ATE)</w:t>
      </w:r>
    </w:p>
    <w:p w14:paraId="6A947DAB" w14:textId="77777777" w:rsidR="007F7781" w:rsidRPr="00D47E18" w:rsidRDefault="007F7781" w:rsidP="00EF6C1D">
      <w:pPr>
        <w:pStyle w:val="Text"/>
        <w:spacing w:before="0"/>
        <w:jc w:val="left"/>
        <w:rPr>
          <w:sz w:val="22"/>
          <w:szCs w:val="22"/>
          <w:lang w:val="et-EE"/>
        </w:rPr>
      </w:pPr>
      <w:r w:rsidRPr="00D47E18">
        <w:rPr>
          <w:sz w:val="22"/>
          <w:szCs w:val="22"/>
          <w:lang w:val="et-EE"/>
        </w:rPr>
        <w:t>Kontrollitud kliinilistes uuringutes ja käimasoleva vaatlusuuringu vaheanalüüsi käigus täheldati arteriaalsete trombemboolsete tüsistuste osas arvulise tasakaalu puudumist. Definitsiooni järgi arvati liit</w:t>
      </w:r>
      <w:r w:rsidRPr="00D47E18">
        <w:rPr>
          <w:sz w:val="22"/>
          <w:szCs w:val="22"/>
          <w:lang w:val="et-EE"/>
        </w:rPr>
        <w:noBreakHyphen/>
        <w:t xml:space="preserve">tulemusnäitaja ATE hulka insult, transitoorne isheemiline atakk, müokardiinfarkt, ebastabiilne stenokardia ja kardiovaskulaarne surm (mille hulka arvati ka surm teadmata põhjusel). Vaatlusuuringu lõplikus analüüsis oli ATE esinemismäär 1000 patsiendi kohta </w:t>
      </w:r>
      <w:r w:rsidRPr="00D47E18">
        <w:rPr>
          <w:color w:val="000000"/>
          <w:sz w:val="22"/>
          <w:szCs w:val="22"/>
          <w:lang w:val="et-EE"/>
        </w:rPr>
        <w:t xml:space="preserve">Xolair-ravi saanud patsientide hulgas 7,52 (115/15 286 patsiendi kohta aastas) ja kontrollrühma patsientide hulgas 5,12 (51/9963 patsiendi kohta aastas). </w:t>
      </w:r>
      <w:r w:rsidRPr="00D47E18">
        <w:rPr>
          <w:sz w:val="22"/>
          <w:szCs w:val="22"/>
          <w:lang w:val="et-EE"/>
        </w:rPr>
        <w:t xml:space="preserve">Peamiste südameveresoonkonna riskitegurite mitmemõõtmelise analüüsi põhjal oli riskisuhe </w:t>
      </w:r>
      <w:r w:rsidRPr="00D47E18">
        <w:rPr>
          <w:color w:val="000000"/>
          <w:sz w:val="22"/>
          <w:szCs w:val="22"/>
          <w:lang w:val="et-EE"/>
        </w:rPr>
        <w:t>1,32 (95% usaldusvahemik 0,91...1,91). Kõigi 8 nädalat või kauem kestnud randomiseeritud, topeltpimedate, platseebokontrolliga kliiniliste uuringute eraldiseisval metaanalüüsil oli ATE määr 1000 patsientaasta kohta Xolairiga ravitud patsientide rühmas 2,69 (5/1856 patsiendi kohta aastas) ja platseeborühmas 2,38 (4/1680 patsiendi kohta aastas) (kordaja suhe 1,13, 95% usaldusvahemik 0,24...5,71).</w:t>
      </w:r>
    </w:p>
    <w:p w14:paraId="5DA600DB" w14:textId="77777777" w:rsidR="007F7781" w:rsidRPr="00D47E18" w:rsidRDefault="007F7781" w:rsidP="00EF6C1D">
      <w:pPr>
        <w:tabs>
          <w:tab w:val="clear" w:pos="567"/>
        </w:tabs>
        <w:spacing w:line="240" w:lineRule="auto"/>
      </w:pPr>
    </w:p>
    <w:p w14:paraId="447BB570" w14:textId="77777777" w:rsidR="007F7781" w:rsidRPr="00D47E18" w:rsidRDefault="007F7781" w:rsidP="00EF6C1D">
      <w:pPr>
        <w:keepNext/>
        <w:tabs>
          <w:tab w:val="clear" w:pos="567"/>
        </w:tabs>
        <w:spacing w:line="240" w:lineRule="auto"/>
        <w:rPr>
          <w:i/>
          <w:u w:val="single"/>
        </w:rPr>
      </w:pPr>
      <w:r w:rsidRPr="00D47E18">
        <w:rPr>
          <w:i/>
          <w:u w:val="single"/>
        </w:rPr>
        <w:t>Trombotsüüdid</w:t>
      </w:r>
    </w:p>
    <w:p w14:paraId="58EC6865" w14:textId="006C9234" w:rsidR="007F7781" w:rsidRPr="00D47E18" w:rsidRDefault="007F7781" w:rsidP="00EF6C1D">
      <w:pPr>
        <w:tabs>
          <w:tab w:val="clear" w:pos="567"/>
        </w:tabs>
        <w:spacing w:line="240" w:lineRule="auto"/>
      </w:pPr>
      <w:r w:rsidRPr="00D47E18">
        <w:t xml:space="preserve">Kliinilistes uuringutes oli vähestel patsientidel trombotsüütide arv allpool laboratoorse normi alumist piiri. </w:t>
      </w:r>
      <w:r w:rsidR="00525F6B" w:rsidRPr="00D47E18">
        <w:t>T</w:t>
      </w:r>
      <w:r w:rsidRPr="00D47E18">
        <w:t>uru</w:t>
      </w:r>
      <w:r w:rsidR="00336275" w:rsidRPr="00D47E18">
        <w:t>letuleku</w:t>
      </w:r>
      <w:r w:rsidRPr="00D47E18">
        <w:t>järgselt on üksikjuhtudel teatatud idiopaatilise trombotsütopeenia juhtudest, sealhulgas ägedatest juhtudest.</w:t>
      </w:r>
    </w:p>
    <w:p w14:paraId="006DDB50" w14:textId="77777777" w:rsidR="007F7781" w:rsidRPr="00D47E18" w:rsidRDefault="007F7781" w:rsidP="00EF6C1D">
      <w:pPr>
        <w:tabs>
          <w:tab w:val="clear" w:pos="567"/>
        </w:tabs>
        <w:spacing w:line="240" w:lineRule="auto"/>
      </w:pPr>
    </w:p>
    <w:p w14:paraId="11833FC4" w14:textId="77777777" w:rsidR="007F7781" w:rsidRPr="00D47E18" w:rsidRDefault="007F7781" w:rsidP="00EF6C1D">
      <w:pPr>
        <w:keepNext/>
        <w:tabs>
          <w:tab w:val="clear" w:pos="567"/>
        </w:tabs>
        <w:spacing w:line="240" w:lineRule="auto"/>
        <w:rPr>
          <w:i/>
        </w:rPr>
      </w:pPr>
      <w:r w:rsidRPr="00D47E18">
        <w:rPr>
          <w:i/>
          <w:u w:val="single"/>
        </w:rPr>
        <w:t>Parasitaarsed infektsioonid</w:t>
      </w:r>
    </w:p>
    <w:p w14:paraId="7332026A" w14:textId="77777777" w:rsidR="007F7781" w:rsidRPr="00D47E18" w:rsidRDefault="007F7781" w:rsidP="00EF6C1D">
      <w:pPr>
        <w:tabs>
          <w:tab w:val="clear" w:pos="567"/>
        </w:tabs>
        <w:spacing w:line="240" w:lineRule="auto"/>
      </w:pPr>
      <w:r w:rsidRPr="00D47E18">
        <w:t>Krooniliselt kõrge parasitaarse infektsiooni riskiga patsientidel näitas platseebokontrolliga uuring infektsiooni esinemissageduse vähest arvulist suurenemist omalizumabi kasutamisel, mis ei olnud statistiliselt oluline. Infektsiooni kulg, raskus ja ravile reageerimine ei muutunud (vt lõik 4.4).</w:t>
      </w:r>
    </w:p>
    <w:p w14:paraId="60939B66" w14:textId="77777777" w:rsidR="007F7781" w:rsidRPr="00D47E18" w:rsidRDefault="007F7781" w:rsidP="00EF6C1D">
      <w:pPr>
        <w:widowControl w:val="0"/>
        <w:tabs>
          <w:tab w:val="clear" w:pos="567"/>
        </w:tabs>
        <w:spacing w:line="240" w:lineRule="auto"/>
        <w:rPr>
          <w:color w:val="000000"/>
          <w:szCs w:val="22"/>
        </w:rPr>
      </w:pPr>
    </w:p>
    <w:p w14:paraId="19BD7618" w14:textId="77777777" w:rsidR="007F7781" w:rsidRPr="00D47E18" w:rsidRDefault="007F7781" w:rsidP="00EF6C1D">
      <w:pPr>
        <w:keepNext/>
        <w:spacing w:line="240" w:lineRule="auto"/>
        <w:rPr>
          <w:i/>
          <w:szCs w:val="22"/>
          <w:u w:val="single"/>
        </w:rPr>
      </w:pPr>
      <w:r w:rsidRPr="00D47E18">
        <w:rPr>
          <w:i/>
          <w:szCs w:val="22"/>
          <w:u w:val="single"/>
        </w:rPr>
        <w:t>Süsteemne erütematoosne luupus</w:t>
      </w:r>
    </w:p>
    <w:p w14:paraId="146828A0" w14:textId="77777777" w:rsidR="007F7781" w:rsidRPr="00D47E18" w:rsidRDefault="007F7781" w:rsidP="00EF6C1D">
      <w:pPr>
        <w:autoSpaceDE w:val="0"/>
        <w:autoSpaceDN w:val="0"/>
        <w:adjustRightInd w:val="0"/>
        <w:spacing w:line="240" w:lineRule="auto"/>
        <w:rPr>
          <w:noProof/>
          <w:szCs w:val="24"/>
          <w:u w:val="single"/>
        </w:rPr>
      </w:pPr>
      <w:r w:rsidRPr="00D47E18">
        <w:rPr>
          <w:color w:val="000000"/>
          <w:szCs w:val="22"/>
        </w:rPr>
        <w:t>Mõõduka kuni raske astmaga ja kroonilise spontaanse urtikaariaga patsientidel on teatatud kliinilistes uuringutes ja turuletulekujärgselt süsteemse erütematoosse luupuse juhtudest. Süsteemse erütematoosse luupuse patogenees ei ole selge.</w:t>
      </w:r>
    </w:p>
    <w:p w14:paraId="7AEB348C" w14:textId="77777777" w:rsidR="007F7781" w:rsidRPr="00D47E18" w:rsidRDefault="007F7781" w:rsidP="00EF6C1D">
      <w:pPr>
        <w:autoSpaceDE w:val="0"/>
        <w:autoSpaceDN w:val="0"/>
        <w:adjustRightInd w:val="0"/>
        <w:spacing w:line="240" w:lineRule="auto"/>
        <w:jc w:val="both"/>
        <w:rPr>
          <w:noProof/>
          <w:szCs w:val="24"/>
          <w:u w:val="single"/>
        </w:rPr>
      </w:pPr>
    </w:p>
    <w:p w14:paraId="2C4BE86E" w14:textId="7108B5B5" w:rsidR="007F7781" w:rsidRPr="00D47E18" w:rsidRDefault="007F7781" w:rsidP="00EF6C1D">
      <w:pPr>
        <w:keepNext/>
        <w:autoSpaceDE w:val="0"/>
        <w:autoSpaceDN w:val="0"/>
        <w:adjustRightInd w:val="0"/>
        <w:spacing w:line="240" w:lineRule="auto"/>
        <w:jc w:val="both"/>
        <w:rPr>
          <w:szCs w:val="24"/>
          <w:u w:val="single"/>
        </w:rPr>
      </w:pPr>
      <w:r w:rsidRPr="00D47E18">
        <w:rPr>
          <w:noProof/>
          <w:szCs w:val="24"/>
          <w:u w:val="single"/>
        </w:rPr>
        <w:t>Võimalikest kõrvaltoimetest teatamine</w:t>
      </w:r>
    </w:p>
    <w:p w14:paraId="77208A51" w14:textId="77777777" w:rsidR="00611028" w:rsidRPr="00D47E18" w:rsidRDefault="00611028" w:rsidP="00EF6C1D">
      <w:pPr>
        <w:keepNext/>
        <w:spacing w:line="240" w:lineRule="auto"/>
        <w:rPr>
          <w:noProof/>
          <w:szCs w:val="24"/>
        </w:rPr>
      </w:pPr>
    </w:p>
    <w:p w14:paraId="366734C5" w14:textId="698A174B" w:rsidR="007F7781" w:rsidRPr="00D47E18" w:rsidRDefault="007F7781" w:rsidP="00EF6C1D">
      <w:pPr>
        <w:spacing w:line="240" w:lineRule="auto"/>
        <w:rPr>
          <w:szCs w:val="24"/>
        </w:rPr>
      </w:pPr>
      <w:r w:rsidRPr="00D47E18">
        <w:rPr>
          <w:noProof/>
          <w:szCs w:val="24"/>
        </w:rPr>
        <w:t>Ravimi võimalikest kõrvaltoimetest on oluline teatada ka pärast ravimi müügiloa väljastamist.</w:t>
      </w:r>
      <w:r w:rsidRPr="00D47E18">
        <w:rPr>
          <w:szCs w:val="24"/>
        </w:rPr>
        <w:t xml:space="preserve"> </w:t>
      </w:r>
      <w:r w:rsidRPr="00D47E18">
        <w:rPr>
          <w:noProof/>
          <w:szCs w:val="24"/>
        </w:rPr>
        <w:t>See võimaldab jätkuvalt hinnata ravimi kasu/riski suhet.</w:t>
      </w:r>
      <w:r w:rsidRPr="00D47E18">
        <w:rPr>
          <w:szCs w:val="24"/>
        </w:rPr>
        <w:t xml:space="preserve"> </w:t>
      </w:r>
      <w:r w:rsidRPr="00D47E18">
        <w:rPr>
          <w:noProof/>
          <w:szCs w:val="24"/>
        </w:rPr>
        <w:t>Tervishoiutöötajatel palutakse kõigist võimalikest kõrvaltoimetest</w:t>
      </w:r>
      <w:r w:rsidR="00111D9A" w:rsidRPr="00D47E18">
        <w:rPr>
          <w:noProof/>
          <w:szCs w:val="24"/>
        </w:rPr>
        <w:t xml:space="preserve"> teatada </w:t>
      </w:r>
      <w:r w:rsidRPr="00D47E18">
        <w:rPr>
          <w:noProof/>
          <w:szCs w:val="24"/>
          <w:shd w:val="clear" w:color="auto" w:fill="D9D9D9"/>
        </w:rPr>
        <w:t xml:space="preserve">riikliku teavitamissüsteemi </w:t>
      </w:r>
      <w:r w:rsidR="00111D9A" w:rsidRPr="00D47E18">
        <w:rPr>
          <w:noProof/>
          <w:szCs w:val="24"/>
          <w:shd w:val="clear" w:color="auto" w:fill="D9D9D9"/>
        </w:rPr>
        <w:t>(vt</w:t>
      </w:r>
      <w:r w:rsidRPr="00D47E18">
        <w:rPr>
          <w:noProof/>
          <w:szCs w:val="24"/>
          <w:shd w:val="clear" w:color="auto" w:fill="D9D9D9"/>
        </w:rPr>
        <w:t xml:space="preserve"> </w:t>
      </w:r>
      <w:hyperlink r:id="rId9" w:history="1">
        <w:r w:rsidRPr="00D47E18">
          <w:rPr>
            <w:rStyle w:val="Hyperlink"/>
            <w:noProof/>
            <w:szCs w:val="24"/>
            <w:shd w:val="clear" w:color="auto" w:fill="D9D9D9"/>
          </w:rPr>
          <w:t>V lisa</w:t>
        </w:r>
      </w:hyperlink>
      <w:r w:rsidR="00111D9A" w:rsidRPr="00D47E18">
        <w:rPr>
          <w:noProof/>
          <w:szCs w:val="24"/>
          <w:shd w:val="clear" w:color="auto" w:fill="D9D9D9"/>
        </w:rPr>
        <w:t>)</w:t>
      </w:r>
      <w:r w:rsidRPr="00D47E18">
        <w:rPr>
          <w:noProof/>
          <w:szCs w:val="24"/>
        </w:rPr>
        <w:t xml:space="preserve"> kaudu.</w:t>
      </w:r>
    </w:p>
    <w:p w14:paraId="30604069" w14:textId="77777777" w:rsidR="007F7781" w:rsidRPr="00D47E18" w:rsidRDefault="007F7781" w:rsidP="00EF6C1D">
      <w:pPr>
        <w:tabs>
          <w:tab w:val="clear" w:pos="567"/>
        </w:tabs>
        <w:spacing w:line="240" w:lineRule="auto"/>
        <w:ind w:left="567" w:hanging="567"/>
      </w:pPr>
    </w:p>
    <w:p w14:paraId="7793C3A0" w14:textId="77777777" w:rsidR="007F7781" w:rsidRPr="00D47E18" w:rsidRDefault="007F7781" w:rsidP="00EF6C1D">
      <w:pPr>
        <w:keepNext/>
        <w:tabs>
          <w:tab w:val="clear" w:pos="567"/>
        </w:tabs>
        <w:spacing w:line="240" w:lineRule="auto"/>
        <w:ind w:left="567" w:hanging="567"/>
      </w:pPr>
      <w:r w:rsidRPr="00D47E18">
        <w:rPr>
          <w:b/>
        </w:rPr>
        <w:t>4.9</w:t>
      </w:r>
      <w:r w:rsidRPr="00D47E18">
        <w:rPr>
          <w:b/>
        </w:rPr>
        <w:tab/>
        <w:t>Üleannustamine</w:t>
      </w:r>
    </w:p>
    <w:p w14:paraId="7AC4B5E6" w14:textId="77777777" w:rsidR="007F7781" w:rsidRPr="00D47E18" w:rsidRDefault="007F7781" w:rsidP="00EF6C1D">
      <w:pPr>
        <w:keepNext/>
        <w:tabs>
          <w:tab w:val="clear" w:pos="567"/>
        </w:tabs>
        <w:spacing w:line="240" w:lineRule="auto"/>
      </w:pPr>
    </w:p>
    <w:p w14:paraId="67834498" w14:textId="6C0117E9" w:rsidR="007F7781" w:rsidRPr="00D47E18" w:rsidRDefault="007F7781" w:rsidP="00EF6C1D">
      <w:pPr>
        <w:tabs>
          <w:tab w:val="clear" w:pos="567"/>
        </w:tabs>
        <w:spacing w:line="240" w:lineRule="auto"/>
      </w:pPr>
      <w:r w:rsidRPr="00D47E18">
        <w:t>Xolairi maksimaalne talutav annus ei ole kindlaks tehtud. Annust limiteerivat mürgistust ei ole tekkinud ühekordsete kuni 4000 mg intravenoossete annuste manustamisel. Suurim kumulatiivne annus oli 44</w:t>
      </w:r>
      <w:r w:rsidR="003A4C0C" w:rsidRPr="00D47E18">
        <w:t> </w:t>
      </w:r>
      <w:r w:rsidRPr="00D47E18">
        <w:t>000 mg, mis manustati 20 nädala jooksul ning sellega ei kaasnenud ebasoodsaid ägedaid toimeid.</w:t>
      </w:r>
    </w:p>
    <w:p w14:paraId="31EB67CB" w14:textId="77777777" w:rsidR="007F7781" w:rsidRPr="00D47E18" w:rsidRDefault="007F7781" w:rsidP="00EF6C1D">
      <w:pPr>
        <w:tabs>
          <w:tab w:val="clear" w:pos="567"/>
        </w:tabs>
        <w:spacing w:line="240" w:lineRule="auto"/>
      </w:pPr>
    </w:p>
    <w:p w14:paraId="2EF991CA" w14:textId="77777777" w:rsidR="007F7781" w:rsidRPr="00D47E18" w:rsidRDefault="007F7781" w:rsidP="00EF6C1D">
      <w:pPr>
        <w:pStyle w:val="Text"/>
        <w:widowControl w:val="0"/>
        <w:spacing w:before="0"/>
        <w:jc w:val="left"/>
        <w:rPr>
          <w:sz w:val="22"/>
          <w:szCs w:val="22"/>
          <w:lang w:val="et-EE"/>
        </w:rPr>
      </w:pPr>
      <w:r w:rsidRPr="00D47E18">
        <w:rPr>
          <w:sz w:val="22"/>
          <w:szCs w:val="22"/>
          <w:lang w:val="et-EE"/>
        </w:rPr>
        <w:t>Ravimi üleannustamise kahtluse korral on vajalik patsiendi jälgimine mittetavapäraste ilmingute ja sümptomite osas. Vajalik on asjakohase meditsiinilise abi otsimine ning rakendamine.</w:t>
      </w:r>
    </w:p>
    <w:p w14:paraId="375AD151" w14:textId="77777777" w:rsidR="007F7781" w:rsidRPr="00D47E18" w:rsidRDefault="007F7781" w:rsidP="00EF6C1D">
      <w:pPr>
        <w:tabs>
          <w:tab w:val="clear" w:pos="567"/>
        </w:tabs>
        <w:spacing w:line="240" w:lineRule="auto"/>
      </w:pPr>
    </w:p>
    <w:p w14:paraId="321CEF96" w14:textId="77777777" w:rsidR="007F7781" w:rsidRPr="00D47E18" w:rsidRDefault="007F7781" w:rsidP="00EF6C1D">
      <w:pPr>
        <w:tabs>
          <w:tab w:val="clear" w:pos="567"/>
        </w:tabs>
        <w:spacing w:line="240" w:lineRule="auto"/>
      </w:pPr>
    </w:p>
    <w:p w14:paraId="1B201B32" w14:textId="77777777" w:rsidR="007F7781" w:rsidRPr="00D47E18" w:rsidRDefault="007F7781" w:rsidP="00EF6C1D">
      <w:pPr>
        <w:keepNext/>
        <w:tabs>
          <w:tab w:val="clear" w:pos="567"/>
        </w:tabs>
        <w:spacing w:line="240" w:lineRule="auto"/>
        <w:ind w:left="567" w:hanging="567"/>
      </w:pPr>
      <w:r w:rsidRPr="00D47E18">
        <w:rPr>
          <w:b/>
        </w:rPr>
        <w:lastRenderedPageBreak/>
        <w:t>5.</w:t>
      </w:r>
      <w:r w:rsidRPr="00D47E18">
        <w:rPr>
          <w:b/>
        </w:rPr>
        <w:tab/>
        <w:t>FARMAKOLOOGILISED OMADUSED</w:t>
      </w:r>
    </w:p>
    <w:p w14:paraId="39C00E81" w14:textId="77777777" w:rsidR="007F7781" w:rsidRPr="00D47E18" w:rsidRDefault="007F7781" w:rsidP="00EF6C1D">
      <w:pPr>
        <w:keepNext/>
        <w:tabs>
          <w:tab w:val="clear" w:pos="567"/>
        </w:tabs>
        <w:spacing w:line="240" w:lineRule="auto"/>
      </w:pPr>
    </w:p>
    <w:p w14:paraId="17F92D54" w14:textId="77777777" w:rsidR="007F7781" w:rsidRPr="00D47E18" w:rsidRDefault="007F7781" w:rsidP="00EF6C1D">
      <w:pPr>
        <w:keepNext/>
        <w:tabs>
          <w:tab w:val="clear" w:pos="567"/>
        </w:tabs>
        <w:spacing w:line="240" w:lineRule="auto"/>
        <w:ind w:left="567" w:hanging="567"/>
      </w:pPr>
      <w:r w:rsidRPr="00D47E18">
        <w:rPr>
          <w:b/>
        </w:rPr>
        <w:t>5.1</w:t>
      </w:r>
      <w:r w:rsidRPr="00D47E18">
        <w:rPr>
          <w:b/>
        </w:rPr>
        <w:tab/>
        <w:t>Farmakodünaamilised omadused</w:t>
      </w:r>
    </w:p>
    <w:p w14:paraId="4D4CA769" w14:textId="77777777" w:rsidR="007F7781" w:rsidRPr="00D47E18" w:rsidRDefault="007F7781" w:rsidP="00EF6C1D">
      <w:pPr>
        <w:keepNext/>
        <w:spacing w:line="240" w:lineRule="auto"/>
      </w:pPr>
    </w:p>
    <w:p w14:paraId="10BF5451" w14:textId="77777777" w:rsidR="007F7781" w:rsidRPr="00D47E18" w:rsidRDefault="007F7781" w:rsidP="00EF6C1D">
      <w:pPr>
        <w:spacing w:line="240" w:lineRule="auto"/>
        <w:rPr>
          <w:szCs w:val="22"/>
        </w:rPr>
      </w:pPr>
      <w:r w:rsidRPr="00D47E18">
        <w:t xml:space="preserve">Farmakoterapeutiline rühm: </w:t>
      </w:r>
      <w:r w:rsidRPr="00D47E18">
        <w:rPr>
          <w:szCs w:val="22"/>
        </w:rPr>
        <w:t xml:space="preserve">Hingamisteede obstruktiivsete haiguste raviks kasutatavad ained, </w:t>
      </w:r>
      <w:r w:rsidRPr="00D47E18">
        <w:t>teised süsteemse toimega hingamisteede obstruktiivsete haiguste raviks kasutatavad ained, ATC-kood: R03DX05</w:t>
      </w:r>
    </w:p>
    <w:p w14:paraId="171273DB" w14:textId="77777777" w:rsidR="007F7781" w:rsidRPr="00D47E18" w:rsidRDefault="007F7781" w:rsidP="00EF6C1D">
      <w:pPr>
        <w:tabs>
          <w:tab w:val="clear" w:pos="567"/>
        </w:tabs>
        <w:spacing w:line="240" w:lineRule="auto"/>
      </w:pPr>
    </w:p>
    <w:p w14:paraId="39F35686" w14:textId="77777777" w:rsidR="007F7781" w:rsidRPr="00D47E18" w:rsidRDefault="007F7781" w:rsidP="00EF6C1D">
      <w:pPr>
        <w:keepNext/>
        <w:tabs>
          <w:tab w:val="clear" w:pos="567"/>
        </w:tabs>
        <w:spacing w:line="240" w:lineRule="auto"/>
        <w:rPr>
          <w:u w:val="single"/>
        </w:rPr>
      </w:pPr>
      <w:r w:rsidRPr="00D47E18">
        <w:rPr>
          <w:u w:val="single"/>
        </w:rPr>
        <w:t>Toimemehhanism</w:t>
      </w:r>
    </w:p>
    <w:p w14:paraId="474B34D6" w14:textId="77777777" w:rsidR="00611028" w:rsidRPr="00D47E18" w:rsidRDefault="00611028" w:rsidP="00EF6C1D">
      <w:pPr>
        <w:keepNext/>
        <w:tabs>
          <w:tab w:val="clear" w:pos="567"/>
        </w:tabs>
        <w:spacing w:line="240" w:lineRule="auto"/>
      </w:pPr>
    </w:p>
    <w:p w14:paraId="2B36CDA2" w14:textId="0698050B" w:rsidR="007F7781" w:rsidRPr="00D47E18" w:rsidRDefault="007F7781" w:rsidP="00EF6C1D">
      <w:pPr>
        <w:tabs>
          <w:tab w:val="clear" w:pos="567"/>
        </w:tabs>
        <w:spacing w:line="240" w:lineRule="auto"/>
      </w:pPr>
      <w:r w:rsidRPr="00D47E18">
        <w:t xml:space="preserve">Omalizumab on rekombinantse </w:t>
      </w:r>
      <w:smartTag w:uri="urn:schemas-microsoft-com:office:smarttags" w:element="stockticker">
        <w:r w:rsidRPr="00D47E18">
          <w:t>DNA</w:t>
        </w:r>
      </w:smartTag>
      <w:r w:rsidRPr="00D47E18">
        <w:t xml:space="preserve"> tehnoloogia abil saadud humaniseeritud monoklonaalne antikeha, mis seondub selektiivselt inimese immunoglobuliin E</w:t>
      </w:r>
      <w:r w:rsidRPr="00D47E18">
        <w:noBreakHyphen/>
        <w:t>ga (IgE)</w:t>
      </w:r>
      <w:r w:rsidR="00525F6B" w:rsidRPr="00D47E18">
        <w:t xml:space="preserve"> ja hoiab ära IgE seondumise Fc</w:t>
      </w:r>
      <w:r w:rsidR="00525F6B" w:rsidRPr="00D47E18">
        <w:rPr>
          <w:szCs w:val="22"/>
        </w:rPr>
        <w:sym w:font="Symbol" w:char="F065"/>
      </w:r>
      <w:r w:rsidR="00525F6B" w:rsidRPr="00D47E18">
        <w:rPr>
          <w:szCs w:val="22"/>
        </w:rPr>
        <w:t>RI retseptoriga</w:t>
      </w:r>
      <w:r w:rsidR="00525F6B" w:rsidRPr="00D47E18">
        <w:t xml:space="preserve"> (suure afiinsusega IgE retseptor)</w:t>
      </w:r>
      <w:r w:rsidR="00525F6B" w:rsidRPr="00D47E18">
        <w:rPr>
          <w:szCs w:val="22"/>
        </w:rPr>
        <w:t xml:space="preserve"> basofiilidel ja nuumrakkudel, vähendades seeläbi vaba IgE hulka, mis võib vallandada allergia kaskaadi</w:t>
      </w:r>
      <w:r w:rsidRPr="00D47E18">
        <w:t>. Antikeha on IgG1 kapa, mis koosneb inimese antikeha struktuuridest ja närilise komplementaarsetest regioonidest ning mis seondub IgE</w:t>
      </w:r>
      <w:r w:rsidRPr="00D47E18">
        <w:noBreakHyphen/>
        <w:t>ga.</w:t>
      </w:r>
    </w:p>
    <w:p w14:paraId="707B9C29" w14:textId="77777777" w:rsidR="007F7781" w:rsidRPr="00D47E18" w:rsidRDefault="007F7781" w:rsidP="00EF6C1D">
      <w:pPr>
        <w:tabs>
          <w:tab w:val="clear" w:pos="567"/>
        </w:tabs>
        <w:spacing w:line="240" w:lineRule="auto"/>
      </w:pPr>
    </w:p>
    <w:p w14:paraId="5122C8B4" w14:textId="47A4583C" w:rsidR="007F7781" w:rsidRPr="00D47E18" w:rsidRDefault="007F7781" w:rsidP="00EF6C1D">
      <w:pPr>
        <w:tabs>
          <w:tab w:val="clear" w:pos="567"/>
        </w:tabs>
        <w:spacing w:line="240" w:lineRule="auto"/>
        <w:rPr>
          <w:szCs w:val="22"/>
        </w:rPr>
      </w:pPr>
      <w:r w:rsidRPr="00D47E18">
        <w:rPr>
          <w:szCs w:val="22"/>
        </w:rPr>
        <w:t>Atoopiliste isikute ravi omalizumabiga viis Fc</w:t>
      </w:r>
      <w:r w:rsidRPr="00D47E18">
        <w:rPr>
          <w:szCs w:val="22"/>
        </w:rPr>
        <w:sym w:font="Symbol" w:char="F065"/>
      </w:r>
      <w:r w:rsidRPr="00D47E18">
        <w:rPr>
          <w:szCs w:val="22"/>
        </w:rPr>
        <w:t>RI retseptorite ekspressiooni märkimisväärse vähenemiseni basofiilidel.</w:t>
      </w:r>
      <w:r w:rsidR="00111D9A" w:rsidRPr="00D47E18">
        <w:rPr>
          <w:szCs w:val="22"/>
        </w:rPr>
        <w:t xml:space="preserve"> </w:t>
      </w:r>
      <w:r w:rsidR="003A4C0C" w:rsidRPr="00D47E18">
        <w:rPr>
          <w:szCs w:val="22"/>
        </w:rPr>
        <w:t>Omalizumab</w:t>
      </w:r>
      <w:r w:rsidR="00111D9A" w:rsidRPr="00D47E18">
        <w:rPr>
          <w:szCs w:val="22"/>
        </w:rPr>
        <w:t xml:space="preserve"> inhibeerib IgE</w:t>
      </w:r>
      <w:r w:rsidR="00111D9A" w:rsidRPr="00D47E18">
        <w:rPr>
          <w:szCs w:val="22"/>
        </w:rPr>
        <w:noBreakHyphen/>
        <w:t>vahendatud põletikku, mida tõendab veres ja kudedes olevate eosinofiilide ja põletikumediaatorite sisalduse vähenemine, sealhulgas IL</w:t>
      </w:r>
      <w:r w:rsidR="00111D9A" w:rsidRPr="00D47E18">
        <w:rPr>
          <w:szCs w:val="22"/>
        </w:rPr>
        <w:noBreakHyphen/>
        <w:t>4, IL</w:t>
      </w:r>
      <w:r w:rsidR="00111D9A" w:rsidRPr="00D47E18">
        <w:rPr>
          <w:szCs w:val="22"/>
        </w:rPr>
        <w:noBreakHyphen/>
        <w:t>5 ja IL</w:t>
      </w:r>
      <w:r w:rsidR="00111D9A" w:rsidRPr="00D47E18">
        <w:rPr>
          <w:szCs w:val="22"/>
        </w:rPr>
        <w:noBreakHyphen/>
        <w:t>13 sisalduse langus läbi kaasasündinud, omandatud ja mitte-immuunrakkude.</w:t>
      </w:r>
    </w:p>
    <w:p w14:paraId="3E7A8C50" w14:textId="77777777" w:rsidR="007F7781" w:rsidRPr="00D47E18" w:rsidRDefault="007F7781" w:rsidP="00EF6C1D">
      <w:pPr>
        <w:tabs>
          <w:tab w:val="clear" w:pos="567"/>
        </w:tabs>
        <w:spacing w:line="240" w:lineRule="auto"/>
        <w:rPr>
          <w:szCs w:val="22"/>
        </w:rPr>
      </w:pPr>
    </w:p>
    <w:p w14:paraId="7E65BA9E" w14:textId="77777777" w:rsidR="007F7781" w:rsidRPr="00D47E18" w:rsidRDefault="007F7781" w:rsidP="00EF6C1D">
      <w:pPr>
        <w:keepNext/>
        <w:tabs>
          <w:tab w:val="clear" w:pos="567"/>
        </w:tabs>
        <w:spacing w:line="240" w:lineRule="auto"/>
        <w:rPr>
          <w:szCs w:val="22"/>
          <w:u w:val="single"/>
        </w:rPr>
      </w:pPr>
      <w:r w:rsidRPr="00D47E18">
        <w:rPr>
          <w:szCs w:val="22"/>
          <w:u w:val="single"/>
        </w:rPr>
        <w:t>Farmakodünaamilised toimed</w:t>
      </w:r>
    </w:p>
    <w:p w14:paraId="1FB52C46" w14:textId="60F53F3C" w:rsidR="00611028" w:rsidRPr="00D47E18" w:rsidRDefault="00611028" w:rsidP="00EF6C1D">
      <w:pPr>
        <w:keepNext/>
        <w:tabs>
          <w:tab w:val="clear" w:pos="567"/>
        </w:tabs>
        <w:spacing w:line="240" w:lineRule="auto"/>
        <w:rPr>
          <w:szCs w:val="22"/>
        </w:rPr>
      </w:pPr>
    </w:p>
    <w:p w14:paraId="3B87D1F0" w14:textId="2866BC42" w:rsidR="00111D9A" w:rsidRPr="00D47E18" w:rsidRDefault="00111D9A" w:rsidP="00EF6C1D">
      <w:pPr>
        <w:keepNext/>
        <w:spacing w:line="240" w:lineRule="auto"/>
        <w:rPr>
          <w:i/>
          <w:szCs w:val="22"/>
          <w:u w:val="single"/>
        </w:rPr>
      </w:pPr>
      <w:r w:rsidRPr="00D47E18">
        <w:rPr>
          <w:i/>
          <w:szCs w:val="22"/>
          <w:u w:val="single"/>
        </w:rPr>
        <w:t>Allergiline astma</w:t>
      </w:r>
    </w:p>
    <w:p w14:paraId="04702A10" w14:textId="06D9DD6D" w:rsidR="007F7781" w:rsidRPr="00D47E18" w:rsidRDefault="007F7781" w:rsidP="00EF6C1D">
      <w:pPr>
        <w:tabs>
          <w:tab w:val="clear" w:pos="567"/>
        </w:tabs>
        <w:spacing w:line="240" w:lineRule="auto"/>
        <w:rPr>
          <w:szCs w:val="22"/>
        </w:rPr>
      </w:pPr>
      <w:r w:rsidRPr="00D47E18">
        <w:rPr>
          <w:szCs w:val="22"/>
        </w:rPr>
        <w:t xml:space="preserve">Pärast stimulatsiooni allergeeniga </w:t>
      </w:r>
      <w:r w:rsidRPr="00D47E18">
        <w:rPr>
          <w:i/>
          <w:szCs w:val="22"/>
        </w:rPr>
        <w:t>in vitro</w:t>
      </w:r>
      <w:r w:rsidRPr="00D47E18">
        <w:rPr>
          <w:szCs w:val="22"/>
        </w:rPr>
        <w:t xml:space="preserve"> vähenes histamiini vabanemine </w:t>
      </w:r>
      <w:r w:rsidR="003A4C0C" w:rsidRPr="00D47E18">
        <w:rPr>
          <w:szCs w:val="22"/>
        </w:rPr>
        <w:t xml:space="preserve">omalizumabiga </w:t>
      </w:r>
      <w:r w:rsidRPr="00D47E18">
        <w:rPr>
          <w:szCs w:val="22"/>
        </w:rPr>
        <w:t>ravi saanud isikutelt isoleeritud basofiilidest ligikaudu 90% võrreldes ravieelsete väärtustega.</w:t>
      </w:r>
    </w:p>
    <w:p w14:paraId="5E0A56DE" w14:textId="77777777" w:rsidR="007F7781" w:rsidRPr="00D47E18" w:rsidRDefault="007F7781" w:rsidP="00EF6C1D">
      <w:pPr>
        <w:tabs>
          <w:tab w:val="clear" w:pos="567"/>
        </w:tabs>
        <w:spacing w:line="240" w:lineRule="auto"/>
        <w:rPr>
          <w:szCs w:val="22"/>
        </w:rPr>
      </w:pPr>
    </w:p>
    <w:p w14:paraId="4DB35F2F" w14:textId="6F105A17" w:rsidR="007F7781" w:rsidRPr="00D47E18" w:rsidRDefault="00111D9A" w:rsidP="00EF6C1D">
      <w:pPr>
        <w:tabs>
          <w:tab w:val="clear" w:pos="567"/>
        </w:tabs>
        <w:spacing w:line="240" w:lineRule="auto"/>
        <w:rPr>
          <w:szCs w:val="22"/>
        </w:rPr>
      </w:pPr>
      <w:r w:rsidRPr="00D47E18">
        <w:rPr>
          <w:szCs w:val="22"/>
        </w:rPr>
        <w:t>Allergilise astmaga patsientide k</w:t>
      </w:r>
      <w:r w:rsidR="007F7781" w:rsidRPr="00D47E18">
        <w:rPr>
          <w:szCs w:val="22"/>
        </w:rPr>
        <w:t xml:space="preserve">liinilistes uuringutes vähenes seerumi vaba IgE sisaldus annusest sõltuvalt ühe tunni jooksul pärast esimest annust, mis jäi püsima annuste manustamise vahepeal. Üks aasta pärast </w:t>
      </w:r>
      <w:r w:rsidR="003A4C0C" w:rsidRPr="00D47E18">
        <w:rPr>
          <w:szCs w:val="22"/>
        </w:rPr>
        <w:t xml:space="preserve">omalizumabiga </w:t>
      </w:r>
      <w:r w:rsidR="007F7781" w:rsidRPr="00D47E18">
        <w:rPr>
          <w:szCs w:val="22"/>
        </w:rPr>
        <w:t>ravi lõppu olid taastunud IgE sisalduse ravieelsed väärtused, pärast ravimpreparaadi eliminatsiooni organismist tagasilöögiefekti ei täheldatud.</w:t>
      </w:r>
    </w:p>
    <w:p w14:paraId="7557746C" w14:textId="70A4CB87" w:rsidR="007F7781" w:rsidRPr="00D47E18" w:rsidRDefault="007F7781" w:rsidP="00EF6C1D">
      <w:pPr>
        <w:tabs>
          <w:tab w:val="clear" w:pos="567"/>
        </w:tabs>
        <w:spacing w:line="240" w:lineRule="auto"/>
        <w:rPr>
          <w:szCs w:val="22"/>
        </w:rPr>
      </w:pPr>
    </w:p>
    <w:p w14:paraId="5EB80537" w14:textId="77777777" w:rsidR="00111D9A" w:rsidRPr="00D47E18" w:rsidRDefault="00111D9A" w:rsidP="00EF6C1D">
      <w:pPr>
        <w:keepNext/>
        <w:tabs>
          <w:tab w:val="clear" w:pos="567"/>
        </w:tabs>
        <w:spacing w:line="240" w:lineRule="auto"/>
        <w:rPr>
          <w:i/>
          <w:szCs w:val="22"/>
          <w:u w:val="single"/>
        </w:rPr>
      </w:pPr>
      <w:r w:rsidRPr="00D47E18">
        <w:rPr>
          <w:i/>
          <w:szCs w:val="22"/>
          <w:u w:val="single"/>
        </w:rPr>
        <w:t>Krooniline ninapolüüpidega rinosinusiit (CRSwNP)</w:t>
      </w:r>
    </w:p>
    <w:p w14:paraId="54ACF03D" w14:textId="615D06BC" w:rsidR="00111D9A" w:rsidRPr="00D47E18" w:rsidRDefault="00111D9A" w:rsidP="00EF6C1D">
      <w:pPr>
        <w:tabs>
          <w:tab w:val="clear" w:pos="567"/>
        </w:tabs>
        <w:spacing w:line="240" w:lineRule="auto"/>
        <w:rPr>
          <w:szCs w:val="22"/>
        </w:rPr>
      </w:pPr>
      <w:r w:rsidRPr="00D47E18">
        <w:rPr>
          <w:szCs w:val="22"/>
        </w:rPr>
        <w:t>CRSwNP</w:t>
      </w:r>
      <w:r w:rsidRPr="00D47E18">
        <w:rPr>
          <w:szCs w:val="22"/>
        </w:rPr>
        <w:noBreakHyphen/>
        <w:t xml:space="preserve">ga patsientide kliinilistes uuringutes põhjustas ravi </w:t>
      </w:r>
      <w:r w:rsidR="003A4C0C" w:rsidRPr="00D47E18">
        <w:rPr>
          <w:szCs w:val="22"/>
        </w:rPr>
        <w:t xml:space="preserve">omalizumabiga </w:t>
      </w:r>
      <w:r w:rsidRPr="00D47E18">
        <w:rPr>
          <w:szCs w:val="22"/>
        </w:rPr>
        <w:t>seerumi vaba IgE vähenemist (ligikaudu 95%) ja seerumi kogu IgE tasemete suurenemist, sarnasel määral nagu täheldati allergilise astmaga patsientidel. Kogu seerumi IgE taseme tõus suurenes omalizumabi</w:t>
      </w:r>
      <w:r w:rsidRPr="00D47E18">
        <w:rPr>
          <w:szCs w:val="22"/>
        </w:rPr>
        <w:noBreakHyphen/>
        <w:t>IgE komplekside moodustumise tõttu, millel on võrreldes vaba IgE</w:t>
      </w:r>
      <w:r w:rsidRPr="00D47E18">
        <w:rPr>
          <w:szCs w:val="22"/>
        </w:rPr>
        <w:noBreakHyphen/>
        <w:t>ga aeglasem eritumiskiirus.</w:t>
      </w:r>
    </w:p>
    <w:p w14:paraId="7D20DD8B" w14:textId="77777777" w:rsidR="00111D9A" w:rsidRPr="00D47E18" w:rsidRDefault="00111D9A" w:rsidP="00EF6C1D">
      <w:pPr>
        <w:tabs>
          <w:tab w:val="clear" w:pos="567"/>
        </w:tabs>
        <w:spacing w:line="240" w:lineRule="auto"/>
        <w:rPr>
          <w:szCs w:val="22"/>
        </w:rPr>
      </w:pPr>
    </w:p>
    <w:p w14:paraId="371A5815" w14:textId="77777777" w:rsidR="007F7781" w:rsidRPr="00D47E18" w:rsidRDefault="007F7781" w:rsidP="00EF6C1D">
      <w:pPr>
        <w:keepNext/>
        <w:tabs>
          <w:tab w:val="clear" w:pos="567"/>
        </w:tabs>
        <w:spacing w:line="240" w:lineRule="auto"/>
        <w:rPr>
          <w:szCs w:val="22"/>
          <w:u w:val="single"/>
        </w:rPr>
      </w:pPr>
      <w:r w:rsidRPr="00D47E18">
        <w:rPr>
          <w:szCs w:val="22"/>
          <w:u w:val="single"/>
        </w:rPr>
        <w:t>Kliiniline efektiivsus ja ohutus</w:t>
      </w:r>
    </w:p>
    <w:p w14:paraId="08B1F96B" w14:textId="4883E879" w:rsidR="00611028" w:rsidRPr="00D47E18" w:rsidRDefault="00611028" w:rsidP="00EF6C1D">
      <w:pPr>
        <w:keepNext/>
        <w:tabs>
          <w:tab w:val="clear" w:pos="567"/>
        </w:tabs>
        <w:spacing w:line="240" w:lineRule="auto"/>
        <w:rPr>
          <w:szCs w:val="22"/>
        </w:rPr>
      </w:pPr>
    </w:p>
    <w:p w14:paraId="077A49A5" w14:textId="67E0711B" w:rsidR="00111D9A" w:rsidRPr="00D47E18" w:rsidRDefault="00111D9A" w:rsidP="00EF6C1D">
      <w:pPr>
        <w:keepNext/>
        <w:spacing w:line="240" w:lineRule="auto"/>
        <w:rPr>
          <w:i/>
          <w:szCs w:val="22"/>
          <w:u w:val="single"/>
        </w:rPr>
      </w:pPr>
      <w:r w:rsidRPr="00D47E18">
        <w:rPr>
          <w:i/>
          <w:szCs w:val="22"/>
          <w:u w:val="single"/>
        </w:rPr>
        <w:t>Allergiline astma</w:t>
      </w:r>
    </w:p>
    <w:p w14:paraId="2EBA44E8" w14:textId="77777777" w:rsidR="007F7781" w:rsidRPr="00D47E18" w:rsidRDefault="007F7781" w:rsidP="00EF6C1D">
      <w:pPr>
        <w:keepNext/>
        <w:tabs>
          <w:tab w:val="clear" w:pos="567"/>
        </w:tabs>
        <w:spacing w:line="240" w:lineRule="auto"/>
        <w:rPr>
          <w:i/>
          <w:szCs w:val="22"/>
        </w:rPr>
      </w:pPr>
      <w:r w:rsidRPr="00D47E18">
        <w:rPr>
          <w:i/>
          <w:szCs w:val="22"/>
        </w:rPr>
        <w:t>≥12-aastased täiskasvanud ja noorukid</w:t>
      </w:r>
    </w:p>
    <w:p w14:paraId="3AF23340" w14:textId="2C2F138A" w:rsidR="007F7781" w:rsidRPr="00D47E18" w:rsidRDefault="003A4C0C" w:rsidP="00EF6C1D">
      <w:pPr>
        <w:tabs>
          <w:tab w:val="clear" w:pos="567"/>
        </w:tabs>
        <w:spacing w:line="240" w:lineRule="auto"/>
      </w:pPr>
      <w:r w:rsidRPr="00D47E18">
        <w:rPr>
          <w:szCs w:val="22"/>
        </w:rPr>
        <w:t xml:space="preserve">Omalizumabi </w:t>
      </w:r>
      <w:r w:rsidR="007F7781" w:rsidRPr="00D47E18">
        <w:rPr>
          <w:szCs w:val="22"/>
        </w:rPr>
        <w:t>efektiivsust ja ohutust demonstreeriti 28</w:t>
      </w:r>
      <w:r w:rsidR="007F7781" w:rsidRPr="00D47E18">
        <w:rPr>
          <w:szCs w:val="22"/>
        </w:rPr>
        <w:noBreakHyphen/>
        <w:t>nädalases topeltpimedas platseebokontrolliga uuringus (uuring 1), kus osales 419 raske allergilise astmaga patsienti vanuses 12...79 eluaastat, kellel oli vähenenud kopsufunktsioon (FEV</w:t>
      </w:r>
      <w:r w:rsidR="007F7781" w:rsidRPr="00D47E18">
        <w:rPr>
          <w:szCs w:val="22"/>
          <w:vertAlign w:val="subscript"/>
        </w:rPr>
        <w:t>1</w:t>
      </w:r>
      <w:r w:rsidR="007F7781" w:rsidRPr="00D47E18">
        <w:rPr>
          <w:szCs w:val="22"/>
        </w:rPr>
        <w:t xml:space="preserve"> 40...80% normist) ja kontroll astmanähtude üle oli puudulik hoolimata </w:t>
      </w:r>
      <w:r w:rsidR="007F7781" w:rsidRPr="00D47E18">
        <w:t xml:space="preserve">suures annuses inhaleeritavate glükokortikosteroidide ja pikatoimelise </w:t>
      </w:r>
      <w:r w:rsidR="007F7781" w:rsidRPr="00D47E18">
        <w:sym w:font="Symbol" w:char="F062"/>
      </w:r>
      <w:r w:rsidR="007F7781" w:rsidRPr="00D47E18">
        <w:rPr>
          <w:szCs w:val="22"/>
          <w:vertAlign w:val="subscript"/>
        </w:rPr>
        <w:t>2</w:t>
      </w:r>
      <w:r w:rsidR="007F7781" w:rsidRPr="00D47E18">
        <w:noBreakHyphen/>
        <w:t xml:space="preserve">agonisti kasutamisest. Sobilikel patsientidel oli esinenud süsteemset glükokortikosteroidravi vajavaid korduvaid astma ägenemisi või nad olid olnud hospitaliseeritud või pöördunud vastuvõtuosakonda raske astma ägenemise tõttu viimase aasta jooksul hoolimata pidevast ravist suures annuses inhaleeritavate glükokortikosteroidide ja pikatoimelise </w:t>
      </w:r>
      <w:r w:rsidR="007F7781" w:rsidRPr="00D47E18">
        <w:sym w:font="Symbol" w:char="F062"/>
      </w:r>
      <w:r w:rsidR="007F7781" w:rsidRPr="00D47E18">
        <w:rPr>
          <w:szCs w:val="22"/>
          <w:vertAlign w:val="subscript"/>
        </w:rPr>
        <w:t>2</w:t>
      </w:r>
      <w:r w:rsidR="007F7781" w:rsidRPr="00D47E18">
        <w:noBreakHyphen/>
        <w:t xml:space="preserve">agonistiga. Subkutaanset </w:t>
      </w:r>
      <w:r w:rsidRPr="00D47E18">
        <w:t xml:space="preserve">omalizumabi </w:t>
      </w:r>
      <w:r w:rsidR="007F7781" w:rsidRPr="00D47E18">
        <w:t xml:space="preserve">või platseebot manustati täiendava ravina lisaks &gt;1000 mikrogrammile beklometasoondipropionaadile (või samaväärsele ravimile) pluss pikatoimelisele </w:t>
      </w:r>
      <w:r w:rsidR="007F7781" w:rsidRPr="00D47E18">
        <w:sym w:font="Symbol" w:char="F062"/>
      </w:r>
      <w:r w:rsidR="007F7781" w:rsidRPr="00D47E18">
        <w:rPr>
          <w:szCs w:val="22"/>
          <w:vertAlign w:val="subscript"/>
        </w:rPr>
        <w:t>2</w:t>
      </w:r>
      <w:r w:rsidR="007F7781" w:rsidRPr="00D47E18">
        <w:noBreakHyphen/>
        <w:t>agonistile. Säilitusravi suukaudse glükokortikosteroidi, teofülliini ja leukotrieeni modifikaatoriga oli lubatud (vastavalt 22%, 27% ja 35% patsientidest).</w:t>
      </w:r>
    </w:p>
    <w:p w14:paraId="78A4F636" w14:textId="77777777" w:rsidR="007F7781" w:rsidRPr="00D47E18" w:rsidRDefault="007F7781" w:rsidP="00EF6C1D">
      <w:pPr>
        <w:tabs>
          <w:tab w:val="clear" w:pos="567"/>
        </w:tabs>
        <w:spacing w:line="240" w:lineRule="auto"/>
      </w:pPr>
    </w:p>
    <w:p w14:paraId="6B867F42" w14:textId="250D6396" w:rsidR="007F7781" w:rsidRPr="00D47E18" w:rsidRDefault="007F7781" w:rsidP="00EF6C1D">
      <w:pPr>
        <w:tabs>
          <w:tab w:val="clear" w:pos="567"/>
        </w:tabs>
        <w:spacing w:line="240" w:lineRule="auto"/>
        <w:rPr>
          <w:szCs w:val="22"/>
        </w:rPr>
      </w:pPr>
      <w:r w:rsidRPr="00D47E18">
        <w:rPr>
          <w:szCs w:val="22"/>
        </w:rPr>
        <w:t xml:space="preserve">Esmane tulemusnäitaja oli astma ägenemiste sagedus, mis vajasid ravi süsteemsete glükokortikosteroididega. Omalizumabi toimel vähenes astma ägenemiste sagedus 19% (p = 0,153). </w:t>
      </w:r>
      <w:r w:rsidRPr="00D47E18">
        <w:rPr>
          <w:szCs w:val="22"/>
        </w:rPr>
        <w:lastRenderedPageBreak/>
        <w:t xml:space="preserve">Muud tähelepanekud, mis olid statistiliselt olulised (p&lt;0,05) </w:t>
      </w:r>
      <w:r w:rsidR="003A4C0C" w:rsidRPr="00D47E18">
        <w:rPr>
          <w:szCs w:val="22"/>
        </w:rPr>
        <w:t xml:space="preserve">omalizumabi </w:t>
      </w:r>
      <w:r w:rsidRPr="00D47E18">
        <w:rPr>
          <w:szCs w:val="22"/>
        </w:rPr>
        <w:t>kasuks, olid raskete ägenemiste (kus patsiendi kopsufunktsioon langes alla 60% isiklikust parimast väärtusest ja vajas ravi süsteemsete glükokortikosteroididega) ning astmaga seotud erakorraliste visiitide (hospitaliseerimised, pöördumised vastuvõtuosakonda ja plaanivälised arstivisiidid) vähenemine ning arsti üldhinnang ravi efektiivsusele, astmaga seotud elukvaliteedi (AQL), astmanähtude ja kopsufunktsiooni paranemine.</w:t>
      </w:r>
    </w:p>
    <w:p w14:paraId="21CCFABE" w14:textId="77777777" w:rsidR="007F7781" w:rsidRPr="00D47E18" w:rsidRDefault="007F7781" w:rsidP="00EF6C1D">
      <w:pPr>
        <w:tabs>
          <w:tab w:val="clear" w:pos="567"/>
        </w:tabs>
        <w:spacing w:line="240" w:lineRule="auto"/>
        <w:rPr>
          <w:szCs w:val="22"/>
        </w:rPr>
      </w:pPr>
    </w:p>
    <w:p w14:paraId="4FBC16ED" w14:textId="3C0E4FA5" w:rsidR="007F7781" w:rsidRPr="00D47E18" w:rsidRDefault="007F7781" w:rsidP="00EF6C1D">
      <w:pPr>
        <w:tabs>
          <w:tab w:val="clear" w:pos="567"/>
        </w:tabs>
        <w:spacing w:line="240" w:lineRule="auto"/>
        <w:rPr>
          <w:szCs w:val="22"/>
        </w:rPr>
      </w:pPr>
      <w:r w:rsidRPr="00D47E18">
        <w:rPr>
          <w:szCs w:val="22"/>
        </w:rPr>
        <w:t xml:space="preserve">Alagrupi analüüsil selgus, et üldise ravieelse IgE sisaldusega </w:t>
      </w:r>
      <w:r w:rsidRPr="00D47E18">
        <w:rPr>
          <w:szCs w:val="22"/>
        </w:rPr>
        <w:sym w:font="Symbol" w:char="F0B3"/>
      </w:r>
      <w:r w:rsidRPr="00D47E18">
        <w:rPr>
          <w:szCs w:val="22"/>
        </w:rPr>
        <w:t xml:space="preserve">76 RÜ/ml patsientidel on suurem tõenäosus saada </w:t>
      </w:r>
      <w:r w:rsidR="000313CE" w:rsidRPr="00D47E18">
        <w:rPr>
          <w:szCs w:val="22"/>
        </w:rPr>
        <w:t xml:space="preserve">omalizumabiga </w:t>
      </w:r>
      <w:r w:rsidRPr="00D47E18">
        <w:rPr>
          <w:szCs w:val="22"/>
        </w:rPr>
        <w:t xml:space="preserve">ravist kliiniliselt märkimisväärset kasu. Uuringus 1 vähenes neil patsientidel </w:t>
      </w:r>
      <w:r w:rsidR="000313CE" w:rsidRPr="00D47E18">
        <w:rPr>
          <w:szCs w:val="22"/>
        </w:rPr>
        <w:t xml:space="preserve">omalizumabi </w:t>
      </w:r>
      <w:r w:rsidRPr="00D47E18">
        <w:rPr>
          <w:szCs w:val="22"/>
        </w:rPr>
        <w:t xml:space="preserve">toimel astma ägenemiste sagedus 40% (p=0,002). Lisaks saavutas </w:t>
      </w:r>
      <w:r w:rsidR="000313CE" w:rsidRPr="00D47E18">
        <w:rPr>
          <w:szCs w:val="22"/>
        </w:rPr>
        <w:t xml:space="preserve">omalizumabi </w:t>
      </w:r>
      <w:r w:rsidRPr="00D47E18">
        <w:rPr>
          <w:szCs w:val="22"/>
        </w:rPr>
        <w:t xml:space="preserve">raske astma programmis kliiniliselt märkimisväärse ravivastuse rohkem patsiente nende seas, kellel oli üldine IgE sisaldus </w:t>
      </w:r>
      <w:r w:rsidRPr="00D47E18">
        <w:rPr>
          <w:szCs w:val="22"/>
        </w:rPr>
        <w:sym w:font="Symbol" w:char="F0B3"/>
      </w:r>
      <w:r w:rsidRPr="00D47E18">
        <w:rPr>
          <w:szCs w:val="22"/>
        </w:rPr>
        <w:t>76 RÜ/ml. Tabelis 5 on toodud uuringu 1 tulemused kogu populatsiooni kohta.</w:t>
      </w:r>
    </w:p>
    <w:p w14:paraId="7DC85C02" w14:textId="77777777" w:rsidR="007F7781" w:rsidRPr="00D47E18" w:rsidRDefault="007F7781" w:rsidP="00EF6C1D">
      <w:pPr>
        <w:tabs>
          <w:tab w:val="clear" w:pos="567"/>
        </w:tabs>
        <w:spacing w:line="240" w:lineRule="auto"/>
      </w:pPr>
    </w:p>
    <w:p w14:paraId="0A7EB7BC" w14:textId="77777777" w:rsidR="007F7781" w:rsidRPr="00D47E18" w:rsidRDefault="007F7781" w:rsidP="00EF6C1D">
      <w:pPr>
        <w:keepNext/>
        <w:widowControl w:val="0"/>
        <w:tabs>
          <w:tab w:val="clear" w:pos="567"/>
        </w:tabs>
        <w:spacing w:line="240" w:lineRule="auto"/>
        <w:ind w:left="567" w:hanging="567"/>
        <w:rPr>
          <w:b/>
          <w:szCs w:val="22"/>
        </w:rPr>
      </w:pPr>
      <w:r w:rsidRPr="00D47E18">
        <w:rPr>
          <w:b/>
          <w:szCs w:val="22"/>
        </w:rPr>
        <w:t>Tabel 5</w:t>
      </w:r>
      <w:r w:rsidR="00611028" w:rsidRPr="00D47E18">
        <w:rPr>
          <w:b/>
          <w:szCs w:val="22"/>
        </w:rPr>
        <w:tab/>
      </w:r>
      <w:r w:rsidRPr="00D47E18">
        <w:rPr>
          <w:b/>
          <w:szCs w:val="22"/>
        </w:rPr>
        <w:t>Uuringu 1 tulemused</w:t>
      </w:r>
    </w:p>
    <w:p w14:paraId="3A5B5647" w14:textId="77777777" w:rsidR="007F7781" w:rsidRPr="00D47E18" w:rsidRDefault="007F7781" w:rsidP="00EF6C1D">
      <w:pPr>
        <w:keepNext/>
        <w:keepLines/>
        <w:spacing w:line="240" w:lineRule="auto"/>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510"/>
        <w:gridCol w:w="1398"/>
        <w:gridCol w:w="1440"/>
      </w:tblGrid>
      <w:tr w:rsidR="007F7781" w:rsidRPr="00D47E18" w14:paraId="2C2FE54E" w14:textId="77777777">
        <w:tc>
          <w:tcPr>
            <w:tcW w:w="3510" w:type="dxa"/>
            <w:tcBorders>
              <w:top w:val="single" w:sz="4" w:space="0" w:color="auto"/>
              <w:bottom w:val="nil"/>
            </w:tcBorders>
            <w:shd w:val="clear" w:color="auto" w:fill="auto"/>
          </w:tcPr>
          <w:p w14:paraId="5D09B75C" w14:textId="77777777" w:rsidR="007F7781" w:rsidRPr="00D47E18" w:rsidRDefault="007F7781" w:rsidP="00EF6C1D">
            <w:pPr>
              <w:pStyle w:val="TableChar"/>
              <w:spacing w:before="0" w:after="0"/>
              <w:rPr>
                <w:rFonts w:ascii="Times New Roman" w:hAnsi="Times New Roman"/>
                <w:szCs w:val="22"/>
                <w:lang w:val="et-EE"/>
              </w:rPr>
            </w:pPr>
          </w:p>
        </w:tc>
        <w:tc>
          <w:tcPr>
            <w:tcW w:w="2838" w:type="dxa"/>
            <w:gridSpan w:val="2"/>
            <w:tcBorders>
              <w:top w:val="single" w:sz="4" w:space="0" w:color="auto"/>
              <w:bottom w:val="single" w:sz="4" w:space="0" w:color="auto"/>
            </w:tcBorders>
            <w:shd w:val="clear" w:color="auto" w:fill="auto"/>
            <w:vAlign w:val="center"/>
          </w:tcPr>
          <w:p w14:paraId="58CC2EE5"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Kogu uuringu 1 populatsioon</w:t>
            </w:r>
          </w:p>
        </w:tc>
      </w:tr>
      <w:tr w:rsidR="007F7781" w:rsidRPr="00D47E18" w14:paraId="0263B4BA" w14:textId="77777777">
        <w:tc>
          <w:tcPr>
            <w:tcW w:w="3510" w:type="dxa"/>
            <w:tcBorders>
              <w:top w:val="nil"/>
            </w:tcBorders>
            <w:shd w:val="clear" w:color="auto" w:fill="auto"/>
          </w:tcPr>
          <w:p w14:paraId="447C9A35" w14:textId="77777777" w:rsidR="007F7781" w:rsidRPr="00D47E18" w:rsidRDefault="007F7781" w:rsidP="00EF6C1D">
            <w:pPr>
              <w:pStyle w:val="TableChar"/>
              <w:spacing w:before="0" w:after="0"/>
              <w:rPr>
                <w:rFonts w:ascii="Times New Roman" w:hAnsi="Times New Roman"/>
                <w:szCs w:val="22"/>
                <w:lang w:val="et-EE"/>
              </w:rPr>
            </w:pPr>
          </w:p>
        </w:tc>
        <w:tc>
          <w:tcPr>
            <w:tcW w:w="1398" w:type="dxa"/>
            <w:tcBorders>
              <w:top w:val="single" w:sz="4" w:space="0" w:color="auto"/>
              <w:bottom w:val="single" w:sz="4" w:space="0" w:color="auto"/>
            </w:tcBorders>
            <w:shd w:val="clear" w:color="auto" w:fill="auto"/>
            <w:vAlign w:val="center"/>
          </w:tcPr>
          <w:p w14:paraId="7B34B7EB" w14:textId="0C1236E6" w:rsidR="007F7781" w:rsidRPr="00D47E18" w:rsidRDefault="000313CE"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Omalizumab</w:t>
            </w:r>
          </w:p>
          <w:p w14:paraId="3080BC51"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N=209</w:t>
            </w:r>
          </w:p>
        </w:tc>
        <w:tc>
          <w:tcPr>
            <w:tcW w:w="1440" w:type="dxa"/>
            <w:tcBorders>
              <w:top w:val="single" w:sz="4" w:space="0" w:color="auto"/>
              <w:bottom w:val="single" w:sz="4" w:space="0" w:color="auto"/>
            </w:tcBorders>
            <w:shd w:val="clear" w:color="auto" w:fill="auto"/>
            <w:vAlign w:val="center"/>
          </w:tcPr>
          <w:p w14:paraId="55C53256"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Platseebo</w:t>
            </w:r>
          </w:p>
          <w:p w14:paraId="0928EEF4"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N=210</w:t>
            </w:r>
          </w:p>
        </w:tc>
      </w:tr>
      <w:tr w:rsidR="007F7781" w:rsidRPr="00D47E18" w14:paraId="7C9738EA" w14:textId="77777777">
        <w:tc>
          <w:tcPr>
            <w:tcW w:w="3510" w:type="dxa"/>
            <w:tcBorders>
              <w:top w:val="single" w:sz="4" w:space="0" w:color="auto"/>
            </w:tcBorders>
            <w:shd w:val="clear" w:color="auto" w:fill="auto"/>
          </w:tcPr>
          <w:p w14:paraId="4618EBE2" w14:textId="77777777" w:rsidR="007F7781" w:rsidRPr="00D47E18" w:rsidRDefault="007F7781" w:rsidP="00EF6C1D">
            <w:pPr>
              <w:pStyle w:val="TableChar"/>
              <w:spacing w:before="0" w:after="0"/>
              <w:rPr>
                <w:rFonts w:ascii="Times New Roman" w:hAnsi="Times New Roman"/>
                <w:b/>
                <w:szCs w:val="22"/>
                <w:lang w:val="et-EE"/>
              </w:rPr>
            </w:pPr>
            <w:r w:rsidRPr="00D47E18">
              <w:rPr>
                <w:rFonts w:ascii="Times New Roman" w:hAnsi="Times New Roman"/>
                <w:b/>
                <w:szCs w:val="22"/>
                <w:lang w:val="et-EE"/>
              </w:rPr>
              <w:t>Astma ägenemised</w:t>
            </w:r>
          </w:p>
        </w:tc>
        <w:tc>
          <w:tcPr>
            <w:tcW w:w="1398" w:type="dxa"/>
            <w:tcBorders>
              <w:top w:val="single" w:sz="4" w:space="0" w:color="auto"/>
            </w:tcBorders>
            <w:shd w:val="clear" w:color="auto" w:fill="auto"/>
            <w:vAlign w:val="center"/>
          </w:tcPr>
          <w:p w14:paraId="451E0C4E" w14:textId="77777777" w:rsidR="007F7781" w:rsidRPr="00D47E18" w:rsidRDefault="007F7781" w:rsidP="00EF6C1D">
            <w:pPr>
              <w:pStyle w:val="TableChar"/>
              <w:spacing w:before="0" w:after="0"/>
              <w:rPr>
                <w:rFonts w:ascii="Times New Roman" w:hAnsi="Times New Roman"/>
                <w:szCs w:val="22"/>
                <w:lang w:val="et-EE"/>
              </w:rPr>
            </w:pPr>
          </w:p>
        </w:tc>
        <w:tc>
          <w:tcPr>
            <w:tcW w:w="1440" w:type="dxa"/>
            <w:tcBorders>
              <w:top w:val="single" w:sz="4" w:space="0" w:color="auto"/>
            </w:tcBorders>
            <w:shd w:val="clear" w:color="auto" w:fill="auto"/>
            <w:vAlign w:val="center"/>
          </w:tcPr>
          <w:p w14:paraId="2CCAD697" w14:textId="77777777" w:rsidR="007F7781" w:rsidRPr="00D47E18" w:rsidRDefault="007F7781" w:rsidP="00EF6C1D">
            <w:pPr>
              <w:pStyle w:val="TableChar"/>
              <w:spacing w:before="0" w:after="0"/>
              <w:rPr>
                <w:rFonts w:ascii="Times New Roman" w:hAnsi="Times New Roman"/>
                <w:szCs w:val="22"/>
                <w:lang w:val="et-EE"/>
              </w:rPr>
            </w:pPr>
          </w:p>
        </w:tc>
      </w:tr>
      <w:tr w:rsidR="007F7781" w:rsidRPr="00D47E18" w14:paraId="51022604" w14:textId="77777777">
        <w:tc>
          <w:tcPr>
            <w:tcW w:w="3510" w:type="dxa"/>
            <w:tcBorders>
              <w:bottom w:val="nil"/>
            </w:tcBorders>
            <w:shd w:val="clear" w:color="auto" w:fill="auto"/>
          </w:tcPr>
          <w:p w14:paraId="506F75F2"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5F0CB861"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0,74</w:t>
            </w:r>
          </w:p>
        </w:tc>
        <w:tc>
          <w:tcPr>
            <w:tcW w:w="1440" w:type="dxa"/>
            <w:tcBorders>
              <w:bottom w:val="nil"/>
            </w:tcBorders>
            <w:shd w:val="clear" w:color="auto" w:fill="auto"/>
            <w:vAlign w:val="center"/>
          </w:tcPr>
          <w:p w14:paraId="060A378F"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0,92</w:t>
            </w:r>
          </w:p>
        </w:tc>
      </w:tr>
      <w:tr w:rsidR="007F7781" w:rsidRPr="00D47E18" w14:paraId="416C0BAF" w14:textId="77777777">
        <w:tc>
          <w:tcPr>
            <w:tcW w:w="3510" w:type="dxa"/>
            <w:tcBorders>
              <w:top w:val="nil"/>
              <w:bottom w:val="single" w:sz="4" w:space="0" w:color="auto"/>
            </w:tcBorders>
            <w:shd w:val="clear" w:color="auto" w:fill="auto"/>
          </w:tcPr>
          <w:p w14:paraId="5A7942B7"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 xml:space="preserve">väärtus </w:t>
            </w:r>
          </w:p>
        </w:tc>
        <w:tc>
          <w:tcPr>
            <w:tcW w:w="2838" w:type="dxa"/>
            <w:gridSpan w:val="2"/>
            <w:tcBorders>
              <w:top w:val="nil"/>
              <w:bottom w:val="single" w:sz="4" w:space="0" w:color="auto"/>
            </w:tcBorders>
            <w:shd w:val="clear" w:color="auto" w:fill="auto"/>
            <w:vAlign w:val="center"/>
          </w:tcPr>
          <w:p w14:paraId="79014975"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19,4%, p = 0,153</w:t>
            </w:r>
          </w:p>
        </w:tc>
      </w:tr>
      <w:tr w:rsidR="007F7781" w:rsidRPr="00D47E18" w14:paraId="59389B81" w14:textId="77777777">
        <w:tc>
          <w:tcPr>
            <w:tcW w:w="3510" w:type="dxa"/>
            <w:tcBorders>
              <w:top w:val="single" w:sz="4" w:space="0" w:color="auto"/>
            </w:tcBorders>
            <w:shd w:val="clear" w:color="auto" w:fill="auto"/>
          </w:tcPr>
          <w:p w14:paraId="69090DEA" w14:textId="77777777" w:rsidR="007F7781" w:rsidRPr="00D47E18" w:rsidRDefault="007F7781" w:rsidP="00EF6C1D">
            <w:pPr>
              <w:pStyle w:val="TableChar"/>
              <w:spacing w:before="0" w:after="0"/>
              <w:rPr>
                <w:rFonts w:ascii="Times New Roman" w:hAnsi="Times New Roman"/>
                <w:b/>
                <w:szCs w:val="22"/>
                <w:lang w:val="et-EE"/>
              </w:rPr>
            </w:pPr>
            <w:r w:rsidRPr="00D47E18">
              <w:rPr>
                <w:rFonts w:ascii="Times New Roman" w:hAnsi="Times New Roman"/>
                <w:b/>
                <w:szCs w:val="22"/>
                <w:lang w:val="et-EE"/>
              </w:rPr>
              <w:t>Rasked astma ägenemised</w:t>
            </w:r>
          </w:p>
        </w:tc>
        <w:tc>
          <w:tcPr>
            <w:tcW w:w="1398" w:type="dxa"/>
            <w:tcBorders>
              <w:top w:val="single" w:sz="4" w:space="0" w:color="auto"/>
            </w:tcBorders>
            <w:shd w:val="clear" w:color="auto" w:fill="auto"/>
            <w:vAlign w:val="center"/>
          </w:tcPr>
          <w:p w14:paraId="1B67C5F1" w14:textId="77777777" w:rsidR="007F7781" w:rsidRPr="00D47E18" w:rsidRDefault="007F7781" w:rsidP="00EF6C1D">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772172A8" w14:textId="77777777" w:rsidR="007F7781" w:rsidRPr="00D47E18" w:rsidRDefault="007F7781" w:rsidP="00EF6C1D">
            <w:pPr>
              <w:pStyle w:val="TableChar"/>
              <w:spacing w:before="0" w:after="0"/>
              <w:jc w:val="center"/>
              <w:rPr>
                <w:rFonts w:ascii="Times New Roman" w:hAnsi="Times New Roman"/>
                <w:szCs w:val="22"/>
                <w:lang w:val="et-EE"/>
              </w:rPr>
            </w:pPr>
          </w:p>
        </w:tc>
      </w:tr>
      <w:tr w:rsidR="007F7781" w:rsidRPr="00D47E18" w14:paraId="5BB69E74" w14:textId="77777777">
        <w:tc>
          <w:tcPr>
            <w:tcW w:w="3510" w:type="dxa"/>
            <w:tcBorders>
              <w:bottom w:val="nil"/>
            </w:tcBorders>
            <w:shd w:val="clear" w:color="auto" w:fill="auto"/>
          </w:tcPr>
          <w:p w14:paraId="6BB28318"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3A5C2AC0"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7CE0EB7A"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0,48</w:t>
            </w:r>
          </w:p>
        </w:tc>
      </w:tr>
      <w:tr w:rsidR="007F7781" w:rsidRPr="00D47E18" w14:paraId="7C8C1C76" w14:textId="77777777">
        <w:tc>
          <w:tcPr>
            <w:tcW w:w="3510" w:type="dxa"/>
            <w:tcBorders>
              <w:top w:val="nil"/>
              <w:bottom w:val="single" w:sz="4" w:space="0" w:color="auto"/>
            </w:tcBorders>
            <w:shd w:val="clear" w:color="auto" w:fill="auto"/>
          </w:tcPr>
          <w:p w14:paraId="07E9C127"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2DA3B60F"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50,1%, p = 0,002</w:t>
            </w:r>
          </w:p>
        </w:tc>
      </w:tr>
      <w:tr w:rsidR="007F7781" w:rsidRPr="00D47E18" w14:paraId="725F0A02" w14:textId="77777777">
        <w:tc>
          <w:tcPr>
            <w:tcW w:w="3510" w:type="dxa"/>
            <w:tcBorders>
              <w:top w:val="single" w:sz="4" w:space="0" w:color="auto"/>
            </w:tcBorders>
            <w:shd w:val="clear" w:color="auto" w:fill="auto"/>
          </w:tcPr>
          <w:p w14:paraId="262CD1DB" w14:textId="77777777" w:rsidR="007F7781" w:rsidRPr="00D47E18" w:rsidRDefault="007F7781" w:rsidP="00EF6C1D">
            <w:pPr>
              <w:pStyle w:val="TableChar"/>
              <w:spacing w:before="0" w:after="0"/>
              <w:rPr>
                <w:rFonts w:ascii="Times New Roman" w:hAnsi="Times New Roman"/>
                <w:b/>
                <w:szCs w:val="22"/>
                <w:lang w:val="et-EE"/>
              </w:rPr>
            </w:pPr>
            <w:r w:rsidRPr="00D47E18">
              <w:rPr>
                <w:rFonts w:ascii="Times New Roman" w:hAnsi="Times New Roman"/>
                <w:b/>
                <w:szCs w:val="22"/>
                <w:lang w:val="et-EE"/>
              </w:rPr>
              <w:t>Erakorralised visiidid</w:t>
            </w:r>
          </w:p>
        </w:tc>
        <w:tc>
          <w:tcPr>
            <w:tcW w:w="1398" w:type="dxa"/>
            <w:tcBorders>
              <w:top w:val="single" w:sz="4" w:space="0" w:color="auto"/>
            </w:tcBorders>
            <w:shd w:val="clear" w:color="auto" w:fill="auto"/>
            <w:vAlign w:val="center"/>
          </w:tcPr>
          <w:p w14:paraId="207B831F" w14:textId="77777777" w:rsidR="007F7781" w:rsidRPr="00D47E18" w:rsidRDefault="007F7781" w:rsidP="00EF6C1D">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3D61F775" w14:textId="77777777" w:rsidR="007F7781" w:rsidRPr="00D47E18" w:rsidRDefault="007F7781" w:rsidP="00EF6C1D">
            <w:pPr>
              <w:pStyle w:val="TableChar"/>
              <w:spacing w:before="0" w:after="0"/>
              <w:jc w:val="center"/>
              <w:rPr>
                <w:rFonts w:ascii="Times New Roman" w:hAnsi="Times New Roman"/>
                <w:szCs w:val="22"/>
                <w:lang w:val="et-EE"/>
              </w:rPr>
            </w:pPr>
          </w:p>
        </w:tc>
      </w:tr>
      <w:tr w:rsidR="007F7781" w:rsidRPr="00D47E18" w14:paraId="2DB09E58" w14:textId="77777777">
        <w:tc>
          <w:tcPr>
            <w:tcW w:w="3510" w:type="dxa"/>
            <w:tcBorders>
              <w:bottom w:val="nil"/>
            </w:tcBorders>
            <w:shd w:val="clear" w:color="auto" w:fill="auto"/>
          </w:tcPr>
          <w:p w14:paraId="430FEC02"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54DDD72D"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5D94BA01"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0,43</w:t>
            </w:r>
          </w:p>
        </w:tc>
      </w:tr>
      <w:tr w:rsidR="007F7781" w:rsidRPr="00D47E18" w14:paraId="33FF778A" w14:textId="77777777">
        <w:tc>
          <w:tcPr>
            <w:tcW w:w="3510" w:type="dxa"/>
            <w:tcBorders>
              <w:top w:val="nil"/>
              <w:bottom w:val="single" w:sz="4" w:space="0" w:color="auto"/>
            </w:tcBorders>
            <w:shd w:val="clear" w:color="auto" w:fill="auto"/>
          </w:tcPr>
          <w:p w14:paraId="6BB7519C"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72C2BDFD"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43,9%, p = 0,038</w:t>
            </w:r>
          </w:p>
        </w:tc>
      </w:tr>
      <w:tr w:rsidR="007F7781" w:rsidRPr="00D47E18" w14:paraId="0E62CCCA" w14:textId="77777777">
        <w:tc>
          <w:tcPr>
            <w:tcW w:w="3510" w:type="dxa"/>
            <w:tcBorders>
              <w:top w:val="single" w:sz="4" w:space="0" w:color="auto"/>
            </w:tcBorders>
            <w:shd w:val="clear" w:color="auto" w:fill="auto"/>
          </w:tcPr>
          <w:p w14:paraId="6A99C0DF" w14:textId="77777777" w:rsidR="007F7781" w:rsidRPr="00D47E18" w:rsidRDefault="007F7781" w:rsidP="00EF6C1D">
            <w:pPr>
              <w:pStyle w:val="TableChar"/>
              <w:spacing w:before="0" w:after="0"/>
              <w:rPr>
                <w:rFonts w:ascii="Times New Roman" w:hAnsi="Times New Roman"/>
                <w:b/>
                <w:szCs w:val="22"/>
                <w:lang w:val="et-EE"/>
              </w:rPr>
            </w:pPr>
            <w:r w:rsidRPr="00D47E18">
              <w:rPr>
                <w:rFonts w:ascii="Times New Roman" w:hAnsi="Times New Roman"/>
                <w:b/>
                <w:szCs w:val="22"/>
                <w:lang w:val="et-EE"/>
              </w:rPr>
              <w:t>Arsti üldine hinnang</w:t>
            </w:r>
          </w:p>
        </w:tc>
        <w:tc>
          <w:tcPr>
            <w:tcW w:w="1398" w:type="dxa"/>
            <w:tcBorders>
              <w:top w:val="single" w:sz="4" w:space="0" w:color="auto"/>
            </w:tcBorders>
            <w:shd w:val="clear" w:color="auto" w:fill="auto"/>
            <w:vAlign w:val="center"/>
          </w:tcPr>
          <w:p w14:paraId="27891FC0" w14:textId="77777777" w:rsidR="007F7781" w:rsidRPr="00D47E18" w:rsidRDefault="007F7781" w:rsidP="00EF6C1D">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5293E270" w14:textId="77777777" w:rsidR="007F7781" w:rsidRPr="00D47E18" w:rsidRDefault="007F7781" w:rsidP="00EF6C1D">
            <w:pPr>
              <w:pStyle w:val="TableChar"/>
              <w:spacing w:before="0" w:after="0"/>
              <w:jc w:val="center"/>
              <w:rPr>
                <w:rFonts w:ascii="Times New Roman" w:hAnsi="Times New Roman"/>
                <w:szCs w:val="22"/>
                <w:lang w:val="et-EE"/>
              </w:rPr>
            </w:pPr>
          </w:p>
        </w:tc>
      </w:tr>
      <w:tr w:rsidR="007F7781" w:rsidRPr="00D47E18" w14:paraId="3386D8BA" w14:textId="77777777">
        <w:tc>
          <w:tcPr>
            <w:tcW w:w="3510" w:type="dxa"/>
            <w:tcBorders>
              <w:bottom w:val="nil"/>
            </w:tcBorders>
            <w:shd w:val="clear" w:color="auto" w:fill="auto"/>
          </w:tcPr>
          <w:p w14:paraId="7F571CA6"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Ravile reageerinute %*</w:t>
            </w:r>
          </w:p>
        </w:tc>
        <w:tc>
          <w:tcPr>
            <w:tcW w:w="1398" w:type="dxa"/>
            <w:tcBorders>
              <w:bottom w:val="nil"/>
            </w:tcBorders>
            <w:shd w:val="clear" w:color="auto" w:fill="auto"/>
            <w:vAlign w:val="center"/>
          </w:tcPr>
          <w:p w14:paraId="4BF30025"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60,5%</w:t>
            </w:r>
          </w:p>
        </w:tc>
        <w:tc>
          <w:tcPr>
            <w:tcW w:w="1440" w:type="dxa"/>
            <w:tcBorders>
              <w:bottom w:val="nil"/>
            </w:tcBorders>
            <w:shd w:val="clear" w:color="auto" w:fill="auto"/>
            <w:vAlign w:val="center"/>
          </w:tcPr>
          <w:p w14:paraId="44595E63"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42,8%</w:t>
            </w:r>
          </w:p>
        </w:tc>
      </w:tr>
      <w:tr w:rsidR="007F7781" w:rsidRPr="00D47E18" w14:paraId="10429089" w14:textId="77777777">
        <w:tc>
          <w:tcPr>
            <w:tcW w:w="3510" w:type="dxa"/>
            <w:tcBorders>
              <w:top w:val="nil"/>
              <w:bottom w:val="single" w:sz="4" w:space="0" w:color="auto"/>
            </w:tcBorders>
            <w:shd w:val="clear" w:color="auto" w:fill="auto"/>
          </w:tcPr>
          <w:p w14:paraId="57352C77"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tcBorders>
              <w:top w:val="nil"/>
              <w:bottom w:val="single" w:sz="4" w:space="0" w:color="auto"/>
            </w:tcBorders>
            <w:shd w:val="clear" w:color="auto" w:fill="auto"/>
            <w:vAlign w:val="center"/>
          </w:tcPr>
          <w:p w14:paraId="2DF7A35A"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&lt;0,001</w:t>
            </w:r>
          </w:p>
        </w:tc>
      </w:tr>
      <w:tr w:rsidR="007F7781" w:rsidRPr="00D47E18" w14:paraId="045DA14F" w14:textId="77777777">
        <w:tc>
          <w:tcPr>
            <w:tcW w:w="3510" w:type="dxa"/>
            <w:tcBorders>
              <w:top w:val="single" w:sz="4" w:space="0" w:color="auto"/>
            </w:tcBorders>
            <w:shd w:val="clear" w:color="auto" w:fill="auto"/>
          </w:tcPr>
          <w:p w14:paraId="64AF8D44" w14:textId="77777777" w:rsidR="007F7781" w:rsidRPr="00D47E18" w:rsidRDefault="007F7781" w:rsidP="00EF6C1D">
            <w:pPr>
              <w:pStyle w:val="TableChar"/>
              <w:spacing w:before="0" w:after="0"/>
              <w:rPr>
                <w:rFonts w:ascii="Times New Roman" w:hAnsi="Times New Roman"/>
                <w:b/>
                <w:szCs w:val="22"/>
                <w:lang w:val="et-EE"/>
              </w:rPr>
            </w:pPr>
            <w:r w:rsidRPr="00D47E18">
              <w:rPr>
                <w:rFonts w:ascii="Times New Roman" w:hAnsi="Times New Roman"/>
                <w:b/>
                <w:szCs w:val="22"/>
                <w:lang w:val="et-EE"/>
              </w:rPr>
              <w:t>AQL paranemine</w:t>
            </w:r>
          </w:p>
        </w:tc>
        <w:tc>
          <w:tcPr>
            <w:tcW w:w="1398" w:type="dxa"/>
            <w:tcBorders>
              <w:top w:val="single" w:sz="4" w:space="0" w:color="auto"/>
            </w:tcBorders>
            <w:shd w:val="clear" w:color="auto" w:fill="auto"/>
            <w:vAlign w:val="center"/>
          </w:tcPr>
          <w:p w14:paraId="3DCB5E11" w14:textId="77777777" w:rsidR="007F7781" w:rsidRPr="00D47E18" w:rsidRDefault="007F7781" w:rsidP="00EF6C1D">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3DE48F63" w14:textId="77777777" w:rsidR="007F7781" w:rsidRPr="00D47E18" w:rsidRDefault="007F7781" w:rsidP="00EF6C1D">
            <w:pPr>
              <w:pStyle w:val="TableChar"/>
              <w:spacing w:before="0" w:after="0"/>
              <w:jc w:val="center"/>
              <w:rPr>
                <w:rFonts w:ascii="Times New Roman" w:hAnsi="Times New Roman"/>
                <w:szCs w:val="22"/>
                <w:lang w:val="et-EE"/>
              </w:rPr>
            </w:pPr>
          </w:p>
        </w:tc>
      </w:tr>
      <w:tr w:rsidR="007F7781" w:rsidRPr="00D47E18" w14:paraId="6976477F" w14:textId="77777777">
        <w:tc>
          <w:tcPr>
            <w:tcW w:w="3510" w:type="dxa"/>
            <w:shd w:val="clear" w:color="auto" w:fill="auto"/>
          </w:tcPr>
          <w:p w14:paraId="17020D19"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 xml:space="preserve">Patsientide %, kelle paranemine oli </w:t>
            </w:r>
            <w:r w:rsidRPr="00D47E18">
              <w:rPr>
                <w:rFonts w:ascii="Times New Roman" w:hAnsi="Times New Roman"/>
                <w:szCs w:val="22"/>
                <w:lang w:val="et-EE"/>
              </w:rPr>
              <w:sym w:font="Symbol" w:char="F0B3"/>
            </w:r>
            <w:r w:rsidRPr="00D47E18">
              <w:rPr>
                <w:rFonts w:ascii="Times New Roman" w:hAnsi="Times New Roman"/>
                <w:szCs w:val="22"/>
                <w:lang w:val="et-EE"/>
              </w:rPr>
              <w:t>0,5</w:t>
            </w:r>
          </w:p>
        </w:tc>
        <w:tc>
          <w:tcPr>
            <w:tcW w:w="1398" w:type="dxa"/>
            <w:shd w:val="clear" w:color="auto" w:fill="auto"/>
            <w:vAlign w:val="center"/>
          </w:tcPr>
          <w:p w14:paraId="44BD30CE"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60,8%</w:t>
            </w:r>
          </w:p>
        </w:tc>
        <w:tc>
          <w:tcPr>
            <w:tcW w:w="1440" w:type="dxa"/>
            <w:shd w:val="clear" w:color="auto" w:fill="auto"/>
            <w:vAlign w:val="center"/>
          </w:tcPr>
          <w:p w14:paraId="29061592"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47,8%</w:t>
            </w:r>
          </w:p>
        </w:tc>
      </w:tr>
      <w:tr w:rsidR="007F7781" w:rsidRPr="00D47E18" w14:paraId="22A297EB" w14:textId="77777777">
        <w:tc>
          <w:tcPr>
            <w:tcW w:w="3510" w:type="dxa"/>
            <w:shd w:val="clear" w:color="auto" w:fill="auto"/>
          </w:tcPr>
          <w:p w14:paraId="79A1BB95" w14:textId="77777777" w:rsidR="007F7781" w:rsidRPr="00D47E18" w:rsidRDefault="007F7781" w:rsidP="00EF6C1D">
            <w:pPr>
              <w:pStyle w:val="TableChar"/>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shd w:val="clear" w:color="auto" w:fill="auto"/>
            <w:vAlign w:val="center"/>
          </w:tcPr>
          <w:p w14:paraId="4CA64B46" w14:textId="77777777" w:rsidR="007F7781" w:rsidRPr="00D47E18" w:rsidRDefault="007F7781" w:rsidP="00EF6C1D">
            <w:pPr>
              <w:pStyle w:val="TableChar"/>
              <w:spacing w:before="0" w:after="0"/>
              <w:jc w:val="center"/>
              <w:rPr>
                <w:rFonts w:ascii="Times New Roman" w:hAnsi="Times New Roman"/>
                <w:szCs w:val="22"/>
                <w:lang w:val="et-EE"/>
              </w:rPr>
            </w:pPr>
            <w:r w:rsidRPr="00D47E18">
              <w:rPr>
                <w:rFonts w:ascii="Times New Roman" w:hAnsi="Times New Roman"/>
                <w:szCs w:val="22"/>
                <w:lang w:val="et-EE"/>
              </w:rPr>
              <w:t>0,008</w:t>
            </w:r>
          </w:p>
        </w:tc>
      </w:tr>
    </w:tbl>
    <w:p w14:paraId="52AAE3E4" w14:textId="77777777" w:rsidR="007F7781" w:rsidRPr="00D47E18" w:rsidRDefault="007F7781" w:rsidP="00EF6C1D">
      <w:pPr>
        <w:pStyle w:val="TextCharChar"/>
        <w:tabs>
          <w:tab w:val="left" w:pos="567"/>
        </w:tabs>
        <w:spacing w:before="0"/>
        <w:rPr>
          <w:sz w:val="22"/>
          <w:szCs w:val="22"/>
          <w:lang w:val="et-EE"/>
        </w:rPr>
      </w:pPr>
      <w:r w:rsidRPr="00D47E18">
        <w:rPr>
          <w:sz w:val="22"/>
          <w:szCs w:val="22"/>
          <w:lang w:val="et-EE"/>
        </w:rPr>
        <w:t>*</w:t>
      </w:r>
      <w:r w:rsidRPr="00D47E18">
        <w:rPr>
          <w:sz w:val="22"/>
          <w:szCs w:val="22"/>
          <w:lang w:val="et-EE"/>
        </w:rPr>
        <w:tab/>
        <w:t>märgatav paranemine või täielik kontroll</w:t>
      </w:r>
    </w:p>
    <w:p w14:paraId="00F593A6" w14:textId="77777777" w:rsidR="007F7781" w:rsidRPr="00D47E18" w:rsidRDefault="007F7781" w:rsidP="00EF6C1D">
      <w:pPr>
        <w:pStyle w:val="TextCharChar"/>
        <w:tabs>
          <w:tab w:val="left" w:pos="567"/>
        </w:tabs>
        <w:spacing w:before="0"/>
        <w:rPr>
          <w:sz w:val="22"/>
          <w:szCs w:val="22"/>
          <w:lang w:val="et-EE"/>
        </w:rPr>
      </w:pPr>
      <w:r w:rsidRPr="00D47E18">
        <w:rPr>
          <w:sz w:val="22"/>
          <w:szCs w:val="22"/>
          <w:lang w:val="et-EE"/>
        </w:rPr>
        <w:t>**</w:t>
      </w:r>
      <w:r w:rsidRPr="00D47E18">
        <w:rPr>
          <w:sz w:val="22"/>
          <w:szCs w:val="22"/>
          <w:lang w:val="et-EE"/>
        </w:rPr>
        <w:tab/>
        <w:t>üldhinnangu jaotuse p-väärtus</w:t>
      </w:r>
    </w:p>
    <w:p w14:paraId="682DF768" w14:textId="77777777" w:rsidR="007F7781" w:rsidRPr="00D47E18" w:rsidRDefault="007F7781" w:rsidP="00EF6C1D">
      <w:pPr>
        <w:tabs>
          <w:tab w:val="clear" w:pos="567"/>
        </w:tabs>
        <w:spacing w:line="240" w:lineRule="auto"/>
      </w:pPr>
    </w:p>
    <w:p w14:paraId="46794226" w14:textId="33581716" w:rsidR="007F7781" w:rsidRPr="00D47E18" w:rsidRDefault="007F7781" w:rsidP="00EF6C1D">
      <w:pPr>
        <w:spacing w:line="240" w:lineRule="auto"/>
      </w:pPr>
      <w:r w:rsidRPr="00D47E18">
        <w:t xml:space="preserve">Uuringus 2 hinnati </w:t>
      </w:r>
      <w:r w:rsidR="000313CE" w:rsidRPr="00D47E18">
        <w:t xml:space="preserve">omalizumabi </w:t>
      </w:r>
      <w:r w:rsidRPr="00D47E18">
        <w:t xml:space="preserve">efektiivsust ja ohutust 312 raske allergilise astmaga patsiendil, mis ühtib uuringu 1 populatsiooniga. Selles avatud uuringus viis ravi </w:t>
      </w:r>
      <w:r w:rsidR="000313CE" w:rsidRPr="00D47E18">
        <w:t>omalizumabi</w:t>
      </w:r>
      <w:r w:rsidRPr="00D47E18">
        <w:t>ga kliiniliselt oluliste astma ägenemiste sageduse 61% vähenemiseni võrreldes ainult hetkel kasutatava astmaraviga.</w:t>
      </w:r>
    </w:p>
    <w:p w14:paraId="34EB8A4A" w14:textId="77777777" w:rsidR="007F7781" w:rsidRPr="00D47E18" w:rsidRDefault="007F7781" w:rsidP="00EF6C1D">
      <w:pPr>
        <w:spacing w:line="240" w:lineRule="auto"/>
      </w:pPr>
    </w:p>
    <w:p w14:paraId="4B251498" w14:textId="558835C0" w:rsidR="007F7781" w:rsidRPr="00D47E18" w:rsidRDefault="000313CE" w:rsidP="00EF6C1D">
      <w:pPr>
        <w:spacing w:line="240" w:lineRule="auto"/>
      </w:pPr>
      <w:r w:rsidRPr="00D47E18">
        <w:t>Omalizumabi</w:t>
      </w:r>
      <w:r w:rsidR="007F7781" w:rsidRPr="00D47E18">
        <w:t xml:space="preserve"> efektiivsust ja ohutust raske püsiva astmaga patsientidel on hinnatud neljas täiendavas suures platseebokontrolliga toetavas uuringus kestusega 28 kuni 52 nädalat, kus osales 1722 täiskasvanut ja noorukit (uuringud 3, 4, 5, 6). Enamikel patsientidel puudus piisav kontroll astma üle, kuid nad said vähem kaasuvaid astmaravimeid kui uuringutes 1 või 2 osalenud patsiendid. Uuringutes 3...5 oli esmaseks tulemusnäitajaks astma ägenemine, samal ajal kui uuringus 6 hinnati esmajoones inhaleeritava glükokortikosteroidi vajaduse vähenemist.</w:t>
      </w:r>
    </w:p>
    <w:p w14:paraId="6893F1A5" w14:textId="77777777" w:rsidR="007F7781" w:rsidRPr="00D47E18" w:rsidRDefault="007F7781" w:rsidP="00EF6C1D">
      <w:pPr>
        <w:spacing w:line="240" w:lineRule="auto"/>
      </w:pPr>
    </w:p>
    <w:p w14:paraId="0EAA2C66" w14:textId="6582F3FE" w:rsidR="007F7781" w:rsidRPr="00D47E18" w:rsidRDefault="007F7781" w:rsidP="00EF6C1D">
      <w:pPr>
        <w:spacing w:line="240" w:lineRule="auto"/>
      </w:pPr>
      <w:r w:rsidRPr="00D47E18">
        <w:t xml:space="preserve">Uuringutes 3, 4 ja 5 osalenud </w:t>
      </w:r>
      <w:r w:rsidR="000313CE" w:rsidRPr="00D47E18">
        <w:t>omalizumabiga</w:t>
      </w:r>
      <w:r w:rsidRPr="00D47E18">
        <w:t xml:space="preserve"> ravitud patsientidel vähenes astma ägenemiste sagedus võrreldes platseeboga vastavalt 37,5% (p=0,027), 40,3% (p=0,001) ja 57,6% (p&lt;0,001).</w:t>
      </w:r>
    </w:p>
    <w:p w14:paraId="3175F649" w14:textId="77777777" w:rsidR="007F7781" w:rsidRPr="00D47E18" w:rsidRDefault="007F7781" w:rsidP="00EF6C1D">
      <w:pPr>
        <w:spacing w:line="240" w:lineRule="auto"/>
      </w:pPr>
    </w:p>
    <w:p w14:paraId="15760EF6" w14:textId="6BD75108" w:rsidR="007F7781" w:rsidRPr="00D47E18" w:rsidRDefault="007F7781" w:rsidP="00EF6C1D">
      <w:pPr>
        <w:spacing w:line="240" w:lineRule="auto"/>
      </w:pPr>
      <w:r w:rsidRPr="00D47E18">
        <w:t xml:space="preserve">Uuringus 6 sai oluliselt rohkem </w:t>
      </w:r>
      <w:r w:rsidR="000313CE" w:rsidRPr="00D47E18">
        <w:t>omalizumabi</w:t>
      </w:r>
      <w:r w:rsidRPr="00D47E18">
        <w:t xml:space="preserve"> kasutavaid raske allergilise astmaga patsiente vähendada flutikasooni annust </w:t>
      </w:r>
      <w:r w:rsidRPr="00D47E18">
        <w:sym w:font="Symbol" w:char="F0A3"/>
      </w:r>
      <w:r w:rsidRPr="00D47E18">
        <w:t>500 mikrogrammini/päevas, ilma et oleks halvenenud astmakontroll (60,3%), kui platseebogrupis (45,8%, p&lt;0,05).</w:t>
      </w:r>
    </w:p>
    <w:p w14:paraId="6D28AEEF" w14:textId="77777777" w:rsidR="007F7781" w:rsidRPr="00D47E18" w:rsidRDefault="007F7781" w:rsidP="00EF6C1D">
      <w:pPr>
        <w:spacing w:line="240" w:lineRule="auto"/>
      </w:pPr>
    </w:p>
    <w:p w14:paraId="4CCBF02C" w14:textId="3E4C801D" w:rsidR="007F7781" w:rsidRPr="00D47E18" w:rsidRDefault="007F7781" w:rsidP="00EF6C1D">
      <w:pPr>
        <w:spacing w:line="240" w:lineRule="auto"/>
      </w:pPr>
      <w:r w:rsidRPr="00D47E18">
        <w:t xml:space="preserve">Elukvaliteedi skoori hindamiseks kasutati Juniperi astmaga seotud elukvaliteedi hindamise küsimustikku. Kõigis kuues uuringus täheldati </w:t>
      </w:r>
      <w:r w:rsidR="000313CE" w:rsidRPr="00D47E18">
        <w:t>omalizumabi</w:t>
      </w:r>
      <w:r w:rsidRPr="00D47E18">
        <w:t xml:space="preserve"> saanud patsientidel elukvaliteedi skoori statistiliselt olulist paranemist algväärtusest platseebo</w:t>
      </w:r>
      <w:r w:rsidRPr="00D47E18">
        <w:noBreakHyphen/>
        <w:t xml:space="preserve"> või kontrollgrupiga võrreldes.</w:t>
      </w:r>
    </w:p>
    <w:p w14:paraId="46C9B0CF" w14:textId="77777777" w:rsidR="007F7781" w:rsidRPr="00D47E18" w:rsidRDefault="007F7781" w:rsidP="00EF6C1D">
      <w:pPr>
        <w:spacing w:line="240" w:lineRule="auto"/>
      </w:pPr>
    </w:p>
    <w:p w14:paraId="4290D376" w14:textId="77777777" w:rsidR="007F7781" w:rsidRPr="00D47E18" w:rsidRDefault="007F7781" w:rsidP="00643B00">
      <w:pPr>
        <w:keepNext/>
        <w:spacing w:line="240" w:lineRule="auto"/>
      </w:pPr>
      <w:r w:rsidRPr="00D47E18">
        <w:t>Arsti üldhinnang ravi efektiivsusele:</w:t>
      </w:r>
    </w:p>
    <w:p w14:paraId="490D1CAD" w14:textId="17DBBB12" w:rsidR="007F7781" w:rsidRPr="00D47E18" w:rsidRDefault="007F7781" w:rsidP="00EF6C1D">
      <w:pPr>
        <w:spacing w:line="240" w:lineRule="auto"/>
      </w:pPr>
      <w:r w:rsidRPr="00D47E18">
        <w:t xml:space="preserve">Viies ülalnimetatud uuringus kasutati arsti üldist hinnangut kui raviarsti poolt antud mitmekülgset hinnangut astma kontrollile. Arst võttis arvesse ekspiratoorse tippvoolu (PEF) väärtusi, päeval ja öösel esinevaid sümptomeid, hooravimi kasutamist, spiromeetria tulemusi ja ägenemisi. Kõigis viies uuringus saavutas oluliselt suurem arv </w:t>
      </w:r>
      <w:r w:rsidR="000313CE" w:rsidRPr="00D47E18">
        <w:t>omalizumabiga</w:t>
      </w:r>
      <w:r w:rsidR="000313CE" w:rsidRPr="00D47E18" w:rsidDel="000313CE">
        <w:t xml:space="preserve"> </w:t>
      </w:r>
      <w:r w:rsidRPr="00D47E18">
        <w:t>ravi saanud patsiente märgatava paranemise või täieliku kontrolli astma üle platseebot saanud patsientidega võrreldes.</w:t>
      </w:r>
    </w:p>
    <w:p w14:paraId="1711E547" w14:textId="77777777" w:rsidR="007F7781" w:rsidRPr="00D47E18" w:rsidRDefault="007F7781" w:rsidP="00EF6C1D">
      <w:pPr>
        <w:spacing w:line="240" w:lineRule="auto"/>
      </w:pPr>
    </w:p>
    <w:p w14:paraId="249592C3" w14:textId="77777777" w:rsidR="007F7781" w:rsidRPr="00D47E18" w:rsidRDefault="007F7781" w:rsidP="00EF6C1D">
      <w:pPr>
        <w:pStyle w:val="Text"/>
        <w:keepNext/>
        <w:spacing w:before="0"/>
        <w:jc w:val="left"/>
        <w:rPr>
          <w:i/>
          <w:sz w:val="22"/>
          <w:szCs w:val="22"/>
          <w:lang w:val="et-EE"/>
        </w:rPr>
      </w:pPr>
      <w:r w:rsidRPr="00D47E18">
        <w:rPr>
          <w:i/>
          <w:sz w:val="22"/>
          <w:szCs w:val="22"/>
          <w:lang w:val="et-EE"/>
        </w:rPr>
        <w:t>6…&lt;12-aastased lapsed</w:t>
      </w:r>
    </w:p>
    <w:p w14:paraId="192BFEA3" w14:textId="63A44F8B" w:rsidR="007F7781" w:rsidRPr="00D47E18" w:rsidRDefault="007F7781" w:rsidP="00EF6C1D">
      <w:pPr>
        <w:pStyle w:val="Text"/>
        <w:spacing w:before="0"/>
        <w:jc w:val="left"/>
        <w:rPr>
          <w:sz w:val="22"/>
          <w:szCs w:val="22"/>
          <w:lang w:val="et-EE"/>
        </w:rPr>
      </w:pPr>
      <w:r w:rsidRPr="00D47E18">
        <w:rPr>
          <w:sz w:val="22"/>
          <w:szCs w:val="22"/>
          <w:lang w:val="et-EE"/>
        </w:rPr>
        <w:t xml:space="preserve">Esmased ohutuse ja efektiivsuse andmed, mis toetavad </w:t>
      </w:r>
      <w:r w:rsidR="00C34C71" w:rsidRPr="00D47E18">
        <w:rPr>
          <w:sz w:val="22"/>
          <w:szCs w:val="22"/>
          <w:lang w:val="et-EE"/>
        </w:rPr>
        <w:t xml:space="preserve">omalizumabi </w:t>
      </w:r>
      <w:r w:rsidRPr="00D47E18">
        <w:rPr>
          <w:sz w:val="22"/>
          <w:szCs w:val="22"/>
          <w:lang w:val="et-EE"/>
        </w:rPr>
        <w:t>kasutamist 6…&lt;12-aastastel lastel, pärinevad randomiseeritud, topeltpimedast, platseebo-kontrollitud, mitmekeskuselisest uuringust (uuring 7).</w:t>
      </w:r>
    </w:p>
    <w:p w14:paraId="47D464BE" w14:textId="77777777" w:rsidR="007F7781" w:rsidRPr="00D47E18" w:rsidRDefault="007F7781" w:rsidP="00EF6C1D">
      <w:pPr>
        <w:pStyle w:val="Text"/>
        <w:spacing w:before="0"/>
        <w:jc w:val="left"/>
        <w:rPr>
          <w:sz w:val="22"/>
          <w:szCs w:val="22"/>
          <w:lang w:val="et-EE"/>
        </w:rPr>
      </w:pPr>
    </w:p>
    <w:p w14:paraId="3A29A956" w14:textId="77777777" w:rsidR="007F7781" w:rsidRPr="00D47E18" w:rsidRDefault="007F7781" w:rsidP="00EF6C1D">
      <w:pPr>
        <w:pStyle w:val="Text"/>
        <w:spacing w:before="0"/>
        <w:jc w:val="left"/>
        <w:rPr>
          <w:sz w:val="22"/>
          <w:szCs w:val="22"/>
          <w:lang w:val="et-EE"/>
        </w:rPr>
      </w:pPr>
      <w:r w:rsidRPr="00D47E18">
        <w:rPr>
          <w:sz w:val="22"/>
          <w:szCs w:val="22"/>
          <w:lang w:val="et-EE"/>
        </w:rPr>
        <w:t>Uuring 7 oli platseebo-kontrollitud uuring, kuhu oli kaasatud spetsiifiline näidustustes kirjeldatud patsientide alagrupp (N=235), keda raviti kõrgete annuste inhaleeritavate kortikosteroididega (≥</w:t>
      </w:r>
      <w:r w:rsidRPr="00D47E18">
        <w:rPr>
          <w:sz w:val="22"/>
          <w:lang w:val="et-EE"/>
        </w:rPr>
        <w:t xml:space="preserve">500 µg/päevas flutikasooni ekvivalent) pluss pikatoimeline </w:t>
      </w:r>
      <w:r w:rsidRPr="00D47E18">
        <w:rPr>
          <w:color w:val="000000"/>
          <w:sz w:val="22"/>
          <w:szCs w:val="22"/>
          <w:lang w:val="et-EE"/>
        </w:rPr>
        <w:t>β</w:t>
      </w:r>
      <w:r w:rsidRPr="00D47E18">
        <w:rPr>
          <w:sz w:val="22"/>
          <w:lang w:val="et-EE"/>
        </w:rPr>
        <w:t>-agonist.</w:t>
      </w:r>
    </w:p>
    <w:p w14:paraId="6B5219B0" w14:textId="77777777" w:rsidR="007F7781" w:rsidRPr="00D47E18" w:rsidRDefault="007F7781" w:rsidP="00EF6C1D">
      <w:pPr>
        <w:pStyle w:val="Text"/>
        <w:spacing w:before="0"/>
        <w:jc w:val="left"/>
        <w:rPr>
          <w:sz w:val="22"/>
          <w:szCs w:val="22"/>
          <w:lang w:val="et-EE"/>
        </w:rPr>
      </w:pPr>
    </w:p>
    <w:p w14:paraId="47B05FC9" w14:textId="77777777" w:rsidR="007F7781" w:rsidRPr="00D47E18" w:rsidRDefault="007F7781" w:rsidP="00EF6C1D">
      <w:pPr>
        <w:pStyle w:val="Text"/>
        <w:spacing w:before="0"/>
        <w:jc w:val="left"/>
        <w:rPr>
          <w:sz w:val="22"/>
          <w:szCs w:val="22"/>
          <w:lang w:val="et-EE"/>
        </w:rPr>
      </w:pPr>
      <w:r w:rsidRPr="00D47E18">
        <w:rPr>
          <w:sz w:val="22"/>
          <w:szCs w:val="22"/>
          <w:lang w:val="et-EE"/>
        </w:rPr>
        <w:t>Kliiniliselt oluline ägenemine oli määratletud kui uurija kliinilise hinnangu alusel astma sümptomite halvenemine, mis vajas püsiravina kasutatava inhaleeritava glükokortikosteroidi annuse kahekordistamist vähemalt kolmel päeval ja/või päästvat ravi süsteemse (suukaudse või veenisisese) glükokortikosteroidiga vähemalt 3 päeval.</w:t>
      </w:r>
    </w:p>
    <w:p w14:paraId="54577CC2" w14:textId="77777777" w:rsidR="007F7781" w:rsidRPr="00D47E18" w:rsidRDefault="007F7781" w:rsidP="00EF6C1D">
      <w:pPr>
        <w:pStyle w:val="Text"/>
        <w:spacing w:before="0"/>
        <w:jc w:val="left"/>
        <w:rPr>
          <w:sz w:val="22"/>
          <w:szCs w:val="22"/>
          <w:lang w:val="et-EE"/>
        </w:rPr>
      </w:pPr>
    </w:p>
    <w:p w14:paraId="3B59F70B" w14:textId="77777777" w:rsidR="007F7781" w:rsidRPr="00D47E18" w:rsidRDefault="007F7781" w:rsidP="00EF6C1D">
      <w:pPr>
        <w:pStyle w:val="Text"/>
        <w:spacing w:before="0"/>
        <w:jc w:val="left"/>
        <w:rPr>
          <w:sz w:val="22"/>
          <w:szCs w:val="22"/>
          <w:lang w:val="et-EE"/>
        </w:rPr>
      </w:pPr>
      <w:r w:rsidRPr="00D47E18">
        <w:rPr>
          <w:sz w:val="22"/>
          <w:szCs w:val="22"/>
          <w:lang w:val="et-EE"/>
        </w:rPr>
        <w:t>Patsientide alagrupis, keda raviti kõrgete annuste inhaleeritavate kortikosteroididega, esines omalizumabi grupis statistiliselt oluliselt vähem astma ägenemisi, kui platseebo grupis. 24 nädala jooksul esines omalizumabi grupis 34% (sageduse suhe 0,662, p = 0,047) vähem astma ägenemisi kui platseebo grupis. Teise topeltpimeda 28-nädalase raviperioodi käigus ilmnes omalizumabi grupis 63% (sageduse suhe 0,37, p&lt;0,001) langus võrreldes platseebo grupiga.</w:t>
      </w:r>
    </w:p>
    <w:p w14:paraId="05672F4D" w14:textId="77777777" w:rsidR="007F7781" w:rsidRPr="00D47E18" w:rsidRDefault="007F7781" w:rsidP="00EF6C1D">
      <w:pPr>
        <w:pStyle w:val="Text"/>
        <w:spacing w:before="0"/>
        <w:jc w:val="left"/>
        <w:rPr>
          <w:sz w:val="22"/>
          <w:szCs w:val="22"/>
          <w:lang w:val="et-EE"/>
        </w:rPr>
      </w:pPr>
    </w:p>
    <w:p w14:paraId="628E4954" w14:textId="77777777" w:rsidR="007F7781" w:rsidRPr="00D47E18" w:rsidRDefault="007F7781" w:rsidP="00EF6C1D">
      <w:pPr>
        <w:spacing w:line="240" w:lineRule="auto"/>
        <w:rPr>
          <w:szCs w:val="22"/>
        </w:rPr>
      </w:pPr>
      <w:r w:rsidRPr="00D47E18">
        <w:rPr>
          <w:szCs w:val="22"/>
        </w:rPr>
        <w:t>52-nädalase topeltpimeda raviperioodi jooksul (sisaldas 24-nädalast fikseeritud doosiga steroidide faasi ja 28-nädalast steroidide kohandamise faasi) esines ravigruppide vahel 50% (sageduse suhe 0,504, p&lt;0,001) erinevus ägenemiste suhtelise languse osas omalizumabi grupis.</w:t>
      </w:r>
    </w:p>
    <w:p w14:paraId="07A009BD" w14:textId="77777777" w:rsidR="007F7781" w:rsidRPr="00D47E18" w:rsidRDefault="007F7781" w:rsidP="00EF6C1D">
      <w:pPr>
        <w:spacing w:line="240" w:lineRule="auto"/>
        <w:rPr>
          <w:szCs w:val="22"/>
        </w:rPr>
      </w:pPr>
    </w:p>
    <w:p w14:paraId="21A2528E" w14:textId="77777777" w:rsidR="007F7781" w:rsidRPr="00D47E18" w:rsidRDefault="007F7781" w:rsidP="00EF6C1D">
      <w:pPr>
        <w:spacing w:line="240" w:lineRule="auto"/>
        <w:rPr>
          <w:szCs w:val="22"/>
        </w:rPr>
      </w:pPr>
      <w:r w:rsidRPr="00D47E18">
        <w:t>52-nädalase raviperioodi lõpus</w:t>
      </w:r>
      <w:r w:rsidRPr="00D47E18">
        <w:rPr>
          <w:szCs w:val="22"/>
        </w:rPr>
        <w:t xml:space="preserve"> esines omalizumabi grupis suurem langus </w:t>
      </w:r>
      <w:r w:rsidRPr="00D47E18">
        <w:rPr>
          <w:color w:val="000000"/>
          <w:szCs w:val="22"/>
        </w:rPr>
        <w:t>β</w:t>
      </w:r>
      <w:r w:rsidRPr="00D47E18">
        <w:t xml:space="preserve">-agonistide esmaabi vajaduses kui platseebo grupis, kuigi erinevus ravigruppide vahel ei olnud statistiliselt oluline. Ravi efektiivsuse hindamine 52-nädalase topeltpimeda raviperioodi lõpus </w:t>
      </w:r>
      <w:r w:rsidRPr="00D47E18">
        <w:rPr>
          <w:szCs w:val="22"/>
        </w:rPr>
        <w:t xml:space="preserve">kõrgete annuste inhaleeritavate kortikosteroidide </w:t>
      </w:r>
      <w:r w:rsidRPr="00D47E18">
        <w:t xml:space="preserve">pluss pikatoimeliste </w:t>
      </w:r>
      <w:r w:rsidRPr="00D47E18">
        <w:rPr>
          <w:color w:val="000000"/>
          <w:szCs w:val="22"/>
        </w:rPr>
        <w:t>β</w:t>
      </w:r>
      <w:r w:rsidRPr="00D47E18">
        <w:t>-agonistidega ravitud ägedalt haigestunud patsientide alagrupis näitas, et patsiente, kes hindasid ravi tulemusi „suurepärasteks“, oli proportsionaalselt rohkem ja patsiente, kes hindasid ravi tulemusi „mõõdukaks“ või „ebarahuldavaks“, oli proportsionaalselt vähem omalizumabi grupis kui platseebo grupis. Gruppidevaheline erinevus oli statistiliselt oluline, (p&lt;0,001), kuid subjektiivse Elu Kvaliteedi (Quality of Life) hinnangul omalizumabi grupi ja platseebo grupi patsientide vahel ei olnud erinevusi.</w:t>
      </w:r>
    </w:p>
    <w:p w14:paraId="6B45E295" w14:textId="44C53AAA" w:rsidR="007F7781" w:rsidRPr="00D47E18" w:rsidRDefault="007F7781" w:rsidP="00EF6C1D">
      <w:pPr>
        <w:spacing w:line="240" w:lineRule="auto"/>
      </w:pPr>
    </w:p>
    <w:p w14:paraId="09A9C229" w14:textId="77777777" w:rsidR="00111D9A" w:rsidRPr="00D47E18" w:rsidRDefault="00111D9A" w:rsidP="00EF6C1D">
      <w:pPr>
        <w:keepNext/>
        <w:spacing w:line="240" w:lineRule="auto"/>
        <w:rPr>
          <w:i/>
          <w:szCs w:val="22"/>
          <w:u w:val="single"/>
        </w:rPr>
      </w:pPr>
      <w:r w:rsidRPr="00D47E18">
        <w:rPr>
          <w:i/>
          <w:u w:val="single"/>
        </w:rPr>
        <w:t>Krooniline ninapolüüpidega rinosinusiit (CRSwNP)</w:t>
      </w:r>
    </w:p>
    <w:p w14:paraId="508A639A" w14:textId="7C5725DF" w:rsidR="00111D9A" w:rsidRPr="00D47E18" w:rsidRDefault="000313CE" w:rsidP="00EF6C1D">
      <w:pPr>
        <w:spacing w:line="240" w:lineRule="auto"/>
      </w:pPr>
      <w:r w:rsidRPr="00D47E18">
        <w:t>Omalizumabi</w:t>
      </w:r>
      <w:r w:rsidR="00111D9A" w:rsidRPr="00D47E18">
        <w:t xml:space="preserve"> efektiivsust ja ohutust hinnati CRSwNP</w:t>
      </w:r>
      <w:r w:rsidR="00111D9A" w:rsidRPr="00D47E18">
        <w:noBreakHyphen/>
        <w:t xml:space="preserve">ga patsientidel kahes randomiseeritud topeltpimedas platseebokontrolliga uuringus (tabel 7). Patsiendid said </w:t>
      </w:r>
      <w:r w:rsidRPr="00D47E18">
        <w:t>omalizumabi</w:t>
      </w:r>
      <w:r w:rsidR="00111D9A" w:rsidRPr="00D47E18">
        <w:t xml:space="preserve"> või platseebot nahaaluse süstena iga 2 või 4 nädala järel (vt lõik 4.2). Kõik patsiendid said taustraviks ninasiseselt mometasooni kogu uuringu jooksul. Uuringuga liitumiseks ei olnud vajalik eelnev ninakõrvalkoobaste operatsioon ega eelnev süsteemne kortikosteroidide kasutamine. Patsiendid said </w:t>
      </w:r>
      <w:r w:rsidRPr="00D47E18">
        <w:t>omalizumabi</w:t>
      </w:r>
      <w:r w:rsidR="00111D9A" w:rsidRPr="00D47E18">
        <w:t xml:space="preserve"> või platseebot 24 nädalat, millele järgnes 4</w:t>
      </w:r>
      <w:r w:rsidR="00111D9A" w:rsidRPr="00D47E18">
        <w:noBreakHyphen/>
        <w:t>nädalane jälgimisperiood. Demograafilised ja ravieelsed näitajad, sealhulgas allergilised kaasuvad haigused, on esitatud tabelis 6.</w:t>
      </w:r>
    </w:p>
    <w:p w14:paraId="0FA26C1D" w14:textId="62CEDCB9" w:rsidR="00111D9A" w:rsidRPr="00D47E18" w:rsidRDefault="00111D9A" w:rsidP="00EF6C1D">
      <w:pPr>
        <w:spacing w:line="240" w:lineRule="auto"/>
      </w:pPr>
    </w:p>
    <w:p w14:paraId="485108EC" w14:textId="77777777" w:rsidR="00111D9A" w:rsidRPr="00D47E18" w:rsidRDefault="00111D9A" w:rsidP="00EF6C1D">
      <w:pPr>
        <w:keepNext/>
        <w:tabs>
          <w:tab w:val="clear" w:pos="567"/>
        </w:tabs>
        <w:spacing w:line="240" w:lineRule="auto"/>
        <w:rPr>
          <w:szCs w:val="22"/>
        </w:rPr>
      </w:pPr>
      <w:r w:rsidRPr="00D47E18">
        <w:rPr>
          <w:b/>
          <w:color w:val="000000"/>
          <w:szCs w:val="22"/>
        </w:rPr>
        <w:lastRenderedPageBreak/>
        <w:t>Tabel 6</w:t>
      </w:r>
      <w:r w:rsidRPr="00D47E18">
        <w:rPr>
          <w:b/>
          <w:szCs w:val="22"/>
        </w:rPr>
        <w:tab/>
        <w:t>Ninapolüüpide uuringute demograafilised ja ravieelsed näitajad</w:t>
      </w:r>
    </w:p>
    <w:p w14:paraId="67D01DA0" w14:textId="77777777" w:rsidR="00111D9A" w:rsidRPr="00D47E18" w:rsidRDefault="00111D9A" w:rsidP="00EF6C1D">
      <w:pPr>
        <w:keepNext/>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111D9A" w:rsidRPr="00D47E18" w14:paraId="3EC05887" w14:textId="77777777" w:rsidTr="00111D9A">
        <w:trPr>
          <w:cantSplit/>
        </w:trPr>
        <w:tc>
          <w:tcPr>
            <w:tcW w:w="2996" w:type="dxa"/>
            <w:shd w:val="clear" w:color="auto" w:fill="auto"/>
          </w:tcPr>
          <w:p w14:paraId="360D5F70" w14:textId="77777777" w:rsidR="00111D9A" w:rsidRPr="00D47E18" w:rsidRDefault="00111D9A" w:rsidP="00EF6C1D">
            <w:pPr>
              <w:pStyle w:val="Paragraph"/>
              <w:keepNext/>
              <w:rPr>
                <w:b/>
                <w:sz w:val="22"/>
                <w:szCs w:val="22"/>
              </w:rPr>
            </w:pPr>
            <w:r w:rsidRPr="00D47E18">
              <w:rPr>
                <w:b/>
                <w:sz w:val="22"/>
                <w:szCs w:val="22"/>
              </w:rPr>
              <w:t>Näitaja</w:t>
            </w:r>
          </w:p>
        </w:tc>
        <w:tc>
          <w:tcPr>
            <w:tcW w:w="2997" w:type="dxa"/>
            <w:shd w:val="clear" w:color="auto" w:fill="auto"/>
          </w:tcPr>
          <w:p w14:paraId="3A131D23" w14:textId="77777777" w:rsidR="00111D9A" w:rsidRPr="00D47E18" w:rsidRDefault="00111D9A" w:rsidP="00EF6C1D">
            <w:pPr>
              <w:pStyle w:val="Paragraph"/>
              <w:keepNext/>
              <w:jc w:val="center"/>
              <w:rPr>
                <w:b/>
                <w:sz w:val="22"/>
                <w:szCs w:val="22"/>
              </w:rPr>
            </w:pPr>
            <w:r w:rsidRPr="00D47E18">
              <w:rPr>
                <w:b/>
                <w:sz w:val="22"/>
                <w:szCs w:val="22"/>
              </w:rPr>
              <w:t>1. ninapolüüpide uuring</w:t>
            </w:r>
          </w:p>
          <w:p w14:paraId="0A518C34" w14:textId="77777777" w:rsidR="00111D9A" w:rsidRPr="00D47E18" w:rsidRDefault="00111D9A" w:rsidP="00EF6C1D">
            <w:pPr>
              <w:pStyle w:val="Paragraph"/>
              <w:keepNext/>
              <w:jc w:val="center"/>
              <w:rPr>
                <w:b/>
                <w:sz w:val="22"/>
                <w:szCs w:val="22"/>
              </w:rPr>
            </w:pPr>
            <w:r w:rsidRPr="00D47E18">
              <w:rPr>
                <w:b/>
                <w:sz w:val="22"/>
                <w:szCs w:val="22"/>
              </w:rPr>
              <w:t>N=138</w:t>
            </w:r>
          </w:p>
        </w:tc>
        <w:tc>
          <w:tcPr>
            <w:tcW w:w="2997" w:type="dxa"/>
            <w:shd w:val="clear" w:color="auto" w:fill="auto"/>
          </w:tcPr>
          <w:p w14:paraId="757C5B1D" w14:textId="77777777" w:rsidR="00111D9A" w:rsidRPr="00D47E18" w:rsidRDefault="00111D9A" w:rsidP="00EF6C1D">
            <w:pPr>
              <w:pStyle w:val="Paragraph"/>
              <w:keepNext/>
              <w:jc w:val="center"/>
              <w:rPr>
                <w:b/>
                <w:sz w:val="22"/>
                <w:szCs w:val="22"/>
              </w:rPr>
            </w:pPr>
            <w:r w:rsidRPr="00D47E18">
              <w:rPr>
                <w:b/>
                <w:sz w:val="22"/>
                <w:szCs w:val="22"/>
              </w:rPr>
              <w:t>2. ninapolüüpide uuring N=127</w:t>
            </w:r>
          </w:p>
        </w:tc>
      </w:tr>
      <w:tr w:rsidR="00111D9A" w:rsidRPr="00D47E18" w14:paraId="11C102D6" w14:textId="77777777" w:rsidTr="00111D9A">
        <w:trPr>
          <w:cantSplit/>
        </w:trPr>
        <w:tc>
          <w:tcPr>
            <w:tcW w:w="2996" w:type="dxa"/>
            <w:shd w:val="clear" w:color="auto" w:fill="auto"/>
          </w:tcPr>
          <w:p w14:paraId="74110995" w14:textId="77777777" w:rsidR="00111D9A" w:rsidRPr="00D47E18" w:rsidRDefault="00111D9A" w:rsidP="00EF6C1D">
            <w:pPr>
              <w:pStyle w:val="Paragraph"/>
              <w:keepNext/>
              <w:rPr>
                <w:sz w:val="22"/>
                <w:szCs w:val="22"/>
              </w:rPr>
            </w:pPr>
            <w:r w:rsidRPr="00D47E18">
              <w:rPr>
                <w:sz w:val="22"/>
                <w:szCs w:val="22"/>
              </w:rPr>
              <w:t>Keskmine vanus (aastad) (SD)</w:t>
            </w:r>
          </w:p>
        </w:tc>
        <w:tc>
          <w:tcPr>
            <w:tcW w:w="2997" w:type="dxa"/>
            <w:shd w:val="clear" w:color="auto" w:fill="auto"/>
          </w:tcPr>
          <w:p w14:paraId="4CA99177" w14:textId="77777777" w:rsidR="00111D9A" w:rsidRPr="00D47E18" w:rsidRDefault="00111D9A" w:rsidP="00EF6C1D">
            <w:pPr>
              <w:pStyle w:val="Paragraph"/>
              <w:keepNext/>
              <w:jc w:val="center"/>
              <w:rPr>
                <w:sz w:val="22"/>
                <w:szCs w:val="22"/>
              </w:rPr>
            </w:pPr>
            <w:r w:rsidRPr="00D47E18">
              <w:rPr>
                <w:sz w:val="22"/>
                <w:szCs w:val="22"/>
              </w:rPr>
              <w:t>5,10 (13,2)</w:t>
            </w:r>
          </w:p>
        </w:tc>
        <w:tc>
          <w:tcPr>
            <w:tcW w:w="2997" w:type="dxa"/>
            <w:shd w:val="clear" w:color="auto" w:fill="auto"/>
          </w:tcPr>
          <w:p w14:paraId="203E5148" w14:textId="77777777" w:rsidR="00111D9A" w:rsidRPr="00D47E18" w:rsidRDefault="00111D9A" w:rsidP="00EF6C1D">
            <w:pPr>
              <w:pStyle w:val="Paragraph"/>
              <w:keepNext/>
              <w:jc w:val="center"/>
              <w:rPr>
                <w:sz w:val="22"/>
                <w:szCs w:val="22"/>
              </w:rPr>
            </w:pPr>
            <w:r w:rsidRPr="00D47E18">
              <w:rPr>
                <w:sz w:val="22"/>
                <w:szCs w:val="22"/>
              </w:rPr>
              <w:t>50,1 (11,9)</w:t>
            </w:r>
          </w:p>
        </w:tc>
      </w:tr>
      <w:tr w:rsidR="00111D9A" w:rsidRPr="00D47E18" w14:paraId="6F6AC723" w14:textId="77777777" w:rsidTr="00111D9A">
        <w:trPr>
          <w:cantSplit/>
        </w:trPr>
        <w:tc>
          <w:tcPr>
            <w:tcW w:w="2996" w:type="dxa"/>
            <w:shd w:val="clear" w:color="auto" w:fill="auto"/>
          </w:tcPr>
          <w:p w14:paraId="349690C1" w14:textId="77777777" w:rsidR="00111D9A" w:rsidRPr="00D47E18" w:rsidRDefault="00111D9A" w:rsidP="00EF6C1D">
            <w:pPr>
              <w:pStyle w:val="Paragraph"/>
              <w:keepNext/>
              <w:rPr>
                <w:sz w:val="22"/>
                <w:szCs w:val="22"/>
              </w:rPr>
            </w:pPr>
            <w:r w:rsidRPr="00D47E18">
              <w:rPr>
                <w:sz w:val="22"/>
                <w:szCs w:val="22"/>
              </w:rPr>
              <w:t>% meessoost</w:t>
            </w:r>
          </w:p>
        </w:tc>
        <w:tc>
          <w:tcPr>
            <w:tcW w:w="2997" w:type="dxa"/>
            <w:shd w:val="clear" w:color="auto" w:fill="auto"/>
          </w:tcPr>
          <w:p w14:paraId="0F3BFAC2" w14:textId="77777777" w:rsidR="00111D9A" w:rsidRPr="00D47E18" w:rsidRDefault="00111D9A" w:rsidP="00EF6C1D">
            <w:pPr>
              <w:pStyle w:val="Paragraph"/>
              <w:keepNext/>
              <w:jc w:val="center"/>
              <w:rPr>
                <w:sz w:val="22"/>
                <w:szCs w:val="22"/>
              </w:rPr>
            </w:pPr>
            <w:r w:rsidRPr="00D47E18">
              <w:rPr>
                <w:sz w:val="22"/>
                <w:szCs w:val="22"/>
              </w:rPr>
              <w:t>63,8</w:t>
            </w:r>
          </w:p>
        </w:tc>
        <w:tc>
          <w:tcPr>
            <w:tcW w:w="2997" w:type="dxa"/>
            <w:shd w:val="clear" w:color="auto" w:fill="auto"/>
          </w:tcPr>
          <w:p w14:paraId="0B0F9243" w14:textId="77777777" w:rsidR="00111D9A" w:rsidRPr="00D47E18" w:rsidRDefault="00111D9A" w:rsidP="00EF6C1D">
            <w:pPr>
              <w:pStyle w:val="Paragraph"/>
              <w:keepNext/>
              <w:jc w:val="center"/>
              <w:rPr>
                <w:sz w:val="22"/>
                <w:szCs w:val="22"/>
              </w:rPr>
            </w:pPr>
            <w:r w:rsidRPr="00D47E18">
              <w:rPr>
                <w:sz w:val="22"/>
                <w:szCs w:val="22"/>
              </w:rPr>
              <w:t>65,4</w:t>
            </w:r>
          </w:p>
        </w:tc>
      </w:tr>
      <w:tr w:rsidR="00111D9A" w:rsidRPr="00D47E18" w14:paraId="3A283ED8" w14:textId="77777777" w:rsidTr="00111D9A">
        <w:trPr>
          <w:cantSplit/>
        </w:trPr>
        <w:tc>
          <w:tcPr>
            <w:tcW w:w="2996" w:type="dxa"/>
            <w:shd w:val="clear" w:color="auto" w:fill="auto"/>
          </w:tcPr>
          <w:p w14:paraId="6E668FC2" w14:textId="77777777" w:rsidR="00111D9A" w:rsidRPr="00D47E18" w:rsidRDefault="00111D9A" w:rsidP="00EF6C1D">
            <w:pPr>
              <w:pStyle w:val="Paragraph"/>
              <w:keepNext/>
              <w:rPr>
                <w:sz w:val="22"/>
                <w:szCs w:val="22"/>
                <w:lang w:val="et-EE"/>
              </w:rPr>
            </w:pPr>
            <w:r w:rsidRPr="00D47E18">
              <w:rPr>
                <w:sz w:val="22"/>
                <w:szCs w:val="22"/>
                <w:lang w:val="et-EE"/>
              </w:rPr>
              <w:t>Eelneval aastal süsteemseid kortikosteroide kasutanud patsiendid (%)</w:t>
            </w:r>
          </w:p>
        </w:tc>
        <w:tc>
          <w:tcPr>
            <w:tcW w:w="2997" w:type="dxa"/>
            <w:shd w:val="clear" w:color="auto" w:fill="auto"/>
          </w:tcPr>
          <w:p w14:paraId="6FA60407" w14:textId="77777777" w:rsidR="00111D9A" w:rsidRPr="00D47E18" w:rsidRDefault="00111D9A" w:rsidP="00EF6C1D">
            <w:pPr>
              <w:pStyle w:val="Paragraph"/>
              <w:keepNext/>
              <w:jc w:val="center"/>
              <w:rPr>
                <w:sz w:val="22"/>
                <w:szCs w:val="22"/>
              </w:rPr>
            </w:pPr>
            <w:r w:rsidRPr="00D47E18">
              <w:rPr>
                <w:sz w:val="22"/>
                <w:szCs w:val="22"/>
              </w:rPr>
              <w:t>18,8</w:t>
            </w:r>
          </w:p>
        </w:tc>
        <w:tc>
          <w:tcPr>
            <w:tcW w:w="2997" w:type="dxa"/>
            <w:shd w:val="clear" w:color="auto" w:fill="auto"/>
          </w:tcPr>
          <w:p w14:paraId="4EF578CD" w14:textId="77777777" w:rsidR="00111D9A" w:rsidRPr="00D47E18" w:rsidRDefault="00111D9A" w:rsidP="00EF6C1D">
            <w:pPr>
              <w:pStyle w:val="Paragraph"/>
              <w:keepNext/>
              <w:jc w:val="center"/>
              <w:rPr>
                <w:sz w:val="22"/>
                <w:szCs w:val="22"/>
              </w:rPr>
            </w:pPr>
            <w:r w:rsidRPr="00D47E18">
              <w:rPr>
                <w:sz w:val="22"/>
                <w:szCs w:val="22"/>
              </w:rPr>
              <w:t>26,0</w:t>
            </w:r>
          </w:p>
        </w:tc>
      </w:tr>
      <w:tr w:rsidR="00111D9A" w:rsidRPr="00D47E18" w14:paraId="4E4B8D1D" w14:textId="77777777" w:rsidTr="00111D9A">
        <w:trPr>
          <w:cantSplit/>
        </w:trPr>
        <w:tc>
          <w:tcPr>
            <w:tcW w:w="2996" w:type="dxa"/>
            <w:shd w:val="clear" w:color="auto" w:fill="auto"/>
          </w:tcPr>
          <w:p w14:paraId="34FFAD4D" w14:textId="77777777" w:rsidR="00111D9A" w:rsidRPr="00D47E18" w:rsidRDefault="00111D9A" w:rsidP="00EF6C1D">
            <w:pPr>
              <w:pStyle w:val="Paragraph"/>
              <w:keepNext/>
              <w:rPr>
                <w:sz w:val="22"/>
                <w:szCs w:val="22"/>
                <w:lang w:val="et-EE"/>
              </w:rPr>
            </w:pPr>
            <w:r w:rsidRPr="00D47E18">
              <w:rPr>
                <w:sz w:val="22"/>
                <w:szCs w:val="22"/>
                <w:lang w:val="et-EE"/>
              </w:rPr>
              <w:t>Kahepoolne endoskoopiline ninapolüübi skoor (NPS): keskmine (SD), vahemik 0...8</w:t>
            </w:r>
          </w:p>
        </w:tc>
        <w:tc>
          <w:tcPr>
            <w:tcW w:w="2997" w:type="dxa"/>
            <w:shd w:val="clear" w:color="auto" w:fill="auto"/>
          </w:tcPr>
          <w:p w14:paraId="4FA82BBA" w14:textId="77777777" w:rsidR="00111D9A" w:rsidRPr="00D47E18" w:rsidRDefault="00111D9A" w:rsidP="00EF6C1D">
            <w:pPr>
              <w:pStyle w:val="Paragraph"/>
              <w:keepNext/>
              <w:jc w:val="center"/>
              <w:rPr>
                <w:sz w:val="22"/>
                <w:szCs w:val="22"/>
                <w:lang w:val="et-EE"/>
              </w:rPr>
            </w:pPr>
            <w:r w:rsidRPr="00D47E18">
              <w:rPr>
                <w:sz w:val="22"/>
                <w:szCs w:val="22"/>
                <w:lang w:val="et-EE"/>
              </w:rPr>
              <w:t>6,2 (1,0)</w:t>
            </w:r>
          </w:p>
        </w:tc>
        <w:tc>
          <w:tcPr>
            <w:tcW w:w="2997" w:type="dxa"/>
            <w:shd w:val="clear" w:color="auto" w:fill="auto"/>
          </w:tcPr>
          <w:p w14:paraId="01A266BA" w14:textId="77777777" w:rsidR="00111D9A" w:rsidRPr="00D47E18" w:rsidRDefault="00111D9A" w:rsidP="00EF6C1D">
            <w:pPr>
              <w:pStyle w:val="Paragraph"/>
              <w:keepNext/>
              <w:jc w:val="center"/>
              <w:rPr>
                <w:sz w:val="22"/>
                <w:szCs w:val="22"/>
                <w:lang w:val="et-EE"/>
              </w:rPr>
            </w:pPr>
            <w:r w:rsidRPr="00D47E18">
              <w:rPr>
                <w:sz w:val="22"/>
                <w:szCs w:val="22"/>
                <w:lang w:val="et-EE"/>
              </w:rPr>
              <w:t>6,3 (0,9)</w:t>
            </w:r>
          </w:p>
        </w:tc>
      </w:tr>
      <w:tr w:rsidR="00111D9A" w:rsidRPr="00D47E18" w14:paraId="46541EB0" w14:textId="77777777" w:rsidTr="00111D9A">
        <w:trPr>
          <w:cantSplit/>
        </w:trPr>
        <w:tc>
          <w:tcPr>
            <w:tcW w:w="2996" w:type="dxa"/>
            <w:shd w:val="clear" w:color="auto" w:fill="auto"/>
          </w:tcPr>
          <w:p w14:paraId="43717D6F" w14:textId="77777777" w:rsidR="00111D9A" w:rsidRPr="00D47E18" w:rsidRDefault="00111D9A" w:rsidP="00EF6C1D">
            <w:pPr>
              <w:pStyle w:val="Paragraph"/>
              <w:keepNext/>
              <w:rPr>
                <w:sz w:val="22"/>
                <w:szCs w:val="22"/>
                <w:lang w:val="et-EE"/>
              </w:rPr>
            </w:pPr>
            <w:r w:rsidRPr="00D47E18">
              <w:rPr>
                <w:sz w:val="22"/>
                <w:szCs w:val="22"/>
                <w:lang w:val="et-EE"/>
              </w:rPr>
              <w:t>Ninakinnisuse skoor (NCS): keskmine (SD), vahemik 0...3</w:t>
            </w:r>
          </w:p>
        </w:tc>
        <w:tc>
          <w:tcPr>
            <w:tcW w:w="2997" w:type="dxa"/>
            <w:shd w:val="clear" w:color="auto" w:fill="auto"/>
          </w:tcPr>
          <w:p w14:paraId="73E5DFD7" w14:textId="77777777" w:rsidR="00111D9A" w:rsidRPr="00D47E18" w:rsidRDefault="00111D9A" w:rsidP="00EF6C1D">
            <w:pPr>
              <w:pStyle w:val="Paragraph"/>
              <w:keepNext/>
              <w:jc w:val="center"/>
              <w:rPr>
                <w:sz w:val="22"/>
                <w:szCs w:val="22"/>
                <w:lang w:val="et-EE"/>
              </w:rPr>
            </w:pPr>
            <w:r w:rsidRPr="00D47E18">
              <w:rPr>
                <w:sz w:val="22"/>
                <w:szCs w:val="22"/>
                <w:lang w:val="et-EE"/>
              </w:rPr>
              <w:t>2,4 (0,6)</w:t>
            </w:r>
          </w:p>
        </w:tc>
        <w:tc>
          <w:tcPr>
            <w:tcW w:w="2997" w:type="dxa"/>
            <w:shd w:val="clear" w:color="auto" w:fill="auto"/>
          </w:tcPr>
          <w:p w14:paraId="54C9371C" w14:textId="77777777" w:rsidR="00111D9A" w:rsidRPr="00D47E18" w:rsidRDefault="00111D9A" w:rsidP="00EF6C1D">
            <w:pPr>
              <w:pStyle w:val="Paragraph"/>
              <w:keepNext/>
              <w:jc w:val="center"/>
              <w:rPr>
                <w:sz w:val="22"/>
                <w:szCs w:val="22"/>
                <w:lang w:val="et-EE"/>
              </w:rPr>
            </w:pPr>
            <w:r w:rsidRPr="00D47E18">
              <w:rPr>
                <w:sz w:val="22"/>
                <w:szCs w:val="22"/>
                <w:lang w:val="et-EE"/>
              </w:rPr>
              <w:t>2,3 (0,7)</w:t>
            </w:r>
          </w:p>
        </w:tc>
      </w:tr>
      <w:tr w:rsidR="00111D9A" w:rsidRPr="00D47E18" w14:paraId="322A15C1" w14:textId="77777777" w:rsidTr="00111D9A">
        <w:trPr>
          <w:cantSplit/>
        </w:trPr>
        <w:tc>
          <w:tcPr>
            <w:tcW w:w="2996" w:type="dxa"/>
            <w:shd w:val="clear" w:color="auto" w:fill="auto"/>
          </w:tcPr>
          <w:p w14:paraId="242A26E6" w14:textId="77777777" w:rsidR="00111D9A" w:rsidRPr="00D47E18" w:rsidRDefault="00111D9A" w:rsidP="00EF6C1D">
            <w:pPr>
              <w:pStyle w:val="Paragraph"/>
              <w:keepNext/>
              <w:rPr>
                <w:sz w:val="22"/>
                <w:szCs w:val="22"/>
                <w:lang w:val="et-EE"/>
              </w:rPr>
            </w:pPr>
            <w:r w:rsidRPr="00D47E18">
              <w:rPr>
                <w:sz w:val="22"/>
                <w:szCs w:val="22"/>
                <w:lang w:val="et-EE"/>
              </w:rPr>
              <w:t>Lõhnataju skoor: keskmine (SD), vahemik 0...3</w:t>
            </w:r>
          </w:p>
        </w:tc>
        <w:tc>
          <w:tcPr>
            <w:tcW w:w="2997" w:type="dxa"/>
            <w:shd w:val="clear" w:color="auto" w:fill="auto"/>
          </w:tcPr>
          <w:p w14:paraId="0022FAAF" w14:textId="77777777" w:rsidR="00111D9A" w:rsidRPr="00D47E18" w:rsidRDefault="00111D9A" w:rsidP="00EF6C1D">
            <w:pPr>
              <w:pStyle w:val="Paragraph"/>
              <w:keepNext/>
              <w:jc w:val="center"/>
              <w:rPr>
                <w:sz w:val="22"/>
                <w:szCs w:val="22"/>
              </w:rPr>
            </w:pPr>
            <w:r w:rsidRPr="00D47E18">
              <w:rPr>
                <w:sz w:val="22"/>
                <w:szCs w:val="22"/>
              </w:rPr>
              <w:t>2,7 (0,7)</w:t>
            </w:r>
          </w:p>
        </w:tc>
        <w:tc>
          <w:tcPr>
            <w:tcW w:w="2997" w:type="dxa"/>
            <w:shd w:val="clear" w:color="auto" w:fill="auto"/>
          </w:tcPr>
          <w:p w14:paraId="58F7B6BB" w14:textId="77777777" w:rsidR="00111D9A" w:rsidRPr="00D47E18" w:rsidRDefault="00111D9A" w:rsidP="00EF6C1D">
            <w:pPr>
              <w:pStyle w:val="Paragraph"/>
              <w:keepNext/>
              <w:jc w:val="center"/>
              <w:rPr>
                <w:sz w:val="22"/>
                <w:szCs w:val="22"/>
              </w:rPr>
            </w:pPr>
            <w:r w:rsidRPr="00D47E18">
              <w:rPr>
                <w:sz w:val="22"/>
                <w:szCs w:val="22"/>
              </w:rPr>
              <w:t>2,7 (0,7)</w:t>
            </w:r>
          </w:p>
        </w:tc>
      </w:tr>
      <w:tr w:rsidR="00111D9A" w:rsidRPr="00D47E18" w14:paraId="67C0845B" w14:textId="77777777" w:rsidTr="00111D9A">
        <w:trPr>
          <w:cantSplit/>
        </w:trPr>
        <w:tc>
          <w:tcPr>
            <w:tcW w:w="2996" w:type="dxa"/>
            <w:shd w:val="clear" w:color="auto" w:fill="auto"/>
          </w:tcPr>
          <w:p w14:paraId="13914B9B" w14:textId="77777777" w:rsidR="00111D9A" w:rsidRPr="00D47E18" w:rsidRDefault="00111D9A" w:rsidP="00EF6C1D">
            <w:pPr>
              <w:pStyle w:val="Paragraph"/>
              <w:keepNext/>
              <w:rPr>
                <w:sz w:val="22"/>
                <w:szCs w:val="22"/>
                <w:lang w:val="et-EE"/>
              </w:rPr>
            </w:pPr>
            <w:r w:rsidRPr="00D47E18">
              <w:rPr>
                <w:sz w:val="22"/>
                <w:szCs w:val="22"/>
                <w:lang w:val="et-EE"/>
              </w:rPr>
              <w:t>SNOT-22 koguskoor: keskmine (SD), vahemik 0...110</w:t>
            </w:r>
          </w:p>
        </w:tc>
        <w:tc>
          <w:tcPr>
            <w:tcW w:w="2997" w:type="dxa"/>
            <w:shd w:val="clear" w:color="auto" w:fill="auto"/>
          </w:tcPr>
          <w:p w14:paraId="480E3F84" w14:textId="77777777" w:rsidR="00111D9A" w:rsidRPr="00D47E18" w:rsidRDefault="00111D9A" w:rsidP="00EF6C1D">
            <w:pPr>
              <w:pStyle w:val="Paragraph"/>
              <w:keepNext/>
              <w:jc w:val="center"/>
              <w:rPr>
                <w:sz w:val="22"/>
                <w:szCs w:val="22"/>
              </w:rPr>
            </w:pPr>
            <w:r w:rsidRPr="00D47E18">
              <w:rPr>
                <w:sz w:val="22"/>
                <w:szCs w:val="22"/>
              </w:rPr>
              <w:t>60,1 (17,7)</w:t>
            </w:r>
          </w:p>
        </w:tc>
        <w:tc>
          <w:tcPr>
            <w:tcW w:w="2997" w:type="dxa"/>
            <w:shd w:val="clear" w:color="auto" w:fill="auto"/>
          </w:tcPr>
          <w:p w14:paraId="65A78C5C" w14:textId="77777777" w:rsidR="00111D9A" w:rsidRPr="00D47E18" w:rsidRDefault="00111D9A" w:rsidP="00EF6C1D">
            <w:pPr>
              <w:pStyle w:val="Paragraph"/>
              <w:keepNext/>
              <w:jc w:val="center"/>
              <w:rPr>
                <w:sz w:val="22"/>
                <w:szCs w:val="22"/>
              </w:rPr>
            </w:pPr>
            <w:r w:rsidRPr="00D47E18">
              <w:rPr>
                <w:sz w:val="22"/>
                <w:szCs w:val="22"/>
              </w:rPr>
              <w:t>59,5 (19,3)</w:t>
            </w:r>
          </w:p>
        </w:tc>
      </w:tr>
      <w:tr w:rsidR="00111D9A" w:rsidRPr="00D47E18" w14:paraId="5C495E7D" w14:textId="77777777" w:rsidTr="00111D9A">
        <w:trPr>
          <w:cantSplit/>
        </w:trPr>
        <w:tc>
          <w:tcPr>
            <w:tcW w:w="2996" w:type="dxa"/>
            <w:shd w:val="clear" w:color="auto" w:fill="auto"/>
          </w:tcPr>
          <w:p w14:paraId="5FA27637" w14:textId="77777777" w:rsidR="00111D9A" w:rsidRPr="00D47E18" w:rsidRDefault="00111D9A" w:rsidP="00EF6C1D">
            <w:pPr>
              <w:pStyle w:val="Paragraph"/>
              <w:keepNext/>
              <w:rPr>
                <w:sz w:val="22"/>
                <w:szCs w:val="22"/>
                <w:lang w:val="et-EE"/>
              </w:rPr>
            </w:pPr>
            <w:r w:rsidRPr="00D47E18">
              <w:rPr>
                <w:sz w:val="22"/>
                <w:szCs w:val="22"/>
                <w:lang w:val="et-EE"/>
              </w:rPr>
              <w:t>Vere eosinofiilid (rakud/µl): keskmine (SD)</w:t>
            </w:r>
          </w:p>
        </w:tc>
        <w:tc>
          <w:tcPr>
            <w:tcW w:w="2997" w:type="dxa"/>
            <w:shd w:val="clear" w:color="auto" w:fill="auto"/>
          </w:tcPr>
          <w:p w14:paraId="769E100B" w14:textId="77777777" w:rsidR="00111D9A" w:rsidRPr="00D47E18" w:rsidRDefault="00111D9A" w:rsidP="00EF6C1D">
            <w:pPr>
              <w:pStyle w:val="Paragraph"/>
              <w:keepNext/>
              <w:jc w:val="center"/>
              <w:rPr>
                <w:sz w:val="22"/>
                <w:szCs w:val="22"/>
              </w:rPr>
            </w:pPr>
            <w:r w:rsidRPr="00D47E18">
              <w:rPr>
                <w:sz w:val="22"/>
                <w:szCs w:val="22"/>
              </w:rPr>
              <w:t>346,1 (284,1)</w:t>
            </w:r>
          </w:p>
        </w:tc>
        <w:tc>
          <w:tcPr>
            <w:tcW w:w="2997" w:type="dxa"/>
            <w:shd w:val="clear" w:color="auto" w:fill="auto"/>
          </w:tcPr>
          <w:p w14:paraId="28DA5DB3" w14:textId="77777777" w:rsidR="00111D9A" w:rsidRPr="00D47E18" w:rsidRDefault="00111D9A" w:rsidP="00EF6C1D">
            <w:pPr>
              <w:pStyle w:val="Paragraph"/>
              <w:keepNext/>
              <w:jc w:val="center"/>
              <w:rPr>
                <w:sz w:val="22"/>
                <w:szCs w:val="22"/>
              </w:rPr>
            </w:pPr>
            <w:r w:rsidRPr="00D47E18">
              <w:rPr>
                <w:sz w:val="22"/>
                <w:szCs w:val="22"/>
              </w:rPr>
              <w:t>334,6 (187,6)</w:t>
            </w:r>
          </w:p>
        </w:tc>
      </w:tr>
      <w:tr w:rsidR="00111D9A" w:rsidRPr="00D47E18" w14:paraId="6D735FD0" w14:textId="77777777" w:rsidTr="00111D9A">
        <w:trPr>
          <w:cantSplit/>
        </w:trPr>
        <w:tc>
          <w:tcPr>
            <w:tcW w:w="2996" w:type="dxa"/>
            <w:shd w:val="clear" w:color="auto" w:fill="auto"/>
          </w:tcPr>
          <w:p w14:paraId="05BABFAD" w14:textId="77777777" w:rsidR="00111D9A" w:rsidRPr="00D47E18" w:rsidRDefault="00111D9A" w:rsidP="00EF6C1D">
            <w:pPr>
              <w:pStyle w:val="Paragraph"/>
              <w:keepNext/>
              <w:rPr>
                <w:sz w:val="22"/>
                <w:szCs w:val="22"/>
                <w:lang w:val="de-CH"/>
              </w:rPr>
            </w:pPr>
            <w:r w:rsidRPr="00D47E18">
              <w:rPr>
                <w:sz w:val="22"/>
                <w:szCs w:val="22"/>
                <w:lang w:val="de-CH"/>
              </w:rPr>
              <w:t>Kogu IgE IU/ml: keskmine (SD)</w:t>
            </w:r>
          </w:p>
        </w:tc>
        <w:tc>
          <w:tcPr>
            <w:tcW w:w="2997" w:type="dxa"/>
            <w:shd w:val="clear" w:color="auto" w:fill="auto"/>
          </w:tcPr>
          <w:p w14:paraId="6857F04A" w14:textId="77777777" w:rsidR="00111D9A" w:rsidRPr="00D47E18" w:rsidRDefault="00111D9A" w:rsidP="00EF6C1D">
            <w:pPr>
              <w:pStyle w:val="Paragraph"/>
              <w:keepNext/>
              <w:jc w:val="center"/>
              <w:rPr>
                <w:sz w:val="22"/>
                <w:szCs w:val="22"/>
              </w:rPr>
            </w:pPr>
            <w:r w:rsidRPr="00D47E18">
              <w:rPr>
                <w:sz w:val="22"/>
                <w:szCs w:val="22"/>
              </w:rPr>
              <w:t>160,9 (139,6)</w:t>
            </w:r>
          </w:p>
        </w:tc>
        <w:tc>
          <w:tcPr>
            <w:tcW w:w="2997" w:type="dxa"/>
            <w:shd w:val="clear" w:color="auto" w:fill="auto"/>
          </w:tcPr>
          <w:p w14:paraId="10AA39AD" w14:textId="77777777" w:rsidR="00111D9A" w:rsidRPr="00D47E18" w:rsidRDefault="00111D9A" w:rsidP="00EF6C1D">
            <w:pPr>
              <w:pStyle w:val="Paragraph"/>
              <w:keepNext/>
              <w:jc w:val="center"/>
              <w:rPr>
                <w:sz w:val="22"/>
                <w:szCs w:val="22"/>
              </w:rPr>
            </w:pPr>
            <w:r w:rsidRPr="00D47E18">
              <w:rPr>
                <w:sz w:val="22"/>
                <w:szCs w:val="22"/>
              </w:rPr>
              <w:t>190,2 (200,5)</w:t>
            </w:r>
          </w:p>
        </w:tc>
      </w:tr>
      <w:tr w:rsidR="00111D9A" w:rsidRPr="00D47E18" w14:paraId="7B36D7C5" w14:textId="77777777" w:rsidTr="00111D9A">
        <w:trPr>
          <w:cantSplit/>
        </w:trPr>
        <w:tc>
          <w:tcPr>
            <w:tcW w:w="2996" w:type="dxa"/>
            <w:shd w:val="clear" w:color="auto" w:fill="auto"/>
          </w:tcPr>
          <w:p w14:paraId="7E2F90B7" w14:textId="77777777" w:rsidR="00111D9A" w:rsidRPr="00D47E18" w:rsidRDefault="00111D9A" w:rsidP="00EF6C1D">
            <w:pPr>
              <w:pStyle w:val="Paragraph"/>
              <w:keepNext/>
              <w:rPr>
                <w:sz w:val="22"/>
                <w:szCs w:val="22"/>
              </w:rPr>
            </w:pPr>
            <w:r w:rsidRPr="00D47E18">
              <w:rPr>
                <w:sz w:val="22"/>
                <w:szCs w:val="22"/>
              </w:rPr>
              <w:t>Astma (%)</w:t>
            </w:r>
          </w:p>
        </w:tc>
        <w:tc>
          <w:tcPr>
            <w:tcW w:w="2997" w:type="dxa"/>
            <w:shd w:val="clear" w:color="auto" w:fill="auto"/>
          </w:tcPr>
          <w:p w14:paraId="01CFBAE3" w14:textId="77777777" w:rsidR="00111D9A" w:rsidRPr="00D47E18" w:rsidRDefault="00111D9A" w:rsidP="00EF6C1D">
            <w:pPr>
              <w:pStyle w:val="Paragraph"/>
              <w:keepNext/>
              <w:jc w:val="center"/>
              <w:rPr>
                <w:sz w:val="22"/>
                <w:szCs w:val="22"/>
              </w:rPr>
            </w:pPr>
            <w:r w:rsidRPr="00D47E18">
              <w:rPr>
                <w:sz w:val="22"/>
                <w:szCs w:val="22"/>
              </w:rPr>
              <w:t>53,6</w:t>
            </w:r>
          </w:p>
        </w:tc>
        <w:tc>
          <w:tcPr>
            <w:tcW w:w="2997" w:type="dxa"/>
            <w:shd w:val="clear" w:color="auto" w:fill="auto"/>
          </w:tcPr>
          <w:p w14:paraId="19415A6D" w14:textId="77777777" w:rsidR="00111D9A" w:rsidRPr="00D47E18" w:rsidRDefault="00111D9A" w:rsidP="00EF6C1D">
            <w:pPr>
              <w:pStyle w:val="Paragraph"/>
              <w:keepNext/>
              <w:jc w:val="center"/>
              <w:rPr>
                <w:sz w:val="22"/>
                <w:szCs w:val="22"/>
              </w:rPr>
            </w:pPr>
            <w:r w:rsidRPr="00D47E18">
              <w:rPr>
                <w:sz w:val="22"/>
                <w:szCs w:val="22"/>
              </w:rPr>
              <w:t>60,6</w:t>
            </w:r>
          </w:p>
        </w:tc>
      </w:tr>
      <w:tr w:rsidR="00111D9A" w:rsidRPr="00D47E18" w14:paraId="504E29DD" w14:textId="77777777" w:rsidTr="00111D9A">
        <w:trPr>
          <w:cantSplit/>
        </w:trPr>
        <w:tc>
          <w:tcPr>
            <w:tcW w:w="2996" w:type="dxa"/>
            <w:shd w:val="clear" w:color="auto" w:fill="auto"/>
          </w:tcPr>
          <w:p w14:paraId="02009F0D" w14:textId="77777777" w:rsidR="00111D9A" w:rsidRPr="00D47E18" w:rsidRDefault="00111D9A" w:rsidP="00EF6C1D">
            <w:pPr>
              <w:pStyle w:val="Paragraph"/>
              <w:keepNext/>
              <w:ind w:left="284" w:hanging="284"/>
              <w:rPr>
                <w:sz w:val="22"/>
                <w:szCs w:val="22"/>
              </w:rPr>
            </w:pPr>
            <w:r w:rsidRPr="00D47E18">
              <w:rPr>
                <w:sz w:val="22"/>
                <w:szCs w:val="22"/>
              </w:rPr>
              <w:tab/>
              <w:t>Kerge (%)</w:t>
            </w:r>
          </w:p>
        </w:tc>
        <w:tc>
          <w:tcPr>
            <w:tcW w:w="2997" w:type="dxa"/>
            <w:shd w:val="clear" w:color="auto" w:fill="auto"/>
          </w:tcPr>
          <w:p w14:paraId="6CE25A36" w14:textId="77777777" w:rsidR="00111D9A" w:rsidRPr="00D47E18" w:rsidRDefault="00111D9A" w:rsidP="00EF6C1D">
            <w:pPr>
              <w:pStyle w:val="Paragraph"/>
              <w:keepNext/>
              <w:jc w:val="center"/>
              <w:rPr>
                <w:sz w:val="22"/>
                <w:szCs w:val="22"/>
              </w:rPr>
            </w:pPr>
            <w:r w:rsidRPr="00D47E18">
              <w:rPr>
                <w:sz w:val="22"/>
                <w:szCs w:val="22"/>
              </w:rPr>
              <w:t>37,8</w:t>
            </w:r>
          </w:p>
        </w:tc>
        <w:tc>
          <w:tcPr>
            <w:tcW w:w="2997" w:type="dxa"/>
            <w:shd w:val="clear" w:color="auto" w:fill="auto"/>
          </w:tcPr>
          <w:p w14:paraId="42ABB511" w14:textId="77777777" w:rsidR="00111D9A" w:rsidRPr="00D47E18" w:rsidRDefault="00111D9A" w:rsidP="00EF6C1D">
            <w:pPr>
              <w:pStyle w:val="Paragraph"/>
              <w:keepNext/>
              <w:jc w:val="center"/>
              <w:rPr>
                <w:sz w:val="22"/>
                <w:szCs w:val="22"/>
              </w:rPr>
            </w:pPr>
            <w:r w:rsidRPr="00D47E18">
              <w:rPr>
                <w:sz w:val="22"/>
                <w:szCs w:val="22"/>
              </w:rPr>
              <w:t>32,5</w:t>
            </w:r>
          </w:p>
        </w:tc>
      </w:tr>
      <w:tr w:rsidR="00111D9A" w:rsidRPr="00D47E18" w14:paraId="6034BCFC" w14:textId="77777777" w:rsidTr="00111D9A">
        <w:trPr>
          <w:cantSplit/>
        </w:trPr>
        <w:tc>
          <w:tcPr>
            <w:tcW w:w="2996" w:type="dxa"/>
            <w:shd w:val="clear" w:color="auto" w:fill="auto"/>
          </w:tcPr>
          <w:p w14:paraId="61A8D135" w14:textId="77777777" w:rsidR="00111D9A" w:rsidRPr="00D47E18" w:rsidRDefault="00111D9A" w:rsidP="00EF6C1D">
            <w:pPr>
              <w:pStyle w:val="Paragraph"/>
              <w:keepNext/>
              <w:ind w:left="284" w:hanging="284"/>
              <w:rPr>
                <w:sz w:val="22"/>
                <w:szCs w:val="22"/>
              </w:rPr>
            </w:pPr>
            <w:r w:rsidRPr="00D47E18">
              <w:rPr>
                <w:sz w:val="22"/>
                <w:szCs w:val="22"/>
              </w:rPr>
              <w:tab/>
              <w:t>Mõõdukas (%)</w:t>
            </w:r>
          </w:p>
        </w:tc>
        <w:tc>
          <w:tcPr>
            <w:tcW w:w="2997" w:type="dxa"/>
            <w:shd w:val="clear" w:color="auto" w:fill="auto"/>
          </w:tcPr>
          <w:p w14:paraId="246EDADD" w14:textId="77777777" w:rsidR="00111D9A" w:rsidRPr="00D47E18" w:rsidRDefault="00111D9A" w:rsidP="00EF6C1D">
            <w:pPr>
              <w:pStyle w:val="Paragraph"/>
              <w:keepNext/>
              <w:jc w:val="center"/>
              <w:rPr>
                <w:sz w:val="22"/>
                <w:szCs w:val="22"/>
              </w:rPr>
            </w:pPr>
            <w:r w:rsidRPr="00D47E18">
              <w:rPr>
                <w:sz w:val="22"/>
                <w:szCs w:val="22"/>
              </w:rPr>
              <w:t>58,1</w:t>
            </w:r>
          </w:p>
        </w:tc>
        <w:tc>
          <w:tcPr>
            <w:tcW w:w="2997" w:type="dxa"/>
            <w:shd w:val="clear" w:color="auto" w:fill="auto"/>
          </w:tcPr>
          <w:p w14:paraId="4BCF0662" w14:textId="77777777" w:rsidR="00111D9A" w:rsidRPr="00D47E18" w:rsidRDefault="00111D9A" w:rsidP="00EF6C1D">
            <w:pPr>
              <w:pStyle w:val="Paragraph"/>
              <w:keepNext/>
              <w:jc w:val="center"/>
              <w:rPr>
                <w:sz w:val="22"/>
                <w:szCs w:val="22"/>
              </w:rPr>
            </w:pPr>
            <w:r w:rsidRPr="00D47E18">
              <w:rPr>
                <w:sz w:val="22"/>
                <w:szCs w:val="22"/>
              </w:rPr>
              <w:t>58,4</w:t>
            </w:r>
          </w:p>
        </w:tc>
      </w:tr>
      <w:tr w:rsidR="00111D9A" w:rsidRPr="00D47E18" w14:paraId="0A4ACA43" w14:textId="77777777" w:rsidTr="00111D9A">
        <w:trPr>
          <w:cantSplit/>
        </w:trPr>
        <w:tc>
          <w:tcPr>
            <w:tcW w:w="2996" w:type="dxa"/>
            <w:shd w:val="clear" w:color="auto" w:fill="auto"/>
          </w:tcPr>
          <w:p w14:paraId="6242F227" w14:textId="77777777" w:rsidR="00111D9A" w:rsidRPr="00D47E18" w:rsidRDefault="00111D9A" w:rsidP="00EF6C1D">
            <w:pPr>
              <w:pStyle w:val="Paragraph"/>
              <w:keepNext/>
              <w:ind w:left="284" w:hanging="284"/>
              <w:rPr>
                <w:sz w:val="22"/>
                <w:szCs w:val="22"/>
              </w:rPr>
            </w:pPr>
            <w:r w:rsidRPr="00D47E18">
              <w:rPr>
                <w:sz w:val="22"/>
                <w:szCs w:val="22"/>
              </w:rPr>
              <w:tab/>
              <w:t>Raske (%)</w:t>
            </w:r>
          </w:p>
        </w:tc>
        <w:tc>
          <w:tcPr>
            <w:tcW w:w="2997" w:type="dxa"/>
            <w:shd w:val="clear" w:color="auto" w:fill="auto"/>
          </w:tcPr>
          <w:p w14:paraId="3D509D82" w14:textId="77777777" w:rsidR="00111D9A" w:rsidRPr="00D47E18" w:rsidRDefault="00111D9A" w:rsidP="00EF6C1D">
            <w:pPr>
              <w:pStyle w:val="Paragraph"/>
              <w:keepNext/>
              <w:jc w:val="center"/>
              <w:rPr>
                <w:sz w:val="22"/>
                <w:szCs w:val="22"/>
              </w:rPr>
            </w:pPr>
            <w:r w:rsidRPr="00D47E18">
              <w:rPr>
                <w:sz w:val="22"/>
                <w:szCs w:val="22"/>
              </w:rPr>
              <w:t>4,1</w:t>
            </w:r>
          </w:p>
        </w:tc>
        <w:tc>
          <w:tcPr>
            <w:tcW w:w="2997" w:type="dxa"/>
            <w:shd w:val="clear" w:color="auto" w:fill="auto"/>
          </w:tcPr>
          <w:p w14:paraId="58B747D0" w14:textId="77777777" w:rsidR="00111D9A" w:rsidRPr="00D47E18" w:rsidRDefault="00111D9A" w:rsidP="00EF6C1D">
            <w:pPr>
              <w:pStyle w:val="Paragraph"/>
              <w:keepNext/>
              <w:jc w:val="center"/>
              <w:rPr>
                <w:sz w:val="22"/>
                <w:szCs w:val="22"/>
              </w:rPr>
            </w:pPr>
            <w:r w:rsidRPr="00D47E18">
              <w:rPr>
                <w:sz w:val="22"/>
                <w:szCs w:val="22"/>
              </w:rPr>
              <w:t>9,1</w:t>
            </w:r>
          </w:p>
        </w:tc>
      </w:tr>
      <w:tr w:rsidR="00111D9A" w:rsidRPr="00D47E18" w14:paraId="6A1FC766" w14:textId="77777777" w:rsidTr="00111D9A">
        <w:trPr>
          <w:cantSplit/>
        </w:trPr>
        <w:tc>
          <w:tcPr>
            <w:tcW w:w="2996" w:type="dxa"/>
            <w:shd w:val="clear" w:color="auto" w:fill="auto"/>
          </w:tcPr>
          <w:p w14:paraId="723E1BB1" w14:textId="77777777" w:rsidR="00111D9A" w:rsidRPr="00D47E18" w:rsidRDefault="00111D9A" w:rsidP="00EF6C1D">
            <w:pPr>
              <w:pStyle w:val="Paragraph"/>
              <w:keepNext/>
              <w:rPr>
                <w:sz w:val="22"/>
                <w:szCs w:val="22"/>
              </w:rPr>
            </w:pPr>
            <w:r w:rsidRPr="00D47E18">
              <w:rPr>
                <w:sz w:val="22"/>
                <w:szCs w:val="22"/>
              </w:rPr>
              <w:t>Aspiriin</w:t>
            </w:r>
            <w:r w:rsidRPr="00D47E18">
              <w:rPr>
                <w:sz w:val="22"/>
                <w:szCs w:val="22"/>
              </w:rPr>
              <w:noBreakHyphen/>
              <w:t>indutseeritud hingamisteede haigus (%)</w:t>
            </w:r>
          </w:p>
        </w:tc>
        <w:tc>
          <w:tcPr>
            <w:tcW w:w="2997" w:type="dxa"/>
            <w:shd w:val="clear" w:color="auto" w:fill="auto"/>
          </w:tcPr>
          <w:p w14:paraId="53B94DB6" w14:textId="77777777" w:rsidR="00111D9A" w:rsidRPr="00D47E18" w:rsidRDefault="00111D9A" w:rsidP="00EF6C1D">
            <w:pPr>
              <w:pStyle w:val="Paragraph"/>
              <w:keepNext/>
              <w:jc w:val="center"/>
              <w:rPr>
                <w:sz w:val="22"/>
                <w:szCs w:val="22"/>
              </w:rPr>
            </w:pPr>
            <w:r w:rsidRPr="00D47E18">
              <w:rPr>
                <w:sz w:val="22"/>
                <w:szCs w:val="22"/>
              </w:rPr>
              <w:t>19,6</w:t>
            </w:r>
          </w:p>
        </w:tc>
        <w:tc>
          <w:tcPr>
            <w:tcW w:w="2997" w:type="dxa"/>
            <w:shd w:val="clear" w:color="auto" w:fill="auto"/>
          </w:tcPr>
          <w:p w14:paraId="06E71510" w14:textId="77777777" w:rsidR="00111D9A" w:rsidRPr="00D47E18" w:rsidRDefault="00111D9A" w:rsidP="00EF6C1D">
            <w:pPr>
              <w:pStyle w:val="Paragraph"/>
              <w:keepNext/>
              <w:jc w:val="center"/>
              <w:rPr>
                <w:sz w:val="22"/>
                <w:szCs w:val="22"/>
              </w:rPr>
            </w:pPr>
            <w:r w:rsidRPr="00D47E18">
              <w:rPr>
                <w:sz w:val="22"/>
                <w:szCs w:val="22"/>
              </w:rPr>
              <w:t>35,4</w:t>
            </w:r>
          </w:p>
        </w:tc>
      </w:tr>
      <w:tr w:rsidR="00111D9A" w:rsidRPr="00D47E18" w14:paraId="6E6264AF" w14:textId="77777777" w:rsidTr="00111D9A">
        <w:trPr>
          <w:cantSplit/>
        </w:trPr>
        <w:tc>
          <w:tcPr>
            <w:tcW w:w="2996" w:type="dxa"/>
            <w:shd w:val="clear" w:color="auto" w:fill="auto"/>
          </w:tcPr>
          <w:p w14:paraId="603183EC" w14:textId="77777777" w:rsidR="00111D9A" w:rsidRPr="00D47E18" w:rsidRDefault="00111D9A" w:rsidP="00EF6C1D">
            <w:pPr>
              <w:pStyle w:val="Paragraph"/>
              <w:keepNext/>
              <w:rPr>
                <w:sz w:val="22"/>
                <w:szCs w:val="22"/>
              </w:rPr>
            </w:pPr>
            <w:r w:rsidRPr="00D47E18">
              <w:rPr>
                <w:sz w:val="22"/>
                <w:szCs w:val="22"/>
              </w:rPr>
              <w:t>Allergiline riniit</w:t>
            </w:r>
          </w:p>
        </w:tc>
        <w:tc>
          <w:tcPr>
            <w:tcW w:w="2997" w:type="dxa"/>
            <w:shd w:val="clear" w:color="auto" w:fill="auto"/>
          </w:tcPr>
          <w:p w14:paraId="669ED5D7" w14:textId="77777777" w:rsidR="00111D9A" w:rsidRPr="00D47E18" w:rsidRDefault="00111D9A" w:rsidP="00EF6C1D">
            <w:pPr>
              <w:pStyle w:val="Paragraph"/>
              <w:keepNext/>
              <w:jc w:val="center"/>
              <w:rPr>
                <w:sz w:val="22"/>
                <w:szCs w:val="22"/>
              </w:rPr>
            </w:pPr>
            <w:r w:rsidRPr="00D47E18">
              <w:rPr>
                <w:sz w:val="22"/>
                <w:szCs w:val="22"/>
              </w:rPr>
              <w:t>43,5</w:t>
            </w:r>
          </w:p>
        </w:tc>
        <w:tc>
          <w:tcPr>
            <w:tcW w:w="2997" w:type="dxa"/>
            <w:shd w:val="clear" w:color="auto" w:fill="auto"/>
          </w:tcPr>
          <w:p w14:paraId="767E8287" w14:textId="77777777" w:rsidR="00111D9A" w:rsidRPr="00D47E18" w:rsidRDefault="00111D9A" w:rsidP="00EF6C1D">
            <w:pPr>
              <w:pStyle w:val="Paragraph"/>
              <w:keepNext/>
              <w:jc w:val="center"/>
              <w:rPr>
                <w:sz w:val="22"/>
                <w:szCs w:val="22"/>
              </w:rPr>
            </w:pPr>
            <w:r w:rsidRPr="00D47E18">
              <w:rPr>
                <w:sz w:val="22"/>
                <w:szCs w:val="22"/>
              </w:rPr>
              <w:t>42,5</w:t>
            </w:r>
          </w:p>
        </w:tc>
      </w:tr>
    </w:tbl>
    <w:p w14:paraId="4FBD804A" w14:textId="77777777" w:rsidR="00111D9A" w:rsidRPr="00D47E18" w:rsidRDefault="00111D9A" w:rsidP="00EF6C1D">
      <w:pPr>
        <w:pStyle w:val="Paragraph"/>
        <w:rPr>
          <w:sz w:val="22"/>
          <w:szCs w:val="22"/>
          <w:lang w:val="et-EE"/>
        </w:rPr>
      </w:pPr>
      <w:r w:rsidRPr="00D47E18">
        <w:rPr>
          <w:sz w:val="22"/>
          <w:szCs w:val="22"/>
          <w:lang w:val="et-EE"/>
        </w:rPr>
        <w:t>SD = standardhälve; SNOT-22 = siinuste-nina tulemustesti 22 küsimustik; IgE = immunoglobuliin E; IU = rahvusvaheline ühik. NPS, NCS ja SNOT-22 puhul tähendavad kõrgemad skoorid raskemat haigust.</w:t>
      </w:r>
    </w:p>
    <w:p w14:paraId="33EF7452" w14:textId="77777777" w:rsidR="00111D9A" w:rsidRPr="00D47E18" w:rsidRDefault="00111D9A" w:rsidP="00EF6C1D">
      <w:pPr>
        <w:pStyle w:val="Paragraph"/>
        <w:rPr>
          <w:sz w:val="22"/>
          <w:szCs w:val="22"/>
          <w:lang w:val="et-EE"/>
        </w:rPr>
      </w:pPr>
    </w:p>
    <w:p w14:paraId="044E34AD" w14:textId="3654E91A" w:rsidR="00111D9A" w:rsidRPr="00D47E18" w:rsidRDefault="00111D9A" w:rsidP="00EF6C1D">
      <w:pPr>
        <w:pStyle w:val="Paragraph"/>
        <w:rPr>
          <w:sz w:val="22"/>
          <w:szCs w:val="22"/>
          <w:lang w:val="et-EE"/>
        </w:rPr>
      </w:pPr>
      <w:r w:rsidRPr="00D47E18">
        <w:rPr>
          <w:sz w:val="22"/>
          <w:szCs w:val="22"/>
          <w:lang w:val="et-EE"/>
        </w:rPr>
        <w:t xml:space="preserve">Peamised kaastulemusnäitajad olid kahepoolne ninapolüüpide skoor (NPS) ja igapäevane keskmine ninakinnisuse skoor (NCS) 24. nädalal. Mõlemas, nii 1. kui 2. ninapolüüpide uuringus täheldati </w:t>
      </w:r>
      <w:r w:rsidR="000313CE" w:rsidRPr="00D47E18">
        <w:rPr>
          <w:sz w:val="22"/>
          <w:szCs w:val="22"/>
          <w:lang w:val="et-EE"/>
        </w:rPr>
        <w:t>omalizumabi</w:t>
      </w:r>
      <w:r w:rsidRPr="00D47E18">
        <w:rPr>
          <w:sz w:val="22"/>
          <w:szCs w:val="22"/>
          <w:lang w:val="et-EE"/>
        </w:rPr>
        <w:t xml:space="preserve"> saanud patsientidel 24. nädalal statistiliselt olulist tulemuste paranemist algväärtusest NPS</w:t>
      </w:r>
      <w:r w:rsidRPr="00D47E18">
        <w:rPr>
          <w:sz w:val="22"/>
          <w:szCs w:val="22"/>
          <w:lang w:val="et-EE"/>
        </w:rPr>
        <w:noBreakHyphen/>
        <w:t>s ja nädala keskmises NCS</w:t>
      </w:r>
      <w:r w:rsidRPr="00D47E18">
        <w:rPr>
          <w:sz w:val="22"/>
          <w:szCs w:val="22"/>
          <w:lang w:val="et-EE"/>
        </w:rPr>
        <w:noBreakHyphen/>
        <w:t>s, võrreldes platseebot saanud patsientidega. 1. ja 2. ninapolüüpide uuringu tulemused on toodud tabelis 7.</w:t>
      </w:r>
    </w:p>
    <w:p w14:paraId="47477DE1" w14:textId="77777777" w:rsidR="00111D9A" w:rsidRPr="00D47E18" w:rsidRDefault="00111D9A" w:rsidP="00EF6C1D">
      <w:pPr>
        <w:spacing w:line="240" w:lineRule="auto"/>
      </w:pPr>
    </w:p>
    <w:p w14:paraId="1CB500F3" w14:textId="77777777" w:rsidR="00111D9A" w:rsidRPr="00D47E18" w:rsidRDefault="00111D9A" w:rsidP="00EF6C1D">
      <w:pPr>
        <w:keepNext/>
        <w:tabs>
          <w:tab w:val="clear" w:pos="567"/>
        </w:tabs>
        <w:spacing w:line="240" w:lineRule="auto"/>
        <w:ind w:left="1134" w:hanging="1134"/>
        <w:rPr>
          <w:sz w:val="24"/>
          <w:szCs w:val="24"/>
        </w:rPr>
      </w:pPr>
      <w:r w:rsidRPr="00D47E18">
        <w:rPr>
          <w:b/>
          <w:color w:val="000000"/>
          <w:szCs w:val="22"/>
        </w:rPr>
        <w:lastRenderedPageBreak/>
        <w:t>Tabel 7</w:t>
      </w:r>
      <w:r w:rsidRPr="00D47E18">
        <w:rPr>
          <w:b/>
          <w:szCs w:val="22"/>
        </w:rPr>
        <w:tab/>
        <w:t>Kliiniliste skooride muutus algväärtusest 24. nädalal 1. ninapolüüpide uuringus, 2. ninapolüüpide uuringus ja koondandmetes</w:t>
      </w:r>
    </w:p>
    <w:p w14:paraId="66F22671" w14:textId="77777777" w:rsidR="00111D9A" w:rsidRPr="00D47E18" w:rsidRDefault="00111D9A" w:rsidP="00EF6C1D">
      <w:pPr>
        <w:pStyle w:val="Text"/>
        <w:keepNext/>
        <w:widowControl w:val="0"/>
        <w:rPr>
          <w:sz w:val="22"/>
          <w:szCs w:val="22"/>
          <w:lang w:val="et-EE"/>
        </w:rPr>
      </w:pPr>
    </w:p>
    <w:tbl>
      <w:tblPr>
        <w:tblW w:w="4966"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873"/>
        <w:gridCol w:w="1038"/>
        <w:gridCol w:w="1330"/>
        <w:gridCol w:w="1037"/>
        <w:gridCol w:w="1343"/>
        <w:gridCol w:w="1035"/>
        <w:gridCol w:w="1343"/>
      </w:tblGrid>
      <w:tr w:rsidR="00C85362" w:rsidRPr="00D47E18" w14:paraId="7025F7B7" w14:textId="77777777" w:rsidTr="00C85362">
        <w:trPr>
          <w:cantSplit/>
        </w:trPr>
        <w:tc>
          <w:tcPr>
            <w:tcW w:w="1041" w:type="pct"/>
            <w:shd w:val="clear" w:color="auto" w:fill="auto"/>
          </w:tcPr>
          <w:p w14:paraId="72B9B7C8" w14:textId="77777777" w:rsidR="00111D9A" w:rsidRPr="00617E51" w:rsidRDefault="00111D9A" w:rsidP="00EF6C1D">
            <w:pPr>
              <w:keepNext/>
              <w:widowControl w:val="0"/>
              <w:tabs>
                <w:tab w:val="left" w:pos="284"/>
              </w:tabs>
              <w:spacing w:after="20"/>
              <w:rPr>
                <w:color w:val="000000"/>
                <w:sz w:val="20"/>
              </w:rPr>
            </w:pPr>
          </w:p>
        </w:tc>
        <w:tc>
          <w:tcPr>
            <w:tcW w:w="1316" w:type="pct"/>
            <w:gridSpan w:val="2"/>
            <w:shd w:val="clear" w:color="auto" w:fill="auto"/>
            <w:vAlign w:val="bottom"/>
          </w:tcPr>
          <w:p w14:paraId="59CC61BA" w14:textId="77777777" w:rsidR="00111D9A" w:rsidRPr="00617E51" w:rsidRDefault="00111D9A"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1. ninapolüüpide uuring</w:t>
            </w:r>
          </w:p>
        </w:tc>
        <w:tc>
          <w:tcPr>
            <w:tcW w:w="1322" w:type="pct"/>
            <w:gridSpan w:val="2"/>
            <w:vAlign w:val="bottom"/>
          </w:tcPr>
          <w:p w14:paraId="10CDEFF8" w14:textId="77777777" w:rsidR="00111D9A" w:rsidRPr="00617E51" w:rsidRDefault="00111D9A"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2. ninapolüüpide uuring</w:t>
            </w:r>
          </w:p>
        </w:tc>
        <w:tc>
          <w:tcPr>
            <w:tcW w:w="1322" w:type="pct"/>
            <w:gridSpan w:val="2"/>
          </w:tcPr>
          <w:p w14:paraId="477BB6F0" w14:textId="77777777" w:rsidR="00111D9A" w:rsidRPr="00617E51" w:rsidRDefault="00111D9A"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Ninapolüüpide koondtulemused</w:t>
            </w:r>
          </w:p>
        </w:tc>
      </w:tr>
      <w:tr w:rsidR="00C85362" w:rsidRPr="00D47E18" w14:paraId="394383FF" w14:textId="77777777" w:rsidTr="00617E51">
        <w:trPr>
          <w:cantSplit/>
        </w:trPr>
        <w:tc>
          <w:tcPr>
            <w:tcW w:w="1041" w:type="pct"/>
            <w:shd w:val="clear" w:color="auto" w:fill="auto"/>
          </w:tcPr>
          <w:p w14:paraId="7B9D2236" w14:textId="77777777" w:rsidR="00111D9A" w:rsidRPr="00617E51" w:rsidRDefault="00111D9A" w:rsidP="00EF6C1D">
            <w:pPr>
              <w:keepNext/>
              <w:widowControl w:val="0"/>
              <w:tabs>
                <w:tab w:val="left" w:pos="284"/>
              </w:tabs>
              <w:spacing w:after="20"/>
              <w:rPr>
                <w:color w:val="000000"/>
                <w:sz w:val="20"/>
              </w:rPr>
            </w:pPr>
          </w:p>
        </w:tc>
        <w:tc>
          <w:tcPr>
            <w:tcW w:w="577" w:type="pct"/>
            <w:shd w:val="clear" w:color="auto" w:fill="auto"/>
            <w:vAlign w:val="bottom"/>
          </w:tcPr>
          <w:p w14:paraId="56365FD6" w14:textId="77777777" w:rsidR="00111D9A" w:rsidRPr="00617E51" w:rsidRDefault="00111D9A"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39" w:type="pct"/>
            <w:vAlign w:val="bottom"/>
          </w:tcPr>
          <w:p w14:paraId="7F077612" w14:textId="727F657B" w:rsidR="00111D9A" w:rsidRPr="00617E51" w:rsidRDefault="000313CE" w:rsidP="00EF6C1D">
            <w:pPr>
              <w:keepNext/>
              <w:widowControl w:val="0"/>
              <w:tabs>
                <w:tab w:val="left" w:pos="284"/>
              </w:tabs>
              <w:spacing w:after="20"/>
              <w:jc w:val="center"/>
              <w:rPr>
                <w:rFonts w:eastAsia="PMingLiU"/>
                <w:b/>
                <w:bCs/>
                <w:color w:val="000000"/>
                <w:sz w:val="20"/>
                <w:lang w:eastAsia="zh-TW"/>
              </w:rPr>
            </w:pPr>
            <w:r w:rsidRPr="00617E51">
              <w:rPr>
                <w:b/>
                <w:bCs/>
                <w:sz w:val="20"/>
              </w:rPr>
              <w:t>Omalizumab</w:t>
            </w:r>
          </w:p>
        </w:tc>
        <w:tc>
          <w:tcPr>
            <w:tcW w:w="576" w:type="pct"/>
            <w:vAlign w:val="bottom"/>
          </w:tcPr>
          <w:p w14:paraId="5C498EDE" w14:textId="77777777" w:rsidR="00111D9A" w:rsidRPr="00617E51" w:rsidRDefault="00111D9A" w:rsidP="00EF6C1D">
            <w:pPr>
              <w:keepNext/>
              <w:widowControl w:val="0"/>
              <w:tabs>
                <w:tab w:val="left" w:pos="284"/>
              </w:tabs>
              <w:spacing w:after="20"/>
              <w:jc w:val="center"/>
              <w:rPr>
                <w:rFonts w:eastAsia="PMingLiU"/>
                <w:b/>
                <w:bCs/>
                <w:color w:val="000000"/>
                <w:sz w:val="20"/>
                <w:lang w:eastAsia="zh-TW"/>
              </w:rPr>
            </w:pPr>
            <w:r w:rsidRPr="00617E51">
              <w:rPr>
                <w:rFonts w:eastAsia="PMingLiU"/>
                <w:b/>
                <w:bCs/>
                <w:color w:val="000000"/>
                <w:sz w:val="20"/>
                <w:lang w:eastAsia="zh-TW"/>
              </w:rPr>
              <w:t>Platseebo</w:t>
            </w:r>
          </w:p>
        </w:tc>
        <w:tc>
          <w:tcPr>
            <w:tcW w:w="746" w:type="pct"/>
            <w:vAlign w:val="bottom"/>
          </w:tcPr>
          <w:p w14:paraId="0CFABE15" w14:textId="1C651420" w:rsidR="00111D9A" w:rsidRPr="00617E51" w:rsidRDefault="000313CE" w:rsidP="00EF6C1D">
            <w:pPr>
              <w:keepNext/>
              <w:widowControl w:val="0"/>
              <w:tabs>
                <w:tab w:val="left" w:pos="284"/>
              </w:tabs>
              <w:spacing w:after="20"/>
              <w:jc w:val="center"/>
              <w:rPr>
                <w:rFonts w:eastAsia="PMingLiU"/>
                <w:b/>
                <w:bCs/>
                <w:color w:val="000000"/>
                <w:sz w:val="20"/>
                <w:lang w:eastAsia="zh-TW"/>
              </w:rPr>
            </w:pPr>
            <w:r w:rsidRPr="00617E51">
              <w:rPr>
                <w:b/>
                <w:bCs/>
                <w:sz w:val="20"/>
              </w:rPr>
              <w:t>Omalizumab</w:t>
            </w:r>
          </w:p>
        </w:tc>
        <w:tc>
          <w:tcPr>
            <w:tcW w:w="575" w:type="pct"/>
          </w:tcPr>
          <w:p w14:paraId="0A5AE088" w14:textId="77777777" w:rsidR="00111D9A" w:rsidRPr="00617E51" w:rsidRDefault="00111D9A" w:rsidP="00EF6C1D">
            <w:pPr>
              <w:keepNext/>
              <w:widowControl w:val="0"/>
              <w:tabs>
                <w:tab w:val="left" w:pos="284"/>
              </w:tabs>
              <w:spacing w:after="20"/>
              <w:jc w:val="center"/>
              <w:rPr>
                <w:rFonts w:eastAsia="PMingLiU"/>
                <w:b/>
                <w:bCs/>
                <w:color w:val="000000"/>
                <w:sz w:val="20"/>
                <w:lang w:eastAsia="zh-TW"/>
              </w:rPr>
            </w:pPr>
            <w:r w:rsidRPr="00617E51">
              <w:rPr>
                <w:rFonts w:eastAsia="PMingLiU"/>
                <w:b/>
                <w:bCs/>
                <w:color w:val="000000"/>
                <w:sz w:val="20"/>
                <w:lang w:eastAsia="zh-TW"/>
              </w:rPr>
              <w:t>Platseebo</w:t>
            </w:r>
          </w:p>
        </w:tc>
        <w:tc>
          <w:tcPr>
            <w:tcW w:w="747" w:type="pct"/>
          </w:tcPr>
          <w:p w14:paraId="5B647E06" w14:textId="6CC1CD97" w:rsidR="00111D9A" w:rsidRPr="00617E51" w:rsidRDefault="000313CE" w:rsidP="00EF6C1D">
            <w:pPr>
              <w:keepNext/>
              <w:widowControl w:val="0"/>
              <w:tabs>
                <w:tab w:val="left" w:pos="284"/>
              </w:tabs>
              <w:spacing w:after="20"/>
              <w:jc w:val="center"/>
              <w:rPr>
                <w:rFonts w:eastAsia="PMingLiU"/>
                <w:b/>
                <w:bCs/>
                <w:color w:val="000000"/>
                <w:sz w:val="20"/>
                <w:lang w:eastAsia="zh-TW"/>
              </w:rPr>
            </w:pPr>
            <w:r w:rsidRPr="00617E51">
              <w:rPr>
                <w:b/>
                <w:bCs/>
                <w:sz w:val="20"/>
              </w:rPr>
              <w:t>Omalizumab</w:t>
            </w:r>
          </w:p>
        </w:tc>
      </w:tr>
      <w:tr w:rsidR="00C85362" w:rsidRPr="00D47E18" w14:paraId="1C538ED8" w14:textId="77777777" w:rsidTr="00617E51">
        <w:trPr>
          <w:cantSplit/>
        </w:trPr>
        <w:tc>
          <w:tcPr>
            <w:tcW w:w="1041" w:type="pct"/>
            <w:tcBorders>
              <w:bottom w:val="single" w:sz="4" w:space="0" w:color="auto"/>
            </w:tcBorders>
            <w:shd w:val="clear" w:color="auto" w:fill="auto"/>
          </w:tcPr>
          <w:p w14:paraId="6E2BA2FA" w14:textId="77777777" w:rsidR="00111D9A" w:rsidRPr="00617E51" w:rsidRDefault="00111D9A" w:rsidP="00EF6C1D">
            <w:pPr>
              <w:keepNext/>
              <w:widowControl w:val="0"/>
              <w:tabs>
                <w:tab w:val="left" w:pos="284"/>
              </w:tabs>
              <w:spacing w:after="20"/>
              <w:rPr>
                <w:color w:val="000000"/>
                <w:sz w:val="20"/>
              </w:rPr>
            </w:pPr>
            <w:r w:rsidRPr="00617E51">
              <w:rPr>
                <w:color w:val="000000"/>
                <w:sz w:val="20"/>
              </w:rPr>
              <w:t>N</w:t>
            </w:r>
          </w:p>
        </w:tc>
        <w:tc>
          <w:tcPr>
            <w:tcW w:w="577" w:type="pct"/>
            <w:tcBorders>
              <w:bottom w:val="single" w:sz="4" w:space="0" w:color="auto"/>
            </w:tcBorders>
            <w:shd w:val="clear" w:color="auto" w:fill="auto"/>
          </w:tcPr>
          <w:p w14:paraId="1B184CC1"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66</w:t>
            </w:r>
          </w:p>
        </w:tc>
        <w:tc>
          <w:tcPr>
            <w:tcW w:w="739" w:type="pct"/>
            <w:tcBorders>
              <w:bottom w:val="single" w:sz="4" w:space="0" w:color="auto"/>
            </w:tcBorders>
          </w:tcPr>
          <w:p w14:paraId="0E454C6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72</w:t>
            </w:r>
          </w:p>
        </w:tc>
        <w:tc>
          <w:tcPr>
            <w:tcW w:w="576" w:type="pct"/>
            <w:tcBorders>
              <w:bottom w:val="single" w:sz="4" w:space="0" w:color="auto"/>
            </w:tcBorders>
          </w:tcPr>
          <w:p w14:paraId="138FC49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65</w:t>
            </w:r>
          </w:p>
        </w:tc>
        <w:tc>
          <w:tcPr>
            <w:tcW w:w="746" w:type="pct"/>
            <w:tcBorders>
              <w:bottom w:val="single" w:sz="4" w:space="0" w:color="auto"/>
            </w:tcBorders>
          </w:tcPr>
          <w:p w14:paraId="0D7478F2"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62</w:t>
            </w:r>
          </w:p>
        </w:tc>
        <w:tc>
          <w:tcPr>
            <w:tcW w:w="575" w:type="pct"/>
            <w:tcBorders>
              <w:bottom w:val="single" w:sz="4" w:space="0" w:color="auto"/>
            </w:tcBorders>
          </w:tcPr>
          <w:p w14:paraId="48508AF8"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131</w:t>
            </w:r>
          </w:p>
        </w:tc>
        <w:tc>
          <w:tcPr>
            <w:tcW w:w="747" w:type="pct"/>
            <w:tcBorders>
              <w:bottom w:val="single" w:sz="4" w:space="0" w:color="auto"/>
            </w:tcBorders>
          </w:tcPr>
          <w:p w14:paraId="54F028A1"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134</w:t>
            </w:r>
          </w:p>
        </w:tc>
      </w:tr>
      <w:tr w:rsidR="00C85362" w:rsidRPr="00D47E18" w14:paraId="0E2EF226" w14:textId="77777777" w:rsidTr="00C85362">
        <w:trPr>
          <w:cantSplit/>
        </w:trPr>
        <w:tc>
          <w:tcPr>
            <w:tcW w:w="1041" w:type="pct"/>
            <w:tcBorders>
              <w:bottom w:val="nil"/>
            </w:tcBorders>
            <w:shd w:val="clear" w:color="auto" w:fill="auto"/>
          </w:tcPr>
          <w:p w14:paraId="4C9BAC97" w14:textId="77777777" w:rsidR="00111D9A" w:rsidRPr="00617E51" w:rsidRDefault="00111D9A" w:rsidP="00EF6C1D">
            <w:pPr>
              <w:keepNext/>
              <w:widowControl w:val="0"/>
              <w:tabs>
                <w:tab w:val="left" w:pos="284"/>
              </w:tabs>
              <w:spacing w:after="20"/>
              <w:rPr>
                <w:color w:val="000000"/>
                <w:sz w:val="20"/>
              </w:rPr>
            </w:pPr>
            <w:r w:rsidRPr="00617E51">
              <w:rPr>
                <w:color w:val="000000"/>
                <w:sz w:val="20"/>
              </w:rPr>
              <w:t>Ninapolüüpide skoor</w:t>
            </w:r>
          </w:p>
        </w:tc>
        <w:tc>
          <w:tcPr>
            <w:tcW w:w="1316" w:type="pct"/>
            <w:gridSpan w:val="2"/>
            <w:tcBorders>
              <w:bottom w:val="nil"/>
            </w:tcBorders>
            <w:shd w:val="clear" w:color="auto" w:fill="auto"/>
          </w:tcPr>
          <w:p w14:paraId="0B38F892"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p>
        </w:tc>
        <w:tc>
          <w:tcPr>
            <w:tcW w:w="1322" w:type="pct"/>
            <w:gridSpan w:val="2"/>
            <w:tcBorders>
              <w:bottom w:val="nil"/>
            </w:tcBorders>
          </w:tcPr>
          <w:p w14:paraId="23A4B91B"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p>
        </w:tc>
        <w:tc>
          <w:tcPr>
            <w:tcW w:w="1322" w:type="pct"/>
            <w:gridSpan w:val="2"/>
            <w:tcBorders>
              <w:bottom w:val="nil"/>
            </w:tcBorders>
          </w:tcPr>
          <w:p w14:paraId="015DFFE7"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p>
        </w:tc>
      </w:tr>
      <w:tr w:rsidR="00C85362" w:rsidRPr="00D47E18" w14:paraId="40261B52" w14:textId="77777777" w:rsidTr="00617E51">
        <w:trPr>
          <w:cantSplit/>
        </w:trPr>
        <w:tc>
          <w:tcPr>
            <w:tcW w:w="1041" w:type="pct"/>
            <w:tcBorders>
              <w:bottom w:val="nil"/>
            </w:tcBorders>
            <w:shd w:val="clear" w:color="auto" w:fill="auto"/>
          </w:tcPr>
          <w:p w14:paraId="3A0C5C3F" w14:textId="77777777" w:rsidR="00111D9A" w:rsidRPr="00617E51" w:rsidRDefault="00111D9A" w:rsidP="00EF6C1D">
            <w:pPr>
              <w:keepNext/>
              <w:widowControl w:val="0"/>
              <w:tabs>
                <w:tab w:val="left" w:pos="284"/>
              </w:tabs>
              <w:spacing w:after="20"/>
              <w:rPr>
                <w:color w:val="000000"/>
                <w:sz w:val="20"/>
              </w:rPr>
            </w:pPr>
            <w:r w:rsidRPr="00617E51">
              <w:rPr>
                <w:color w:val="000000"/>
                <w:sz w:val="20"/>
              </w:rPr>
              <w:t>Algväärtuse keskmine</w:t>
            </w:r>
          </w:p>
        </w:tc>
        <w:tc>
          <w:tcPr>
            <w:tcW w:w="577" w:type="pct"/>
            <w:tcBorders>
              <w:bottom w:val="nil"/>
            </w:tcBorders>
            <w:shd w:val="clear" w:color="auto" w:fill="auto"/>
          </w:tcPr>
          <w:p w14:paraId="073BA3F6"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6,32</w:t>
            </w:r>
          </w:p>
        </w:tc>
        <w:tc>
          <w:tcPr>
            <w:tcW w:w="739" w:type="pct"/>
            <w:tcBorders>
              <w:bottom w:val="nil"/>
            </w:tcBorders>
          </w:tcPr>
          <w:p w14:paraId="160DBFAE"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6,19</w:t>
            </w:r>
          </w:p>
        </w:tc>
        <w:tc>
          <w:tcPr>
            <w:tcW w:w="576" w:type="pct"/>
            <w:tcBorders>
              <w:bottom w:val="nil"/>
            </w:tcBorders>
          </w:tcPr>
          <w:p w14:paraId="287F293D"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6,09</w:t>
            </w:r>
          </w:p>
        </w:tc>
        <w:tc>
          <w:tcPr>
            <w:tcW w:w="746" w:type="pct"/>
            <w:tcBorders>
              <w:bottom w:val="nil"/>
            </w:tcBorders>
          </w:tcPr>
          <w:p w14:paraId="315DD763"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6,44</w:t>
            </w:r>
          </w:p>
        </w:tc>
        <w:tc>
          <w:tcPr>
            <w:tcW w:w="575" w:type="pct"/>
            <w:tcBorders>
              <w:bottom w:val="nil"/>
            </w:tcBorders>
          </w:tcPr>
          <w:p w14:paraId="781CBCB7"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6,21</w:t>
            </w:r>
          </w:p>
        </w:tc>
        <w:tc>
          <w:tcPr>
            <w:tcW w:w="747" w:type="pct"/>
            <w:tcBorders>
              <w:bottom w:val="nil"/>
            </w:tcBorders>
          </w:tcPr>
          <w:p w14:paraId="0180AAD3"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6,31</w:t>
            </w:r>
          </w:p>
        </w:tc>
      </w:tr>
      <w:tr w:rsidR="00C85362" w:rsidRPr="00D47E18" w14:paraId="17AF4968" w14:textId="77777777" w:rsidTr="00617E51">
        <w:trPr>
          <w:cantSplit/>
        </w:trPr>
        <w:tc>
          <w:tcPr>
            <w:tcW w:w="1041" w:type="pct"/>
            <w:tcBorders>
              <w:top w:val="nil"/>
              <w:bottom w:val="single" w:sz="4" w:space="0" w:color="auto"/>
            </w:tcBorders>
            <w:shd w:val="clear" w:color="auto" w:fill="auto"/>
          </w:tcPr>
          <w:p w14:paraId="10F2FB40" w14:textId="77777777" w:rsidR="00111D9A" w:rsidRPr="00617E51" w:rsidRDefault="00111D9A" w:rsidP="00EF6C1D">
            <w:pPr>
              <w:keepNext/>
              <w:widowControl w:val="0"/>
              <w:tabs>
                <w:tab w:val="left" w:pos="284"/>
              </w:tabs>
              <w:spacing w:after="20"/>
              <w:rPr>
                <w:color w:val="000000"/>
                <w:sz w:val="20"/>
              </w:rPr>
            </w:pPr>
            <w:r w:rsidRPr="00617E51">
              <w:rPr>
                <w:color w:val="000000"/>
                <w:sz w:val="20"/>
              </w:rPr>
              <w:t>LS keskmine muutus 24. nädalal</w:t>
            </w:r>
          </w:p>
        </w:tc>
        <w:tc>
          <w:tcPr>
            <w:tcW w:w="577" w:type="pct"/>
            <w:tcBorders>
              <w:top w:val="nil"/>
              <w:bottom w:val="single" w:sz="4" w:space="0" w:color="auto"/>
            </w:tcBorders>
            <w:shd w:val="clear" w:color="auto" w:fill="auto"/>
          </w:tcPr>
          <w:p w14:paraId="549D78C0"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0,06</w:t>
            </w:r>
          </w:p>
        </w:tc>
        <w:tc>
          <w:tcPr>
            <w:tcW w:w="739" w:type="pct"/>
            <w:tcBorders>
              <w:top w:val="nil"/>
              <w:bottom w:val="single" w:sz="4" w:space="0" w:color="auto"/>
            </w:tcBorders>
          </w:tcPr>
          <w:p w14:paraId="382E47ED"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-1,08</w:t>
            </w:r>
          </w:p>
        </w:tc>
        <w:tc>
          <w:tcPr>
            <w:tcW w:w="576" w:type="pct"/>
            <w:tcBorders>
              <w:top w:val="nil"/>
              <w:bottom w:val="single" w:sz="4" w:space="0" w:color="auto"/>
            </w:tcBorders>
          </w:tcPr>
          <w:p w14:paraId="628A1155"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-0,31</w:t>
            </w:r>
          </w:p>
        </w:tc>
        <w:tc>
          <w:tcPr>
            <w:tcW w:w="746" w:type="pct"/>
            <w:tcBorders>
              <w:top w:val="nil"/>
              <w:bottom w:val="single" w:sz="4" w:space="0" w:color="auto"/>
            </w:tcBorders>
          </w:tcPr>
          <w:p w14:paraId="65C7D998"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-0,90</w:t>
            </w:r>
          </w:p>
        </w:tc>
        <w:tc>
          <w:tcPr>
            <w:tcW w:w="575" w:type="pct"/>
            <w:tcBorders>
              <w:top w:val="nil"/>
              <w:bottom w:val="single" w:sz="4" w:space="0" w:color="auto"/>
            </w:tcBorders>
          </w:tcPr>
          <w:p w14:paraId="3EF395C1"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-0,13</w:t>
            </w:r>
          </w:p>
        </w:tc>
        <w:tc>
          <w:tcPr>
            <w:tcW w:w="747" w:type="pct"/>
            <w:tcBorders>
              <w:top w:val="nil"/>
              <w:bottom w:val="single" w:sz="4" w:space="0" w:color="auto"/>
            </w:tcBorders>
          </w:tcPr>
          <w:p w14:paraId="21C4D86B"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-0,99</w:t>
            </w:r>
          </w:p>
        </w:tc>
      </w:tr>
      <w:tr w:rsidR="00C85362" w:rsidRPr="00D47E18" w14:paraId="2E2BBF1A" w14:textId="77777777" w:rsidTr="00C85362">
        <w:trPr>
          <w:cantSplit/>
        </w:trPr>
        <w:tc>
          <w:tcPr>
            <w:tcW w:w="1041" w:type="pct"/>
            <w:tcBorders>
              <w:bottom w:val="nil"/>
            </w:tcBorders>
            <w:shd w:val="clear" w:color="auto" w:fill="auto"/>
          </w:tcPr>
          <w:p w14:paraId="3A9FC7AA" w14:textId="61F8FC03" w:rsidR="00111D9A" w:rsidRPr="00617E51" w:rsidRDefault="00111D9A" w:rsidP="00EF6C1D">
            <w:pPr>
              <w:keepNext/>
              <w:widowControl w:val="0"/>
              <w:tabs>
                <w:tab w:val="clear" w:pos="567"/>
              </w:tabs>
              <w:spacing w:line="240" w:lineRule="auto"/>
              <w:ind w:hanging="3"/>
              <w:rPr>
                <w:rFonts w:eastAsia="PMingLiU"/>
                <w:color w:val="000000"/>
                <w:sz w:val="20"/>
                <w:lang w:eastAsia="zh-TW"/>
              </w:rPr>
            </w:pPr>
            <w:r w:rsidRPr="00617E51">
              <w:rPr>
                <w:rFonts w:eastAsia="PMingLiU"/>
                <w:color w:val="000000"/>
                <w:sz w:val="20"/>
                <w:lang w:eastAsia="zh-TW"/>
              </w:rPr>
              <w:t>Muutus (95% CI</w:t>
            </w:r>
            <w:r w:rsidR="00525F6B" w:rsidRPr="00617E51">
              <w:rPr>
                <w:rFonts w:eastAsia="PMingLiU"/>
                <w:color w:val="000000"/>
                <w:sz w:val="20"/>
                <w:lang w:eastAsia="zh-TW"/>
              </w:rPr>
              <w:t>)</w:t>
            </w:r>
            <w:r w:rsidRPr="00617E51">
              <w:rPr>
                <w:color w:val="000000"/>
                <w:sz w:val="20"/>
                <w:vertAlign w:val="superscript"/>
              </w:rPr>
              <w:t xml:space="preserve"> </w:t>
            </w:r>
          </w:p>
        </w:tc>
        <w:tc>
          <w:tcPr>
            <w:tcW w:w="1316" w:type="pct"/>
            <w:gridSpan w:val="2"/>
            <w:tcBorders>
              <w:bottom w:val="nil"/>
            </w:tcBorders>
            <w:shd w:val="clear" w:color="auto" w:fill="auto"/>
          </w:tcPr>
          <w:p w14:paraId="1EBB9708" w14:textId="77777777" w:rsidR="00111D9A" w:rsidRPr="00617E51" w:rsidRDefault="00111D9A" w:rsidP="00EF6C1D">
            <w:pPr>
              <w:keepNext/>
              <w:widowControl w:val="0"/>
              <w:tabs>
                <w:tab w:val="left" w:pos="284"/>
              </w:tabs>
              <w:spacing w:line="240" w:lineRule="auto"/>
              <w:jc w:val="center"/>
              <w:rPr>
                <w:color w:val="000000"/>
                <w:sz w:val="20"/>
              </w:rPr>
            </w:pPr>
            <w:r w:rsidRPr="00617E51">
              <w:rPr>
                <w:color w:val="000000"/>
                <w:sz w:val="20"/>
              </w:rPr>
              <w:t>-1,14 (-1,59...-0,69)</w:t>
            </w:r>
          </w:p>
          <w:p w14:paraId="1D9DD251" w14:textId="77777777" w:rsidR="00111D9A" w:rsidRPr="00617E51" w:rsidRDefault="00111D9A" w:rsidP="00EF6C1D">
            <w:pPr>
              <w:keepNext/>
              <w:widowControl w:val="0"/>
              <w:tabs>
                <w:tab w:val="left" w:pos="284"/>
              </w:tabs>
              <w:spacing w:line="240" w:lineRule="auto"/>
              <w:jc w:val="center"/>
              <w:rPr>
                <w:color w:val="000000"/>
                <w:sz w:val="20"/>
              </w:rPr>
            </w:pPr>
          </w:p>
        </w:tc>
        <w:tc>
          <w:tcPr>
            <w:tcW w:w="1322" w:type="pct"/>
            <w:gridSpan w:val="2"/>
            <w:tcBorders>
              <w:bottom w:val="nil"/>
            </w:tcBorders>
          </w:tcPr>
          <w:p w14:paraId="4A9A410C" w14:textId="77777777" w:rsidR="00111D9A" w:rsidRPr="00617E51" w:rsidRDefault="00111D9A" w:rsidP="00EF6C1D">
            <w:pPr>
              <w:keepNext/>
              <w:widowControl w:val="0"/>
              <w:tabs>
                <w:tab w:val="left" w:pos="284"/>
              </w:tabs>
              <w:spacing w:line="240" w:lineRule="auto"/>
              <w:jc w:val="center"/>
              <w:rPr>
                <w:color w:val="000000"/>
                <w:sz w:val="20"/>
              </w:rPr>
            </w:pPr>
            <w:r w:rsidRPr="00617E51">
              <w:rPr>
                <w:color w:val="000000"/>
                <w:sz w:val="20"/>
              </w:rPr>
              <w:t>-0,59 (-1,05...-0,12)</w:t>
            </w:r>
          </w:p>
          <w:p w14:paraId="1ABE381D" w14:textId="77777777" w:rsidR="00111D9A" w:rsidRPr="00617E51" w:rsidRDefault="00111D9A" w:rsidP="00EF6C1D">
            <w:pPr>
              <w:keepNext/>
              <w:widowControl w:val="0"/>
              <w:tabs>
                <w:tab w:val="left" w:pos="284"/>
              </w:tabs>
              <w:spacing w:line="240" w:lineRule="auto"/>
              <w:jc w:val="center"/>
              <w:rPr>
                <w:color w:val="000000"/>
                <w:sz w:val="20"/>
              </w:rPr>
            </w:pPr>
          </w:p>
        </w:tc>
        <w:tc>
          <w:tcPr>
            <w:tcW w:w="1322" w:type="pct"/>
            <w:gridSpan w:val="2"/>
            <w:tcBorders>
              <w:bottom w:val="nil"/>
            </w:tcBorders>
          </w:tcPr>
          <w:p w14:paraId="0E7B6058" w14:textId="77777777" w:rsidR="00111D9A" w:rsidRPr="00617E51" w:rsidRDefault="00111D9A" w:rsidP="00EF6C1D">
            <w:pPr>
              <w:keepNext/>
              <w:widowControl w:val="0"/>
              <w:tabs>
                <w:tab w:val="left" w:pos="284"/>
              </w:tabs>
              <w:spacing w:line="240" w:lineRule="auto"/>
              <w:jc w:val="center"/>
              <w:rPr>
                <w:color w:val="000000"/>
                <w:sz w:val="20"/>
              </w:rPr>
            </w:pPr>
            <w:r w:rsidRPr="00617E51">
              <w:rPr>
                <w:color w:val="000000"/>
                <w:sz w:val="20"/>
              </w:rPr>
              <w:t>-0,86 (-1,18...-0,54)</w:t>
            </w:r>
          </w:p>
        </w:tc>
      </w:tr>
      <w:tr w:rsidR="00C85362" w:rsidRPr="00D47E18" w14:paraId="21BE34B7" w14:textId="77777777" w:rsidTr="00C85362">
        <w:trPr>
          <w:cantSplit/>
        </w:trPr>
        <w:tc>
          <w:tcPr>
            <w:tcW w:w="1041" w:type="pct"/>
            <w:tcBorders>
              <w:top w:val="nil"/>
              <w:bottom w:val="single" w:sz="4" w:space="0" w:color="auto"/>
            </w:tcBorders>
            <w:shd w:val="clear" w:color="auto" w:fill="auto"/>
          </w:tcPr>
          <w:p w14:paraId="5F4F0596" w14:textId="77777777" w:rsidR="00111D9A" w:rsidRPr="00617E51" w:rsidRDefault="00111D9A" w:rsidP="00EF6C1D">
            <w:pPr>
              <w:keepNext/>
              <w:widowControl w:val="0"/>
              <w:tabs>
                <w:tab w:val="left" w:pos="284"/>
              </w:tabs>
              <w:spacing w:line="240" w:lineRule="auto"/>
              <w:ind w:left="267" w:hanging="270"/>
              <w:rPr>
                <w:rFonts w:eastAsia="PMingLiU"/>
                <w:color w:val="000000"/>
                <w:sz w:val="20"/>
                <w:lang w:eastAsia="zh-TW"/>
              </w:rPr>
            </w:pPr>
            <w:r w:rsidRPr="00617E51">
              <w:rPr>
                <w:rFonts w:eastAsia="PMingLiU"/>
                <w:color w:val="000000"/>
                <w:sz w:val="20"/>
                <w:lang w:eastAsia="zh-TW"/>
              </w:rPr>
              <w:t>p-väärtus</w:t>
            </w:r>
          </w:p>
        </w:tc>
        <w:tc>
          <w:tcPr>
            <w:tcW w:w="1316" w:type="pct"/>
            <w:gridSpan w:val="2"/>
            <w:tcBorders>
              <w:top w:val="nil"/>
              <w:bottom w:val="single" w:sz="4" w:space="0" w:color="auto"/>
            </w:tcBorders>
            <w:shd w:val="clear" w:color="auto" w:fill="auto"/>
          </w:tcPr>
          <w:p w14:paraId="75962DB8" w14:textId="77777777" w:rsidR="00111D9A" w:rsidRPr="00617E51" w:rsidRDefault="00111D9A" w:rsidP="00EF6C1D">
            <w:pPr>
              <w:keepNext/>
              <w:widowControl w:val="0"/>
              <w:tabs>
                <w:tab w:val="left" w:pos="284"/>
              </w:tabs>
              <w:spacing w:line="240" w:lineRule="auto"/>
              <w:jc w:val="center"/>
              <w:rPr>
                <w:color w:val="000000"/>
                <w:sz w:val="20"/>
              </w:rPr>
            </w:pPr>
            <w:r w:rsidRPr="00617E51">
              <w:rPr>
                <w:color w:val="000000"/>
                <w:sz w:val="20"/>
              </w:rPr>
              <w:t>&lt;0,0001</w:t>
            </w:r>
          </w:p>
        </w:tc>
        <w:tc>
          <w:tcPr>
            <w:tcW w:w="1322" w:type="pct"/>
            <w:gridSpan w:val="2"/>
            <w:tcBorders>
              <w:top w:val="nil"/>
              <w:bottom w:val="single" w:sz="4" w:space="0" w:color="auto"/>
            </w:tcBorders>
          </w:tcPr>
          <w:p w14:paraId="1D64F112" w14:textId="77777777" w:rsidR="00111D9A" w:rsidRPr="00617E51" w:rsidRDefault="00111D9A" w:rsidP="00EF6C1D">
            <w:pPr>
              <w:keepNext/>
              <w:widowControl w:val="0"/>
              <w:tabs>
                <w:tab w:val="left" w:pos="284"/>
              </w:tabs>
              <w:spacing w:line="240" w:lineRule="auto"/>
              <w:jc w:val="center"/>
              <w:rPr>
                <w:color w:val="000000"/>
                <w:sz w:val="20"/>
              </w:rPr>
            </w:pPr>
            <w:r w:rsidRPr="00617E51">
              <w:rPr>
                <w:color w:val="000000"/>
                <w:sz w:val="20"/>
              </w:rPr>
              <w:t>0,0140</w:t>
            </w:r>
          </w:p>
        </w:tc>
        <w:tc>
          <w:tcPr>
            <w:tcW w:w="1322" w:type="pct"/>
            <w:gridSpan w:val="2"/>
            <w:tcBorders>
              <w:top w:val="nil"/>
              <w:bottom w:val="single" w:sz="4" w:space="0" w:color="auto"/>
            </w:tcBorders>
          </w:tcPr>
          <w:p w14:paraId="4480F184" w14:textId="77777777" w:rsidR="00111D9A" w:rsidRPr="00617E51" w:rsidRDefault="00111D9A" w:rsidP="00EF6C1D">
            <w:pPr>
              <w:keepNext/>
              <w:widowControl w:val="0"/>
              <w:tabs>
                <w:tab w:val="left" w:pos="284"/>
              </w:tabs>
              <w:spacing w:line="240" w:lineRule="auto"/>
              <w:jc w:val="center"/>
              <w:rPr>
                <w:color w:val="000000"/>
                <w:sz w:val="20"/>
              </w:rPr>
            </w:pPr>
            <w:r w:rsidRPr="00617E51">
              <w:rPr>
                <w:color w:val="000000"/>
                <w:sz w:val="20"/>
              </w:rPr>
              <w:t>&lt;0,0001</w:t>
            </w:r>
          </w:p>
        </w:tc>
      </w:tr>
      <w:tr w:rsidR="00C85362" w:rsidRPr="00D47E18" w14:paraId="7553008B" w14:textId="77777777" w:rsidTr="00C85362">
        <w:trPr>
          <w:cantSplit/>
        </w:trPr>
        <w:tc>
          <w:tcPr>
            <w:tcW w:w="1041" w:type="pct"/>
            <w:tcBorders>
              <w:top w:val="single" w:sz="4" w:space="0" w:color="auto"/>
              <w:bottom w:val="nil"/>
            </w:tcBorders>
            <w:shd w:val="clear" w:color="auto" w:fill="auto"/>
            <w:vAlign w:val="center"/>
          </w:tcPr>
          <w:p w14:paraId="18F90934" w14:textId="77777777" w:rsidR="00111D9A" w:rsidRPr="00617E51" w:rsidRDefault="00111D9A" w:rsidP="00EF6C1D">
            <w:pPr>
              <w:keepNext/>
              <w:widowControl w:val="0"/>
              <w:tabs>
                <w:tab w:val="left" w:pos="284"/>
              </w:tabs>
              <w:spacing w:after="20"/>
              <w:rPr>
                <w:rFonts w:eastAsia="PMingLiU"/>
                <w:color w:val="000000"/>
                <w:sz w:val="20"/>
                <w:lang w:eastAsia="zh-TW"/>
              </w:rPr>
            </w:pPr>
            <w:r w:rsidRPr="00617E51">
              <w:rPr>
                <w:color w:val="000000"/>
                <w:sz w:val="20"/>
              </w:rPr>
              <w:t>7 päeva keskmine päevane ninakinnisuse skoor</w:t>
            </w:r>
          </w:p>
        </w:tc>
        <w:tc>
          <w:tcPr>
            <w:tcW w:w="1316" w:type="pct"/>
            <w:gridSpan w:val="2"/>
            <w:tcBorders>
              <w:top w:val="single" w:sz="4" w:space="0" w:color="auto"/>
              <w:bottom w:val="nil"/>
            </w:tcBorders>
            <w:shd w:val="clear" w:color="auto" w:fill="auto"/>
          </w:tcPr>
          <w:p w14:paraId="24E2D6A0" w14:textId="77777777" w:rsidR="00111D9A" w:rsidRPr="00617E51" w:rsidRDefault="00111D9A" w:rsidP="00EF6C1D">
            <w:pPr>
              <w:keepNext/>
              <w:widowControl w:val="0"/>
              <w:tabs>
                <w:tab w:val="left" w:pos="284"/>
              </w:tabs>
              <w:spacing w:after="20"/>
              <w:rPr>
                <w:rFonts w:eastAsia="PMingLiU"/>
                <w:color w:val="000000"/>
                <w:sz w:val="20"/>
                <w:lang w:eastAsia="zh-TW"/>
              </w:rPr>
            </w:pPr>
          </w:p>
        </w:tc>
        <w:tc>
          <w:tcPr>
            <w:tcW w:w="1322" w:type="pct"/>
            <w:gridSpan w:val="2"/>
            <w:tcBorders>
              <w:top w:val="single" w:sz="4" w:space="0" w:color="auto"/>
              <w:bottom w:val="nil"/>
            </w:tcBorders>
          </w:tcPr>
          <w:p w14:paraId="2D507D96" w14:textId="77777777" w:rsidR="00111D9A" w:rsidRPr="00617E51" w:rsidRDefault="00111D9A" w:rsidP="00EF6C1D">
            <w:pPr>
              <w:keepNext/>
              <w:widowControl w:val="0"/>
              <w:tabs>
                <w:tab w:val="left" w:pos="284"/>
              </w:tabs>
              <w:spacing w:after="20"/>
              <w:rPr>
                <w:color w:val="000000"/>
                <w:sz w:val="20"/>
              </w:rPr>
            </w:pPr>
          </w:p>
        </w:tc>
        <w:tc>
          <w:tcPr>
            <w:tcW w:w="1322" w:type="pct"/>
            <w:gridSpan w:val="2"/>
            <w:tcBorders>
              <w:top w:val="single" w:sz="4" w:space="0" w:color="auto"/>
              <w:bottom w:val="nil"/>
            </w:tcBorders>
          </w:tcPr>
          <w:p w14:paraId="03EEA595" w14:textId="77777777" w:rsidR="00111D9A" w:rsidRPr="00617E51" w:rsidRDefault="00111D9A" w:rsidP="00EF6C1D">
            <w:pPr>
              <w:keepNext/>
              <w:widowControl w:val="0"/>
              <w:tabs>
                <w:tab w:val="left" w:pos="284"/>
              </w:tabs>
              <w:spacing w:after="20"/>
              <w:rPr>
                <w:color w:val="000000"/>
                <w:sz w:val="20"/>
              </w:rPr>
            </w:pPr>
          </w:p>
        </w:tc>
      </w:tr>
      <w:tr w:rsidR="00C85362" w:rsidRPr="00D47E18" w14:paraId="73E8C691" w14:textId="77777777" w:rsidTr="00617E51">
        <w:trPr>
          <w:cantSplit/>
        </w:trPr>
        <w:tc>
          <w:tcPr>
            <w:tcW w:w="1041" w:type="pct"/>
            <w:tcBorders>
              <w:top w:val="single" w:sz="4" w:space="0" w:color="auto"/>
              <w:bottom w:val="nil"/>
            </w:tcBorders>
            <w:shd w:val="clear" w:color="auto" w:fill="auto"/>
          </w:tcPr>
          <w:p w14:paraId="0C48D646" w14:textId="77777777" w:rsidR="00111D9A" w:rsidRPr="00617E51" w:rsidRDefault="00111D9A" w:rsidP="00EF6C1D">
            <w:pPr>
              <w:keepNext/>
              <w:widowControl w:val="0"/>
              <w:tabs>
                <w:tab w:val="left" w:pos="284"/>
              </w:tabs>
              <w:spacing w:after="20"/>
              <w:rPr>
                <w:color w:val="000000"/>
                <w:sz w:val="20"/>
              </w:rPr>
            </w:pPr>
            <w:r w:rsidRPr="00617E51">
              <w:rPr>
                <w:color w:val="000000"/>
                <w:sz w:val="20"/>
              </w:rPr>
              <w:t>Algväärtuse keskmine</w:t>
            </w:r>
          </w:p>
        </w:tc>
        <w:tc>
          <w:tcPr>
            <w:tcW w:w="577" w:type="pct"/>
            <w:tcBorders>
              <w:top w:val="single" w:sz="4" w:space="0" w:color="auto"/>
              <w:bottom w:val="nil"/>
            </w:tcBorders>
            <w:shd w:val="clear" w:color="auto" w:fill="auto"/>
          </w:tcPr>
          <w:p w14:paraId="615105FB"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2,46</w:t>
            </w:r>
          </w:p>
        </w:tc>
        <w:tc>
          <w:tcPr>
            <w:tcW w:w="739" w:type="pct"/>
            <w:tcBorders>
              <w:top w:val="single" w:sz="4" w:space="0" w:color="auto"/>
              <w:bottom w:val="nil"/>
            </w:tcBorders>
          </w:tcPr>
          <w:p w14:paraId="7C5F641E"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2,40</w:t>
            </w:r>
          </w:p>
        </w:tc>
        <w:tc>
          <w:tcPr>
            <w:tcW w:w="576" w:type="pct"/>
            <w:tcBorders>
              <w:top w:val="single" w:sz="4" w:space="0" w:color="auto"/>
              <w:bottom w:val="nil"/>
            </w:tcBorders>
          </w:tcPr>
          <w:p w14:paraId="7290CF5A"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2,29</w:t>
            </w:r>
          </w:p>
        </w:tc>
        <w:tc>
          <w:tcPr>
            <w:tcW w:w="746" w:type="pct"/>
            <w:tcBorders>
              <w:top w:val="single" w:sz="4" w:space="0" w:color="auto"/>
              <w:bottom w:val="nil"/>
            </w:tcBorders>
          </w:tcPr>
          <w:p w14:paraId="386FA4A9"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2,26</w:t>
            </w:r>
          </w:p>
        </w:tc>
        <w:tc>
          <w:tcPr>
            <w:tcW w:w="575" w:type="pct"/>
            <w:tcBorders>
              <w:top w:val="single" w:sz="4" w:space="0" w:color="auto"/>
              <w:bottom w:val="nil"/>
            </w:tcBorders>
          </w:tcPr>
          <w:p w14:paraId="2E0CAFB4"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2,38</w:t>
            </w:r>
          </w:p>
        </w:tc>
        <w:tc>
          <w:tcPr>
            <w:tcW w:w="747" w:type="pct"/>
            <w:tcBorders>
              <w:top w:val="single" w:sz="4" w:space="0" w:color="auto"/>
              <w:bottom w:val="nil"/>
            </w:tcBorders>
          </w:tcPr>
          <w:p w14:paraId="37BD4ABB"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2,34</w:t>
            </w:r>
          </w:p>
        </w:tc>
      </w:tr>
      <w:tr w:rsidR="00C85362" w:rsidRPr="00D47E18" w14:paraId="1C24A552" w14:textId="77777777" w:rsidTr="00617E51">
        <w:trPr>
          <w:cantSplit/>
        </w:trPr>
        <w:tc>
          <w:tcPr>
            <w:tcW w:w="1041" w:type="pct"/>
            <w:tcBorders>
              <w:top w:val="nil"/>
              <w:bottom w:val="single" w:sz="4" w:space="0" w:color="auto"/>
            </w:tcBorders>
            <w:shd w:val="clear" w:color="auto" w:fill="auto"/>
          </w:tcPr>
          <w:p w14:paraId="44169253" w14:textId="77777777" w:rsidR="00111D9A" w:rsidRPr="00617E51" w:rsidRDefault="00111D9A" w:rsidP="00EF6C1D">
            <w:pPr>
              <w:keepNext/>
              <w:widowControl w:val="0"/>
              <w:tabs>
                <w:tab w:val="left" w:pos="284"/>
              </w:tabs>
              <w:spacing w:after="20"/>
              <w:rPr>
                <w:color w:val="000000"/>
                <w:sz w:val="20"/>
              </w:rPr>
            </w:pPr>
            <w:r w:rsidRPr="00617E51">
              <w:rPr>
                <w:color w:val="000000"/>
                <w:sz w:val="20"/>
              </w:rPr>
              <w:t>LS keskmine muutus 24. nädalal</w:t>
            </w:r>
          </w:p>
        </w:tc>
        <w:tc>
          <w:tcPr>
            <w:tcW w:w="577" w:type="pct"/>
            <w:tcBorders>
              <w:top w:val="nil"/>
              <w:bottom w:val="single" w:sz="4" w:space="0" w:color="auto"/>
            </w:tcBorders>
            <w:shd w:val="clear" w:color="auto" w:fill="auto"/>
          </w:tcPr>
          <w:p w14:paraId="30F8587D"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-0,35</w:t>
            </w:r>
          </w:p>
        </w:tc>
        <w:tc>
          <w:tcPr>
            <w:tcW w:w="739" w:type="pct"/>
            <w:tcBorders>
              <w:top w:val="nil"/>
              <w:bottom w:val="single" w:sz="4" w:space="0" w:color="auto"/>
            </w:tcBorders>
          </w:tcPr>
          <w:p w14:paraId="42678130"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-0,89</w:t>
            </w:r>
          </w:p>
        </w:tc>
        <w:tc>
          <w:tcPr>
            <w:tcW w:w="576" w:type="pct"/>
            <w:tcBorders>
              <w:top w:val="nil"/>
              <w:bottom w:val="single" w:sz="4" w:space="0" w:color="auto"/>
            </w:tcBorders>
          </w:tcPr>
          <w:p w14:paraId="17D3D6BF"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-0,20</w:t>
            </w:r>
          </w:p>
        </w:tc>
        <w:tc>
          <w:tcPr>
            <w:tcW w:w="746" w:type="pct"/>
            <w:tcBorders>
              <w:top w:val="nil"/>
              <w:bottom w:val="single" w:sz="4" w:space="0" w:color="auto"/>
            </w:tcBorders>
          </w:tcPr>
          <w:p w14:paraId="34E21BBA"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-0,70</w:t>
            </w:r>
          </w:p>
        </w:tc>
        <w:tc>
          <w:tcPr>
            <w:tcW w:w="575" w:type="pct"/>
            <w:tcBorders>
              <w:top w:val="nil"/>
              <w:bottom w:val="single" w:sz="4" w:space="0" w:color="auto"/>
            </w:tcBorders>
          </w:tcPr>
          <w:p w14:paraId="614E8D34"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-0,28</w:t>
            </w:r>
          </w:p>
        </w:tc>
        <w:tc>
          <w:tcPr>
            <w:tcW w:w="747" w:type="pct"/>
            <w:tcBorders>
              <w:top w:val="nil"/>
              <w:bottom w:val="single" w:sz="4" w:space="0" w:color="auto"/>
            </w:tcBorders>
          </w:tcPr>
          <w:p w14:paraId="1D8BED8B" w14:textId="77777777" w:rsidR="00111D9A" w:rsidRPr="00617E51" w:rsidRDefault="00111D9A"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-0,80</w:t>
            </w:r>
          </w:p>
        </w:tc>
      </w:tr>
      <w:tr w:rsidR="00C85362" w:rsidRPr="00D47E18" w14:paraId="5C4406C7" w14:textId="77777777" w:rsidTr="00C85362">
        <w:trPr>
          <w:cantSplit/>
        </w:trPr>
        <w:tc>
          <w:tcPr>
            <w:tcW w:w="1041" w:type="pct"/>
            <w:tcBorders>
              <w:top w:val="single" w:sz="4" w:space="0" w:color="auto"/>
              <w:bottom w:val="nil"/>
            </w:tcBorders>
            <w:shd w:val="clear" w:color="auto" w:fill="auto"/>
          </w:tcPr>
          <w:p w14:paraId="44E6FAA1" w14:textId="27E8D722" w:rsidR="00111D9A" w:rsidRPr="00617E51" w:rsidRDefault="00111D9A" w:rsidP="00EF6C1D">
            <w:pPr>
              <w:keepNext/>
              <w:widowControl w:val="0"/>
              <w:tabs>
                <w:tab w:val="clear" w:pos="567"/>
              </w:tabs>
              <w:spacing w:after="20"/>
              <w:ind w:hanging="3"/>
              <w:rPr>
                <w:rFonts w:eastAsia="PMingLiU"/>
                <w:color w:val="000000"/>
                <w:sz w:val="20"/>
                <w:lang w:eastAsia="zh-TW"/>
              </w:rPr>
            </w:pPr>
            <w:r w:rsidRPr="00617E51">
              <w:rPr>
                <w:rFonts w:eastAsia="PMingLiU"/>
                <w:color w:val="000000"/>
                <w:sz w:val="20"/>
                <w:lang w:eastAsia="zh-TW"/>
              </w:rPr>
              <w:t>Muutus (95% CI</w:t>
            </w:r>
            <w:r w:rsidR="00525F6B" w:rsidRPr="00617E51">
              <w:rPr>
                <w:rFonts w:eastAsia="PMingLiU"/>
                <w:color w:val="000000"/>
                <w:sz w:val="20"/>
                <w:lang w:eastAsia="zh-TW"/>
              </w:rPr>
              <w:t>)</w:t>
            </w:r>
          </w:p>
        </w:tc>
        <w:tc>
          <w:tcPr>
            <w:tcW w:w="1316" w:type="pct"/>
            <w:gridSpan w:val="2"/>
            <w:tcBorders>
              <w:top w:val="single" w:sz="4" w:space="0" w:color="auto"/>
              <w:bottom w:val="nil"/>
            </w:tcBorders>
            <w:shd w:val="clear" w:color="auto" w:fill="auto"/>
          </w:tcPr>
          <w:p w14:paraId="136EDB85" w14:textId="2A91F73D" w:rsidR="00111D9A" w:rsidRPr="00617E51" w:rsidRDefault="00111D9A" w:rsidP="00C85362">
            <w:pPr>
              <w:keepNext/>
              <w:widowControl w:val="0"/>
              <w:tabs>
                <w:tab w:val="left" w:pos="284"/>
              </w:tabs>
              <w:spacing w:after="20"/>
              <w:jc w:val="center"/>
              <w:rPr>
                <w:color w:val="000000"/>
                <w:sz w:val="20"/>
              </w:rPr>
            </w:pPr>
            <w:r w:rsidRPr="00617E51">
              <w:rPr>
                <w:color w:val="000000"/>
                <w:sz w:val="20"/>
              </w:rPr>
              <w:t>-0,55 (-0,84...-0,25)</w:t>
            </w:r>
          </w:p>
        </w:tc>
        <w:tc>
          <w:tcPr>
            <w:tcW w:w="1322" w:type="pct"/>
            <w:gridSpan w:val="2"/>
            <w:tcBorders>
              <w:top w:val="single" w:sz="4" w:space="0" w:color="auto"/>
              <w:bottom w:val="nil"/>
            </w:tcBorders>
          </w:tcPr>
          <w:p w14:paraId="1EE84B65" w14:textId="3CC6A85E" w:rsidR="00111D9A" w:rsidRPr="00617E51" w:rsidRDefault="00111D9A" w:rsidP="00C85362">
            <w:pPr>
              <w:keepNext/>
              <w:widowControl w:val="0"/>
              <w:tabs>
                <w:tab w:val="left" w:pos="284"/>
              </w:tabs>
              <w:spacing w:after="20"/>
              <w:jc w:val="center"/>
              <w:rPr>
                <w:color w:val="000000"/>
                <w:sz w:val="20"/>
              </w:rPr>
            </w:pPr>
            <w:r w:rsidRPr="00617E51">
              <w:rPr>
                <w:color w:val="000000"/>
                <w:sz w:val="20"/>
              </w:rPr>
              <w:t>-0,50 (-0,80...-0,19)</w:t>
            </w:r>
          </w:p>
        </w:tc>
        <w:tc>
          <w:tcPr>
            <w:tcW w:w="1322" w:type="pct"/>
            <w:gridSpan w:val="2"/>
            <w:tcBorders>
              <w:top w:val="single" w:sz="4" w:space="0" w:color="auto"/>
              <w:bottom w:val="nil"/>
            </w:tcBorders>
          </w:tcPr>
          <w:p w14:paraId="7ACE6D4C"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-0,52 (-0,73...-0,31)</w:t>
            </w:r>
          </w:p>
        </w:tc>
      </w:tr>
      <w:tr w:rsidR="00C85362" w:rsidRPr="00D47E18" w14:paraId="787963FE" w14:textId="77777777" w:rsidTr="00C85362">
        <w:trPr>
          <w:cantSplit/>
        </w:trPr>
        <w:tc>
          <w:tcPr>
            <w:tcW w:w="1041" w:type="pct"/>
            <w:tcBorders>
              <w:top w:val="nil"/>
              <w:bottom w:val="nil"/>
            </w:tcBorders>
            <w:shd w:val="clear" w:color="auto" w:fill="auto"/>
          </w:tcPr>
          <w:p w14:paraId="38C4D809" w14:textId="77777777"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6" w:type="pct"/>
            <w:gridSpan w:val="2"/>
            <w:tcBorders>
              <w:top w:val="nil"/>
              <w:bottom w:val="nil"/>
            </w:tcBorders>
            <w:shd w:val="clear" w:color="auto" w:fill="auto"/>
          </w:tcPr>
          <w:p w14:paraId="72A09FA4"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0,0004</w:t>
            </w:r>
          </w:p>
        </w:tc>
        <w:tc>
          <w:tcPr>
            <w:tcW w:w="1322" w:type="pct"/>
            <w:gridSpan w:val="2"/>
            <w:tcBorders>
              <w:top w:val="nil"/>
              <w:bottom w:val="nil"/>
            </w:tcBorders>
          </w:tcPr>
          <w:p w14:paraId="171956A2"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0,0017</w:t>
            </w:r>
          </w:p>
        </w:tc>
        <w:tc>
          <w:tcPr>
            <w:tcW w:w="1322" w:type="pct"/>
            <w:gridSpan w:val="2"/>
            <w:tcBorders>
              <w:top w:val="nil"/>
              <w:bottom w:val="nil"/>
            </w:tcBorders>
          </w:tcPr>
          <w:p w14:paraId="421D48A9"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&lt;0,0001</w:t>
            </w:r>
          </w:p>
        </w:tc>
      </w:tr>
      <w:tr w:rsidR="00C85362" w:rsidRPr="00D47E18" w14:paraId="650DBA52" w14:textId="77777777" w:rsidTr="00C85362">
        <w:trPr>
          <w:cantSplit/>
        </w:trPr>
        <w:tc>
          <w:tcPr>
            <w:tcW w:w="1041" w:type="pct"/>
            <w:tcBorders>
              <w:top w:val="single" w:sz="4" w:space="0" w:color="auto"/>
              <w:bottom w:val="single" w:sz="4" w:space="0" w:color="auto"/>
            </w:tcBorders>
            <w:shd w:val="clear" w:color="auto" w:fill="auto"/>
          </w:tcPr>
          <w:p w14:paraId="63FDF6FD" w14:textId="77777777"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TNSS</w:t>
            </w:r>
          </w:p>
        </w:tc>
        <w:tc>
          <w:tcPr>
            <w:tcW w:w="1316" w:type="pct"/>
            <w:gridSpan w:val="2"/>
            <w:tcBorders>
              <w:top w:val="single" w:sz="4" w:space="0" w:color="auto"/>
              <w:bottom w:val="single" w:sz="4" w:space="0" w:color="auto"/>
            </w:tcBorders>
            <w:shd w:val="clear" w:color="auto" w:fill="auto"/>
          </w:tcPr>
          <w:p w14:paraId="20F94185" w14:textId="77777777" w:rsidR="00111D9A" w:rsidRPr="00617E51" w:rsidRDefault="00111D9A" w:rsidP="00EF6C1D">
            <w:pPr>
              <w:keepNext/>
              <w:widowControl w:val="0"/>
              <w:tabs>
                <w:tab w:val="left" w:pos="284"/>
              </w:tabs>
              <w:spacing w:after="20"/>
              <w:jc w:val="center"/>
              <w:rPr>
                <w:color w:val="000000"/>
                <w:sz w:val="20"/>
              </w:rPr>
            </w:pPr>
          </w:p>
        </w:tc>
        <w:tc>
          <w:tcPr>
            <w:tcW w:w="1322" w:type="pct"/>
            <w:gridSpan w:val="2"/>
            <w:tcBorders>
              <w:top w:val="single" w:sz="4" w:space="0" w:color="auto"/>
              <w:bottom w:val="single" w:sz="4" w:space="0" w:color="auto"/>
            </w:tcBorders>
          </w:tcPr>
          <w:p w14:paraId="15535D97" w14:textId="77777777" w:rsidR="00111D9A" w:rsidRPr="00617E51" w:rsidRDefault="00111D9A" w:rsidP="00EF6C1D">
            <w:pPr>
              <w:keepNext/>
              <w:widowControl w:val="0"/>
              <w:tabs>
                <w:tab w:val="left" w:pos="284"/>
              </w:tabs>
              <w:spacing w:after="20"/>
              <w:jc w:val="center"/>
              <w:rPr>
                <w:color w:val="000000"/>
                <w:sz w:val="20"/>
              </w:rPr>
            </w:pPr>
          </w:p>
        </w:tc>
        <w:tc>
          <w:tcPr>
            <w:tcW w:w="1322" w:type="pct"/>
            <w:gridSpan w:val="2"/>
            <w:tcBorders>
              <w:top w:val="single" w:sz="4" w:space="0" w:color="auto"/>
              <w:bottom w:val="single" w:sz="4" w:space="0" w:color="auto"/>
            </w:tcBorders>
          </w:tcPr>
          <w:p w14:paraId="3A3A2E44" w14:textId="77777777" w:rsidR="00111D9A" w:rsidRPr="00617E51" w:rsidRDefault="00111D9A" w:rsidP="00EF6C1D">
            <w:pPr>
              <w:keepNext/>
              <w:widowControl w:val="0"/>
              <w:tabs>
                <w:tab w:val="left" w:pos="284"/>
              </w:tabs>
              <w:spacing w:after="20"/>
              <w:jc w:val="center"/>
              <w:rPr>
                <w:color w:val="000000"/>
                <w:sz w:val="20"/>
              </w:rPr>
            </w:pPr>
          </w:p>
        </w:tc>
      </w:tr>
      <w:tr w:rsidR="00C85362" w:rsidRPr="00D47E18" w14:paraId="7BFB79FD" w14:textId="77777777" w:rsidTr="00617E51">
        <w:trPr>
          <w:cantSplit/>
        </w:trPr>
        <w:tc>
          <w:tcPr>
            <w:tcW w:w="1041" w:type="pct"/>
            <w:tcBorders>
              <w:top w:val="single" w:sz="4" w:space="0" w:color="auto"/>
              <w:bottom w:val="nil"/>
            </w:tcBorders>
            <w:shd w:val="clear" w:color="auto" w:fill="auto"/>
          </w:tcPr>
          <w:p w14:paraId="5AB1D0E7" w14:textId="77777777" w:rsidR="00111D9A" w:rsidRPr="00617E51" w:rsidRDefault="00111D9A" w:rsidP="00EF6C1D">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7" w:type="pct"/>
            <w:tcBorders>
              <w:top w:val="single" w:sz="4" w:space="0" w:color="auto"/>
              <w:bottom w:val="nil"/>
            </w:tcBorders>
            <w:shd w:val="clear" w:color="auto" w:fill="auto"/>
          </w:tcPr>
          <w:p w14:paraId="72A80415"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9,33</w:t>
            </w:r>
          </w:p>
        </w:tc>
        <w:tc>
          <w:tcPr>
            <w:tcW w:w="739" w:type="pct"/>
            <w:tcBorders>
              <w:top w:val="single" w:sz="4" w:space="0" w:color="auto"/>
              <w:bottom w:val="nil"/>
            </w:tcBorders>
            <w:shd w:val="clear" w:color="auto" w:fill="auto"/>
          </w:tcPr>
          <w:p w14:paraId="32B1957D"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8,56</w:t>
            </w:r>
          </w:p>
        </w:tc>
        <w:tc>
          <w:tcPr>
            <w:tcW w:w="576" w:type="pct"/>
            <w:tcBorders>
              <w:top w:val="single" w:sz="4" w:space="0" w:color="auto"/>
              <w:bottom w:val="nil"/>
            </w:tcBorders>
          </w:tcPr>
          <w:p w14:paraId="61C099A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8,73</w:t>
            </w:r>
          </w:p>
        </w:tc>
        <w:tc>
          <w:tcPr>
            <w:tcW w:w="746" w:type="pct"/>
            <w:tcBorders>
              <w:top w:val="single" w:sz="4" w:space="0" w:color="auto"/>
              <w:bottom w:val="nil"/>
            </w:tcBorders>
          </w:tcPr>
          <w:p w14:paraId="34D27853"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8,37</w:t>
            </w:r>
          </w:p>
        </w:tc>
        <w:tc>
          <w:tcPr>
            <w:tcW w:w="575" w:type="pct"/>
            <w:tcBorders>
              <w:top w:val="single" w:sz="4" w:space="0" w:color="auto"/>
              <w:bottom w:val="nil"/>
            </w:tcBorders>
          </w:tcPr>
          <w:p w14:paraId="095EE2E5"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9,03</w:t>
            </w:r>
          </w:p>
        </w:tc>
        <w:tc>
          <w:tcPr>
            <w:tcW w:w="747" w:type="pct"/>
            <w:tcBorders>
              <w:top w:val="single" w:sz="4" w:space="0" w:color="auto"/>
              <w:bottom w:val="nil"/>
            </w:tcBorders>
          </w:tcPr>
          <w:p w14:paraId="18331D65"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8,47</w:t>
            </w:r>
          </w:p>
        </w:tc>
      </w:tr>
      <w:tr w:rsidR="00C85362" w:rsidRPr="00D47E18" w14:paraId="24B08500" w14:textId="77777777" w:rsidTr="00617E51">
        <w:trPr>
          <w:cantSplit/>
        </w:trPr>
        <w:tc>
          <w:tcPr>
            <w:tcW w:w="1041" w:type="pct"/>
            <w:tcBorders>
              <w:top w:val="nil"/>
              <w:bottom w:val="single" w:sz="4" w:space="0" w:color="auto"/>
            </w:tcBorders>
            <w:shd w:val="clear" w:color="auto" w:fill="auto"/>
          </w:tcPr>
          <w:p w14:paraId="7983D7FE" w14:textId="77777777" w:rsidR="00111D9A" w:rsidRPr="00617E51" w:rsidRDefault="00111D9A" w:rsidP="00EF6C1D">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7" w:type="pct"/>
            <w:tcBorders>
              <w:top w:val="nil"/>
              <w:bottom w:val="single" w:sz="4" w:space="0" w:color="auto"/>
            </w:tcBorders>
            <w:shd w:val="clear" w:color="auto" w:fill="auto"/>
          </w:tcPr>
          <w:p w14:paraId="5202197E"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-1,06</w:t>
            </w:r>
          </w:p>
        </w:tc>
        <w:tc>
          <w:tcPr>
            <w:tcW w:w="739" w:type="pct"/>
            <w:tcBorders>
              <w:top w:val="nil"/>
              <w:bottom w:val="single" w:sz="4" w:space="0" w:color="auto"/>
            </w:tcBorders>
            <w:shd w:val="clear" w:color="auto" w:fill="auto"/>
          </w:tcPr>
          <w:p w14:paraId="3598D81B"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-2,97</w:t>
            </w:r>
          </w:p>
        </w:tc>
        <w:tc>
          <w:tcPr>
            <w:tcW w:w="576" w:type="pct"/>
            <w:tcBorders>
              <w:top w:val="nil"/>
              <w:bottom w:val="single" w:sz="4" w:space="0" w:color="auto"/>
            </w:tcBorders>
          </w:tcPr>
          <w:p w14:paraId="43A75BC6"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-0,44</w:t>
            </w:r>
          </w:p>
        </w:tc>
        <w:tc>
          <w:tcPr>
            <w:tcW w:w="746" w:type="pct"/>
            <w:tcBorders>
              <w:top w:val="nil"/>
              <w:bottom w:val="single" w:sz="4" w:space="0" w:color="auto"/>
            </w:tcBorders>
          </w:tcPr>
          <w:p w14:paraId="06789E37"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-2,53</w:t>
            </w:r>
          </w:p>
        </w:tc>
        <w:tc>
          <w:tcPr>
            <w:tcW w:w="575" w:type="pct"/>
            <w:tcBorders>
              <w:top w:val="nil"/>
              <w:bottom w:val="single" w:sz="4" w:space="0" w:color="auto"/>
            </w:tcBorders>
          </w:tcPr>
          <w:p w14:paraId="5C5A4AF1"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-0,77</w:t>
            </w:r>
          </w:p>
        </w:tc>
        <w:tc>
          <w:tcPr>
            <w:tcW w:w="747" w:type="pct"/>
            <w:tcBorders>
              <w:top w:val="nil"/>
              <w:bottom w:val="single" w:sz="4" w:space="0" w:color="auto"/>
            </w:tcBorders>
          </w:tcPr>
          <w:p w14:paraId="0EF9EAC7"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-2,75</w:t>
            </w:r>
          </w:p>
        </w:tc>
      </w:tr>
      <w:tr w:rsidR="00C85362" w:rsidRPr="00D47E18" w14:paraId="4E9CA6D8" w14:textId="77777777" w:rsidTr="00C85362">
        <w:trPr>
          <w:cantSplit/>
        </w:trPr>
        <w:tc>
          <w:tcPr>
            <w:tcW w:w="1041" w:type="pct"/>
            <w:tcBorders>
              <w:top w:val="single" w:sz="4" w:space="0" w:color="auto"/>
              <w:bottom w:val="nil"/>
            </w:tcBorders>
            <w:shd w:val="clear" w:color="auto" w:fill="auto"/>
          </w:tcPr>
          <w:p w14:paraId="22EB0707" w14:textId="2C35E362"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525F6B" w:rsidRPr="00617E51">
              <w:rPr>
                <w:rFonts w:eastAsia="PMingLiU"/>
                <w:color w:val="000000"/>
                <w:sz w:val="20"/>
                <w:lang w:eastAsia="zh-TW"/>
              </w:rPr>
              <w:t xml:space="preserve"> CI)</w:t>
            </w:r>
          </w:p>
        </w:tc>
        <w:tc>
          <w:tcPr>
            <w:tcW w:w="1316" w:type="pct"/>
            <w:gridSpan w:val="2"/>
            <w:tcBorders>
              <w:top w:val="single" w:sz="4" w:space="0" w:color="auto"/>
              <w:bottom w:val="nil"/>
            </w:tcBorders>
            <w:shd w:val="clear" w:color="auto" w:fill="auto"/>
          </w:tcPr>
          <w:p w14:paraId="2D794999"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-1,91 (-2,85...-0,96)</w:t>
            </w:r>
          </w:p>
        </w:tc>
        <w:tc>
          <w:tcPr>
            <w:tcW w:w="1322" w:type="pct"/>
            <w:gridSpan w:val="2"/>
            <w:tcBorders>
              <w:top w:val="single" w:sz="4" w:space="0" w:color="auto"/>
              <w:bottom w:val="nil"/>
            </w:tcBorders>
          </w:tcPr>
          <w:p w14:paraId="210932F3"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 xml:space="preserve">-2,09 (-3,00...-1,18) </w:t>
            </w:r>
          </w:p>
        </w:tc>
        <w:tc>
          <w:tcPr>
            <w:tcW w:w="1322" w:type="pct"/>
            <w:gridSpan w:val="2"/>
            <w:tcBorders>
              <w:top w:val="single" w:sz="4" w:space="0" w:color="auto"/>
              <w:bottom w:val="nil"/>
            </w:tcBorders>
          </w:tcPr>
          <w:p w14:paraId="78F448E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-1,98 (-2,63...-1,33)</w:t>
            </w:r>
          </w:p>
        </w:tc>
      </w:tr>
      <w:tr w:rsidR="00C85362" w:rsidRPr="00D47E18" w14:paraId="461AD3BA" w14:textId="77777777" w:rsidTr="00C85362">
        <w:trPr>
          <w:cantSplit/>
        </w:trPr>
        <w:tc>
          <w:tcPr>
            <w:tcW w:w="1041" w:type="pct"/>
            <w:tcBorders>
              <w:top w:val="nil"/>
              <w:bottom w:val="single" w:sz="4" w:space="0" w:color="auto"/>
            </w:tcBorders>
            <w:shd w:val="clear" w:color="auto" w:fill="auto"/>
          </w:tcPr>
          <w:p w14:paraId="6AB994D7" w14:textId="77777777"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6" w:type="pct"/>
            <w:gridSpan w:val="2"/>
            <w:tcBorders>
              <w:top w:val="nil"/>
              <w:bottom w:val="single" w:sz="4" w:space="0" w:color="auto"/>
            </w:tcBorders>
            <w:shd w:val="clear" w:color="auto" w:fill="auto"/>
          </w:tcPr>
          <w:p w14:paraId="6C8FFD48"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0,0001</w:t>
            </w:r>
          </w:p>
        </w:tc>
        <w:tc>
          <w:tcPr>
            <w:tcW w:w="1322" w:type="pct"/>
            <w:gridSpan w:val="2"/>
            <w:tcBorders>
              <w:top w:val="nil"/>
              <w:bottom w:val="single" w:sz="4" w:space="0" w:color="auto"/>
            </w:tcBorders>
          </w:tcPr>
          <w:p w14:paraId="6AF492B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&lt;0,0001</w:t>
            </w:r>
          </w:p>
        </w:tc>
        <w:tc>
          <w:tcPr>
            <w:tcW w:w="1322" w:type="pct"/>
            <w:gridSpan w:val="2"/>
            <w:tcBorders>
              <w:top w:val="nil"/>
              <w:bottom w:val="single" w:sz="4" w:space="0" w:color="auto"/>
            </w:tcBorders>
          </w:tcPr>
          <w:p w14:paraId="43AC5A8E"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&lt;0,0001</w:t>
            </w:r>
          </w:p>
        </w:tc>
      </w:tr>
      <w:tr w:rsidR="00C85362" w:rsidRPr="00D47E18" w14:paraId="7A24C88A" w14:textId="77777777" w:rsidTr="00C85362">
        <w:trPr>
          <w:cantSplit/>
        </w:trPr>
        <w:tc>
          <w:tcPr>
            <w:tcW w:w="1041" w:type="pct"/>
            <w:tcBorders>
              <w:top w:val="nil"/>
              <w:bottom w:val="single" w:sz="4" w:space="0" w:color="auto"/>
            </w:tcBorders>
            <w:shd w:val="clear" w:color="auto" w:fill="auto"/>
          </w:tcPr>
          <w:p w14:paraId="0E394DC1" w14:textId="77777777"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SNOT-22</w:t>
            </w:r>
          </w:p>
        </w:tc>
        <w:tc>
          <w:tcPr>
            <w:tcW w:w="1316" w:type="pct"/>
            <w:gridSpan w:val="2"/>
            <w:tcBorders>
              <w:top w:val="single" w:sz="4" w:space="0" w:color="auto"/>
              <w:bottom w:val="single" w:sz="4" w:space="0" w:color="auto"/>
            </w:tcBorders>
            <w:shd w:val="clear" w:color="auto" w:fill="auto"/>
          </w:tcPr>
          <w:p w14:paraId="4768AE05" w14:textId="77777777" w:rsidR="00111D9A" w:rsidRPr="00617E51" w:rsidRDefault="00111D9A" w:rsidP="00EF6C1D">
            <w:pPr>
              <w:keepNext/>
              <w:widowControl w:val="0"/>
              <w:tabs>
                <w:tab w:val="left" w:pos="284"/>
              </w:tabs>
              <w:spacing w:after="20"/>
              <w:jc w:val="center"/>
              <w:rPr>
                <w:color w:val="000000"/>
                <w:sz w:val="20"/>
              </w:rPr>
            </w:pPr>
          </w:p>
        </w:tc>
        <w:tc>
          <w:tcPr>
            <w:tcW w:w="1322" w:type="pct"/>
            <w:gridSpan w:val="2"/>
            <w:tcBorders>
              <w:top w:val="single" w:sz="4" w:space="0" w:color="auto"/>
              <w:bottom w:val="single" w:sz="4" w:space="0" w:color="auto"/>
            </w:tcBorders>
          </w:tcPr>
          <w:p w14:paraId="15E8C58B" w14:textId="77777777" w:rsidR="00111D9A" w:rsidRPr="00617E51" w:rsidRDefault="00111D9A" w:rsidP="00EF6C1D">
            <w:pPr>
              <w:keepNext/>
              <w:widowControl w:val="0"/>
              <w:tabs>
                <w:tab w:val="left" w:pos="284"/>
              </w:tabs>
              <w:spacing w:after="20"/>
              <w:jc w:val="center"/>
              <w:rPr>
                <w:color w:val="000000"/>
                <w:sz w:val="20"/>
              </w:rPr>
            </w:pPr>
          </w:p>
        </w:tc>
        <w:tc>
          <w:tcPr>
            <w:tcW w:w="1322" w:type="pct"/>
            <w:gridSpan w:val="2"/>
            <w:tcBorders>
              <w:top w:val="single" w:sz="4" w:space="0" w:color="auto"/>
              <w:bottom w:val="single" w:sz="4" w:space="0" w:color="auto"/>
            </w:tcBorders>
          </w:tcPr>
          <w:p w14:paraId="1DEF232A" w14:textId="77777777" w:rsidR="00111D9A" w:rsidRPr="00617E51" w:rsidRDefault="00111D9A" w:rsidP="00EF6C1D">
            <w:pPr>
              <w:keepNext/>
              <w:widowControl w:val="0"/>
              <w:tabs>
                <w:tab w:val="left" w:pos="284"/>
              </w:tabs>
              <w:spacing w:after="20"/>
              <w:jc w:val="center"/>
              <w:rPr>
                <w:color w:val="000000"/>
                <w:sz w:val="20"/>
              </w:rPr>
            </w:pPr>
          </w:p>
        </w:tc>
      </w:tr>
      <w:tr w:rsidR="00C85362" w:rsidRPr="00D47E18" w14:paraId="516401F9" w14:textId="77777777" w:rsidTr="00617E51">
        <w:trPr>
          <w:cantSplit/>
        </w:trPr>
        <w:tc>
          <w:tcPr>
            <w:tcW w:w="1041" w:type="pct"/>
            <w:tcBorders>
              <w:top w:val="nil"/>
              <w:bottom w:val="nil"/>
            </w:tcBorders>
            <w:shd w:val="clear" w:color="auto" w:fill="auto"/>
          </w:tcPr>
          <w:p w14:paraId="702E3E81" w14:textId="77777777" w:rsidR="00111D9A" w:rsidRPr="00617E51" w:rsidRDefault="00111D9A" w:rsidP="00EF6C1D">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7" w:type="pct"/>
            <w:tcBorders>
              <w:top w:val="single" w:sz="4" w:space="0" w:color="auto"/>
              <w:bottom w:val="nil"/>
            </w:tcBorders>
            <w:shd w:val="clear" w:color="auto" w:fill="auto"/>
          </w:tcPr>
          <w:p w14:paraId="3920DC1E"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60,26</w:t>
            </w:r>
          </w:p>
        </w:tc>
        <w:tc>
          <w:tcPr>
            <w:tcW w:w="739" w:type="pct"/>
            <w:tcBorders>
              <w:top w:val="single" w:sz="4" w:space="0" w:color="auto"/>
              <w:bottom w:val="nil"/>
            </w:tcBorders>
            <w:shd w:val="clear" w:color="auto" w:fill="auto"/>
          </w:tcPr>
          <w:p w14:paraId="3CA92B1D"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59,82</w:t>
            </w:r>
          </w:p>
        </w:tc>
        <w:tc>
          <w:tcPr>
            <w:tcW w:w="576" w:type="pct"/>
            <w:tcBorders>
              <w:top w:val="single" w:sz="4" w:space="0" w:color="auto"/>
              <w:bottom w:val="nil"/>
            </w:tcBorders>
          </w:tcPr>
          <w:p w14:paraId="40E7C49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59,80</w:t>
            </w:r>
          </w:p>
        </w:tc>
        <w:tc>
          <w:tcPr>
            <w:tcW w:w="746" w:type="pct"/>
            <w:tcBorders>
              <w:top w:val="single" w:sz="4" w:space="0" w:color="auto"/>
              <w:bottom w:val="nil"/>
            </w:tcBorders>
          </w:tcPr>
          <w:p w14:paraId="166C97AA"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59,21</w:t>
            </w:r>
          </w:p>
        </w:tc>
        <w:tc>
          <w:tcPr>
            <w:tcW w:w="575" w:type="pct"/>
            <w:tcBorders>
              <w:top w:val="single" w:sz="4" w:space="0" w:color="auto"/>
              <w:bottom w:val="nil"/>
            </w:tcBorders>
          </w:tcPr>
          <w:p w14:paraId="5F0315F2"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60,03</w:t>
            </w:r>
          </w:p>
        </w:tc>
        <w:tc>
          <w:tcPr>
            <w:tcW w:w="747" w:type="pct"/>
            <w:tcBorders>
              <w:top w:val="single" w:sz="4" w:space="0" w:color="auto"/>
              <w:bottom w:val="nil"/>
            </w:tcBorders>
          </w:tcPr>
          <w:p w14:paraId="146DBFCE"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59,54</w:t>
            </w:r>
          </w:p>
        </w:tc>
      </w:tr>
      <w:tr w:rsidR="00C85362" w:rsidRPr="00D47E18" w14:paraId="09AAF6D0" w14:textId="77777777" w:rsidTr="00617E51">
        <w:trPr>
          <w:cantSplit/>
        </w:trPr>
        <w:tc>
          <w:tcPr>
            <w:tcW w:w="1041" w:type="pct"/>
            <w:tcBorders>
              <w:top w:val="nil"/>
              <w:left w:val="single" w:sz="4" w:space="0" w:color="auto"/>
              <w:bottom w:val="single" w:sz="4" w:space="0" w:color="auto"/>
            </w:tcBorders>
            <w:shd w:val="clear" w:color="auto" w:fill="auto"/>
          </w:tcPr>
          <w:p w14:paraId="04AC99E2" w14:textId="77777777" w:rsidR="00111D9A" w:rsidRPr="00617E51" w:rsidRDefault="00111D9A" w:rsidP="00EF6C1D">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7" w:type="pct"/>
            <w:tcBorders>
              <w:top w:val="nil"/>
              <w:bottom w:val="single" w:sz="4" w:space="0" w:color="auto"/>
            </w:tcBorders>
            <w:shd w:val="clear" w:color="auto" w:fill="auto"/>
          </w:tcPr>
          <w:p w14:paraId="6C982035"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-8,58</w:t>
            </w:r>
          </w:p>
        </w:tc>
        <w:tc>
          <w:tcPr>
            <w:tcW w:w="739" w:type="pct"/>
            <w:tcBorders>
              <w:top w:val="nil"/>
              <w:bottom w:val="single" w:sz="4" w:space="0" w:color="auto"/>
            </w:tcBorders>
            <w:shd w:val="clear" w:color="auto" w:fill="auto"/>
          </w:tcPr>
          <w:p w14:paraId="2318786F"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-24,70</w:t>
            </w:r>
          </w:p>
        </w:tc>
        <w:tc>
          <w:tcPr>
            <w:tcW w:w="576" w:type="pct"/>
            <w:tcBorders>
              <w:top w:val="nil"/>
              <w:bottom w:val="single" w:sz="4" w:space="0" w:color="auto"/>
            </w:tcBorders>
          </w:tcPr>
          <w:p w14:paraId="7CD0F271"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-6,55</w:t>
            </w:r>
          </w:p>
        </w:tc>
        <w:tc>
          <w:tcPr>
            <w:tcW w:w="746" w:type="pct"/>
            <w:tcBorders>
              <w:top w:val="nil"/>
              <w:bottom w:val="single" w:sz="4" w:space="0" w:color="auto"/>
            </w:tcBorders>
          </w:tcPr>
          <w:p w14:paraId="76F1DB2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-21,59</w:t>
            </w:r>
          </w:p>
        </w:tc>
        <w:tc>
          <w:tcPr>
            <w:tcW w:w="575" w:type="pct"/>
            <w:tcBorders>
              <w:top w:val="nil"/>
              <w:bottom w:val="single" w:sz="4" w:space="0" w:color="auto"/>
            </w:tcBorders>
          </w:tcPr>
          <w:p w14:paraId="3770410E"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-7,73</w:t>
            </w:r>
          </w:p>
        </w:tc>
        <w:tc>
          <w:tcPr>
            <w:tcW w:w="747" w:type="pct"/>
            <w:tcBorders>
              <w:top w:val="nil"/>
              <w:bottom w:val="single" w:sz="4" w:space="0" w:color="auto"/>
            </w:tcBorders>
          </w:tcPr>
          <w:p w14:paraId="687C754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-23,10</w:t>
            </w:r>
          </w:p>
        </w:tc>
      </w:tr>
      <w:tr w:rsidR="00C85362" w:rsidRPr="00D47E18" w14:paraId="0E336F68" w14:textId="77777777" w:rsidTr="00C85362">
        <w:trPr>
          <w:cantSplit/>
        </w:trPr>
        <w:tc>
          <w:tcPr>
            <w:tcW w:w="1041" w:type="pct"/>
            <w:tcBorders>
              <w:top w:val="single" w:sz="4" w:space="0" w:color="auto"/>
              <w:left w:val="single" w:sz="4" w:space="0" w:color="auto"/>
              <w:bottom w:val="nil"/>
            </w:tcBorders>
            <w:shd w:val="clear" w:color="auto" w:fill="auto"/>
          </w:tcPr>
          <w:p w14:paraId="7ECB45E0" w14:textId="2A60FA26"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525F6B" w:rsidRPr="00617E51">
              <w:rPr>
                <w:rFonts w:eastAsia="PMingLiU"/>
                <w:color w:val="000000"/>
                <w:sz w:val="20"/>
                <w:lang w:eastAsia="zh-TW"/>
              </w:rPr>
              <w:t xml:space="preserve"> CI)</w:t>
            </w:r>
          </w:p>
        </w:tc>
        <w:tc>
          <w:tcPr>
            <w:tcW w:w="1316" w:type="pct"/>
            <w:gridSpan w:val="2"/>
            <w:tcBorders>
              <w:top w:val="single" w:sz="4" w:space="0" w:color="auto"/>
              <w:bottom w:val="nil"/>
            </w:tcBorders>
            <w:shd w:val="clear" w:color="auto" w:fill="auto"/>
          </w:tcPr>
          <w:p w14:paraId="5744AB0B"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-16,12 (-21,86...-10,38)</w:t>
            </w:r>
          </w:p>
        </w:tc>
        <w:tc>
          <w:tcPr>
            <w:tcW w:w="1322" w:type="pct"/>
            <w:gridSpan w:val="2"/>
            <w:tcBorders>
              <w:top w:val="single" w:sz="4" w:space="0" w:color="auto"/>
              <w:bottom w:val="nil"/>
              <w:right w:val="nil"/>
            </w:tcBorders>
          </w:tcPr>
          <w:p w14:paraId="0062AAD4"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-15,04 (-21,26...-8,82)</w:t>
            </w:r>
          </w:p>
        </w:tc>
        <w:tc>
          <w:tcPr>
            <w:tcW w:w="1322" w:type="pct"/>
            <w:gridSpan w:val="2"/>
            <w:tcBorders>
              <w:top w:val="single" w:sz="4" w:space="0" w:color="auto"/>
              <w:bottom w:val="nil"/>
            </w:tcBorders>
          </w:tcPr>
          <w:p w14:paraId="644034B8"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-15,36 (-19,57...-11,16)</w:t>
            </w:r>
          </w:p>
        </w:tc>
      </w:tr>
      <w:tr w:rsidR="00C85362" w:rsidRPr="00D47E18" w14:paraId="6478D981" w14:textId="77777777" w:rsidTr="00C85362">
        <w:trPr>
          <w:cantSplit/>
        </w:trPr>
        <w:tc>
          <w:tcPr>
            <w:tcW w:w="1041" w:type="pct"/>
            <w:tcBorders>
              <w:top w:val="nil"/>
              <w:bottom w:val="nil"/>
            </w:tcBorders>
            <w:shd w:val="clear" w:color="auto" w:fill="auto"/>
          </w:tcPr>
          <w:p w14:paraId="6645B49B" w14:textId="77777777"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6" w:type="pct"/>
            <w:gridSpan w:val="2"/>
            <w:tcBorders>
              <w:top w:val="nil"/>
              <w:bottom w:val="nil"/>
            </w:tcBorders>
            <w:shd w:val="clear" w:color="auto" w:fill="auto"/>
          </w:tcPr>
          <w:p w14:paraId="1B2E979F"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&lt;0,0001</w:t>
            </w:r>
          </w:p>
        </w:tc>
        <w:tc>
          <w:tcPr>
            <w:tcW w:w="1322" w:type="pct"/>
            <w:gridSpan w:val="2"/>
            <w:tcBorders>
              <w:top w:val="nil"/>
              <w:bottom w:val="nil"/>
            </w:tcBorders>
          </w:tcPr>
          <w:p w14:paraId="657B6528"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&lt;0,0001</w:t>
            </w:r>
          </w:p>
        </w:tc>
        <w:tc>
          <w:tcPr>
            <w:tcW w:w="1322" w:type="pct"/>
            <w:gridSpan w:val="2"/>
            <w:tcBorders>
              <w:top w:val="nil"/>
              <w:bottom w:val="nil"/>
            </w:tcBorders>
          </w:tcPr>
          <w:p w14:paraId="49E4AACA"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&lt;0,0001</w:t>
            </w:r>
          </w:p>
        </w:tc>
      </w:tr>
      <w:tr w:rsidR="00C85362" w:rsidRPr="00D47E18" w14:paraId="1343676A" w14:textId="77777777" w:rsidTr="00C85362">
        <w:trPr>
          <w:cantSplit/>
        </w:trPr>
        <w:tc>
          <w:tcPr>
            <w:tcW w:w="1041" w:type="pct"/>
            <w:tcBorders>
              <w:top w:val="nil"/>
              <w:bottom w:val="single" w:sz="4" w:space="0" w:color="auto"/>
            </w:tcBorders>
            <w:shd w:val="clear" w:color="auto" w:fill="auto"/>
          </w:tcPr>
          <w:p w14:paraId="0B3D06B4" w14:textId="77777777" w:rsidR="00111D9A" w:rsidRPr="00617E51" w:rsidRDefault="00111D9A" w:rsidP="00EF6C1D">
            <w:pPr>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(MID = 8.9)</w:t>
            </w:r>
          </w:p>
        </w:tc>
        <w:tc>
          <w:tcPr>
            <w:tcW w:w="1316" w:type="pct"/>
            <w:gridSpan w:val="2"/>
            <w:tcBorders>
              <w:top w:val="nil"/>
              <w:bottom w:val="single" w:sz="4" w:space="0" w:color="auto"/>
            </w:tcBorders>
            <w:shd w:val="clear" w:color="auto" w:fill="auto"/>
          </w:tcPr>
          <w:p w14:paraId="3F36DCE4" w14:textId="77777777" w:rsidR="00111D9A" w:rsidRPr="00617E51" w:rsidRDefault="00111D9A" w:rsidP="00EF6C1D">
            <w:pPr>
              <w:widowControl w:val="0"/>
              <w:tabs>
                <w:tab w:val="left" w:pos="284"/>
              </w:tabs>
              <w:spacing w:after="20"/>
              <w:jc w:val="center"/>
              <w:rPr>
                <w:color w:val="000000"/>
                <w:sz w:val="20"/>
              </w:rPr>
            </w:pPr>
          </w:p>
        </w:tc>
        <w:tc>
          <w:tcPr>
            <w:tcW w:w="1322" w:type="pct"/>
            <w:gridSpan w:val="2"/>
            <w:tcBorders>
              <w:top w:val="nil"/>
              <w:bottom w:val="single" w:sz="4" w:space="0" w:color="auto"/>
            </w:tcBorders>
          </w:tcPr>
          <w:p w14:paraId="36C4E4D4" w14:textId="77777777" w:rsidR="00111D9A" w:rsidRPr="00617E51" w:rsidRDefault="00111D9A" w:rsidP="00EF6C1D">
            <w:pPr>
              <w:widowControl w:val="0"/>
              <w:tabs>
                <w:tab w:val="left" w:pos="284"/>
              </w:tabs>
              <w:spacing w:after="20"/>
              <w:jc w:val="center"/>
              <w:rPr>
                <w:color w:val="000000"/>
                <w:sz w:val="20"/>
              </w:rPr>
            </w:pPr>
          </w:p>
        </w:tc>
        <w:tc>
          <w:tcPr>
            <w:tcW w:w="1322" w:type="pct"/>
            <w:gridSpan w:val="2"/>
            <w:tcBorders>
              <w:top w:val="nil"/>
              <w:bottom w:val="single" w:sz="4" w:space="0" w:color="auto"/>
            </w:tcBorders>
          </w:tcPr>
          <w:p w14:paraId="3A8B763A" w14:textId="77777777" w:rsidR="00111D9A" w:rsidRPr="00617E51" w:rsidRDefault="00111D9A" w:rsidP="00EF6C1D">
            <w:pPr>
              <w:widowControl w:val="0"/>
              <w:tabs>
                <w:tab w:val="left" w:pos="284"/>
              </w:tabs>
              <w:spacing w:after="20"/>
              <w:jc w:val="center"/>
              <w:rPr>
                <w:color w:val="000000"/>
                <w:sz w:val="20"/>
              </w:rPr>
            </w:pPr>
          </w:p>
        </w:tc>
      </w:tr>
      <w:tr w:rsidR="00C85362" w:rsidRPr="00D47E18" w14:paraId="032FF697" w14:textId="77777777" w:rsidTr="00C85362">
        <w:trPr>
          <w:cantSplit/>
        </w:trPr>
        <w:tc>
          <w:tcPr>
            <w:tcW w:w="1041" w:type="pct"/>
            <w:tcBorders>
              <w:top w:val="single" w:sz="4" w:space="0" w:color="auto"/>
              <w:bottom w:val="single" w:sz="4" w:space="0" w:color="auto"/>
            </w:tcBorders>
            <w:shd w:val="clear" w:color="auto" w:fill="auto"/>
          </w:tcPr>
          <w:p w14:paraId="1BE306E8" w14:textId="77777777"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UPSIT</w:t>
            </w:r>
          </w:p>
        </w:tc>
        <w:tc>
          <w:tcPr>
            <w:tcW w:w="1316" w:type="pct"/>
            <w:gridSpan w:val="2"/>
            <w:tcBorders>
              <w:top w:val="single" w:sz="4" w:space="0" w:color="auto"/>
              <w:bottom w:val="single" w:sz="4" w:space="0" w:color="auto"/>
            </w:tcBorders>
            <w:shd w:val="clear" w:color="auto" w:fill="auto"/>
          </w:tcPr>
          <w:p w14:paraId="6F8CAB00" w14:textId="77777777" w:rsidR="00111D9A" w:rsidRPr="00617E51" w:rsidRDefault="00111D9A" w:rsidP="00EF6C1D">
            <w:pPr>
              <w:keepNext/>
              <w:widowControl w:val="0"/>
              <w:tabs>
                <w:tab w:val="left" w:pos="284"/>
              </w:tabs>
              <w:spacing w:after="20"/>
              <w:jc w:val="center"/>
              <w:rPr>
                <w:color w:val="000000"/>
                <w:sz w:val="20"/>
              </w:rPr>
            </w:pPr>
          </w:p>
        </w:tc>
        <w:tc>
          <w:tcPr>
            <w:tcW w:w="1322" w:type="pct"/>
            <w:gridSpan w:val="2"/>
            <w:tcBorders>
              <w:top w:val="single" w:sz="4" w:space="0" w:color="auto"/>
              <w:bottom w:val="single" w:sz="4" w:space="0" w:color="auto"/>
            </w:tcBorders>
          </w:tcPr>
          <w:p w14:paraId="02890C1A" w14:textId="77777777" w:rsidR="00111D9A" w:rsidRPr="00617E51" w:rsidRDefault="00111D9A" w:rsidP="00EF6C1D">
            <w:pPr>
              <w:keepNext/>
              <w:widowControl w:val="0"/>
              <w:tabs>
                <w:tab w:val="left" w:pos="284"/>
              </w:tabs>
              <w:spacing w:after="20"/>
              <w:jc w:val="center"/>
              <w:rPr>
                <w:color w:val="000000"/>
                <w:sz w:val="20"/>
              </w:rPr>
            </w:pPr>
          </w:p>
        </w:tc>
        <w:tc>
          <w:tcPr>
            <w:tcW w:w="1322" w:type="pct"/>
            <w:gridSpan w:val="2"/>
            <w:tcBorders>
              <w:top w:val="single" w:sz="4" w:space="0" w:color="auto"/>
              <w:bottom w:val="single" w:sz="4" w:space="0" w:color="auto"/>
            </w:tcBorders>
          </w:tcPr>
          <w:p w14:paraId="5EA1E08A" w14:textId="77777777" w:rsidR="00111D9A" w:rsidRPr="00617E51" w:rsidRDefault="00111D9A" w:rsidP="00EF6C1D">
            <w:pPr>
              <w:keepNext/>
              <w:widowControl w:val="0"/>
              <w:tabs>
                <w:tab w:val="left" w:pos="284"/>
              </w:tabs>
              <w:spacing w:after="20"/>
              <w:jc w:val="center"/>
              <w:rPr>
                <w:color w:val="000000"/>
                <w:sz w:val="20"/>
              </w:rPr>
            </w:pPr>
          </w:p>
        </w:tc>
      </w:tr>
      <w:tr w:rsidR="00C85362" w:rsidRPr="00D47E18" w14:paraId="0CA86646" w14:textId="77777777" w:rsidTr="00617E51">
        <w:trPr>
          <w:cantSplit/>
        </w:trPr>
        <w:tc>
          <w:tcPr>
            <w:tcW w:w="1041" w:type="pct"/>
            <w:tcBorders>
              <w:top w:val="single" w:sz="4" w:space="0" w:color="auto"/>
              <w:bottom w:val="nil"/>
            </w:tcBorders>
            <w:shd w:val="clear" w:color="auto" w:fill="auto"/>
          </w:tcPr>
          <w:p w14:paraId="6213AAE9" w14:textId="77777777" w:rsidR="00111D9A" w:rsidRPr="00617E51" w:rsidRDefault="00111D9A" w:rsidP="00EF6C1D">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7" w:type="pct"/>
            <w:tcBorders>
              <w:top w:val="single" w:sz="4" w:space="0" w:color="auto"/>
              <w:bottom w:val="nil"/>
            </w:tcBorders>
            <w:shd w:val="clear" w:color="auto" w:fill="auto"/>
          </w:tcPr>
          <w:p w14:paraId="2790A55C"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13,56</w:t>
            </w:r>
          </w:p>
        </w:tc>
        <w:tc>
          <w:tcPr>
            <w:tcW w:w="739" w:type="pct"/>
            <w:tcBorders>
              <w:top w:val="single" w:sz="4" w:space="0" w:color="auto"/>
              <w:bottom w:val="nil"/>
            </w:tcBorders>
            <w:shd w:val="clear" w:color="auto" w:fill="auto"/>
          </w:tcPr>
          <w:p w14:paraId="73247670"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12,78</w:t>
            </w:r>
          </w:p>
        </w:tc>
        <w:tc>
          <w:tcPr>
            <w:tcW w:w="576" w:type="pct"/>
            <w:tcBorders>
              <w:top w:val="single" w:sz="4" w:space="0" w:color="auto"/>
              <w:bottom w:val="nil"/>
            </w:tcBorders>
          </w:tcPr>
          <w:p w14:paraId="58E0937B"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13,27</w:t>
            </w:r>
          </w:p>
        </w:tc>
        <w:tc>
          <w:tcPr>
            <w:tcW w:w="746" w:type="pct"/>
            <w:tcBorders>
              <w:top w:val="single" w:sz="4" w:space="0" w:color="auto"/>
              <w:bottom w:val="nil"/>
            </w:tcBorders>
          </w:tcPr>
          <w:p w14:paraId="3A86CBFF"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12,87</w:t>
            </w:r>
          </w:p>
        </w:tc>
        <w:tc>
          <w:tcPr>
            <w:tcW w:w="575" w:type="pct"/>
            <w:tcBorders>
              <w:top w:val="single" w:sz="4" w:space="0" w:color="auto"/>
              <w:bottom w:val="nil"/>
            </w:tcBorders>
          </w:tcPr>
          <w:p w14:paraId="604CC835"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13,41</w:t>
            </w:r>
          </w:p>
        </w:tc>
        <w:tc>
          <w:tcPr>
            <w:tcW w:w="747" w:type="pct"/>
            <w:tcBorders>
              <w:top w:val="single" w:sz="4" w:space="0" w:color="auto"/>
              <w:bottom w:val="nil"/>
            </w:tcBorders>
          </w:tcPr>
          <w:p w14:paraId="7CA97989"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12,82</w:t>
            </w:r>
          </w:p>
        </w:tc>
      </w:tr>
      <w:tr w:rsidR="00C85362" w:rsidRPr="00D47E18" w14:paraId="5110785B" w14:textId="77777777" w:rsidTr="00617E51">
        <w:trPr>
          <w:cantSplit/>
        </w:trPr>
        <w:tc>
          <w:tcPr>
            <w:tcW w:w="1041" w:type="pct"/>
            <w:tcBorders>
              <w:top w:val="nil"/>
              <w:left w:val="single" w:sz="4" w:space="0" w:color="auto"/>
              <w:bottom w:val="single" w:sz="4" w:space="0" w:color="auto"/>
            </w:tcBorders>
            <w:shd w:val="clear" w:color="auto" w:fill="auto"/>
          </w:tcPr>
          <w:p w14:paraId="33683551" w14:textId="77777777" w:rsidR="00111D9A" w:rsidRPr="00617E51" w:rsidRDefault="00111D9A" w:rsidP="00EF6C1D">
            <w:pPr>
              <w:keepNext/>
              <w:widowControl w:val="0"/>
              <w:tabs>
                <w:tab w:val="left" w:pos="0"/>
              </w:tabs>
              <w:spacing w:after="20"/>
              <w:ind w:hanging="3"/>
              <w:rPr>
                <w:rFonts w:eastAsia="PMingLiU"/>
                <w:color w:val="000000"/>
                <w:sz w:val="20"/>
                <w:lang w:eastAsia="zh-TW"/>
              </w:rPr>
            </w:pPr>
            <w:r w:rsidRPr="00617E51">
              <w:rPr>
                <w:color w:val="000000"/>
                <w:sz w:val="20"/>
              </w:rPr>
              <w:t>LS keskmine muutus 24. nädalal</w:t>
            </w:r>
          </w:p>
        </w:tc>
        <w:tc>
          <w:tcPr>
            <w:tcW w:w="577" w:type="pct"/>
            <w:tcBorders>
              <w:top w:val="nil"/>
              <w:bottom w:val="single" w:sz="4" w:space="0" w:color="auto"/>
            </w:tcBorders>
            <w:shd w:val="clear" w:color="auto" w:fill="auto"/>
          </w:tcPr>
          <w:p w14:paraId="3FD22C82"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0,63</w:t>
            </w:r>
          </w:p>
        </w:tc>
        <w:tc>
          <w:tcPr>
            <w:tcW w:w="739" w:type="pct"/>
            <w:tcBorders>
              <w:top w:val="nil"/>
              <w:bottom w:val="single" w:sz="4" w:space="0" w:color="auto"/>
            </w:tcBorders>
            <w:shd w:val="clear" w:color="auto" w:fill="auto"/>
          </w:tcPr>
          <w:p w14:paraId="7D024706"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4,44</w:t>
            </w:r>
          </w:p>
        </w:tc>
        <w:tc>
          <w:tcPr>
            <w:tcW w:w="576" w:type="pct"/>
            <w:tcBorders>
              <w:top w:val="nil"/>
              <w:bottom w:val="single" w:sz="4" w:space="0" w:color="auto"/>
            </w:tcBorders>
          </w:tcPr>
          <w:p w14:paraId="5B6B9C2D"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0,44</w:t>
            </w:r>
          </w:p>
        </w:tc>
        <w:tc>
          <w:tcPr>
            <w:tcW w:w="746" w:type="pct"/>
            <w:tcBorders>
              <w:top w:val="nil"/>
              <w:bottom w:val="single" w:sz="4" w:space="0" w:color="auto"/>
            </w:tcBorders>
          </w:tcPr>
          <w:p w14:paraId="4A5352DF"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4,31</w:t>
            </w:r>
          </w:p>
        </w:tc>
        <w:tc>
          <w:tcPr>
            <w:tcW w:w="575" w:type="pct"/>
            <w:tcBorders>
              <w:top w:val="nil"/>
              <w:bottom w:val="single" w:sz="4" w:space="0" w:color="auto"/>
            </w:tcBorders>
          </w:tcPr>
          <w:p w14:paraId="799F1DC2"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0,54</w:t>
            </w:r>
          </w:p>
        </w:tc>
        <w:tc>
          <w:tcPr>
            <w:tcW w:w="747" w:type="pct"/>
            <w:tcBorders>
              <w:top w:val="nil"/>
              <w:bottom w:val="single" w:sz="4" w:space="0" w:color="auto"/>
            </w:tcBorders>
          </w:tcPr>
          <w:p w14:paraId="68459921"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4,38</w:t>
            </w:r>
          </w:p>
        </w:tc>
      </w:tr>
      <w:tr w:rsidR="00C85362" w:rsidRPr="00D47E18" w14:paraId="506DC3C9" w14:textId="77777777" w:rsidTr="00C85362">
        <w:trPr>
          <w:cantSplit/>
        </w:trPr>
        <w:tc>
          <w:tcPr>
            <w:tcW w:w="1041" w:type="pct"/>
            <w:tcBorders>
              <w:top w:val="single" w:sz="4" w:space="0" w:color="auto"/>
              <w:left w:val="single" w:sz="4" w:space="0" w:color="auto"/>
              <w:bottom w:val="nil"/>
            </w:tcBorders>
            <w:shd w:val="clear" w:color="auto" w:fill="auto"/>
          </w:tcPr>
          <w:p w14:paraId="7FE60E13" w14:textId="65694B96"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525F6B" w:rsidRPr="00617E51">
              <w:rPr>
                <w:rFonts w:eastAsia="PMingLiU"/>
                <w:color w:val="000000"/>
                <w:sz w:val="20"/>
                <w:lang w:eastAsia="zh-TW"/>
              </w:rPr>
              <w:t xml:space="preserve"> CI)</w:t>
            </w:r>
          </w:p>
        </w:tc>
        <w:tc>
          <w:tcPr>
            <w:tcW w:w="1316" w:type="pct"/>
            <w:gridSpan w:val="2"/>
            <w:tcBorders>
              <w:top w:val="single" w:sz="4" w:space="0" w:color="auto"/>
              <w:bottom w:val="nil"/>
            </w:tcBorders>
            <w:shd w:val="clear" w:color="auto" w:fill="auto"/>
          </w:tcPr>
          <w:p w14:paraId="37B6F8FF"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3,81 (1,38...6,24)</w:t>
            </w:r>
          </w:p>
        </w:tc>
        <w:tc>
          <w:tcPr>
            <w:tcW w:w="1322" w:type="pct"/>
            <w:gridSpan w:val="2"/>
            <w:tcBorders>
              <w:top w:val="single" w:sz="4" w:space="0" w:color="auto"/>
              <w:bottom w:val="nil"/>
              <w:right w:val="nil"/>
            </w:tcBorders>
          </w:tcPr>
          <w:p w14:paraId="017B1F7D"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3,86 (1,57...6,15)</w:t>
            </w:r>
          </w:p>
        </w:tc>
        <w:tc>
          <w:tcPr>
            <w:tcW w:w="1322" w:type="pct"/>
            <w:gridSpan w:val="2"/>
            <w:tcBorders>
              <w:top w:val="single" w:sz="4" w:space="0" w:color="auto"/>
              <w:bottom w:val="nil"/>
            </w:tcBorders>
          </w:tcPr>
          <w:p w14:paraId="6B73B182"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3,84 (2,17...5,51)</w:t>
            </w:r>
          </w:p>
        </w:tc>
      </w:tr>
      <w:tr w:rsidR="00C85362" w:rsidRPr="00D47E18" w14:paraId="15917CD7" w14:textId="77777777" w:rsidTr="00C85362">
        <w:trPr>
          <w:cantSplit/>
        </w:trPr>
        <w:tc>
          <w:tcPr>
            <w:tcW w:w="1041" w:type="pct"/>
            <w:tcBorders>
              <w:top w:val="nil"/>
              <w:bottom w:val="single" w:sz="4" w:space="0" w:color="auto"/>
            </w:tcBorders>
            <w:shd w:val="clear" w:color="auto" w:fill="auto"/>
          </w:tcPr>
          <w:p w14:paraId="1DFCC944" w14:textId="77777777" w:rsidR="00111D9A" w:rsidRPr="00617E51" w:rsidRDefault="00111D9A"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6" w:type="pct"/>
            <w:gridSpan w:val="2"/>
            <w:tcBorders>
              <w:top w:val="nil"/>
              <w:bottom w:val="single" w:sz="4" w:space="0" w:color="auto"/>
            </w:tcBorders>
            <w:shd w:val="clear" w:color="auto" w:fill="auto"/>
          </w:tcPr>
          <w:p w14:paraId="05C207FA"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0,0024</w:t>
            </w:r>
          </w:p>
        </w:tc>
        <w:tc>
          <w:tcPr>
            <w:tcW w:w="1322" w:type="pct"/>
            <w:gridSpan w:val="2"/>
            <w:tcBorders>
              <w:top w:val="nil"/>
              <w:bottom w:val="single" w:sz="4" w:space="0" w:color="auto"/>
            </w:tcBorders>
          </w:tcPr>
          <w:p w14:paraId="7FB8C63A"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0,0011</w:t>
            </w:r>
          </w:p>
        </w:tc>
        <w:tc>
          <w:tcPr>
            <w:tcW w:w="1322" w:type="pct"/>
            <w:gridSpan w:val="2"/>
            <w:tcBorders>
              <w:top w:val="nil"/>
              <w:bottom w:val="single" w:sz="4" w:space="0" w:color="auto"/>
            </w:tcBorders>
          </w:tcPr>
          <w:p w14:paraId="6E99990D" w14:textId="77777777" w:rsidR="00111D9A" w:rsidRPr="00617E51" w:rsidRDefault="00111D9A" w:rsidP="00EF6C1D">
            <w:pPr>
              <w:keepNext/>
              <w:widowControl w:val="0"/>
              <w:tabs>
                <w:tab w:val="left" w:pos="284"/>
              </w:tabs>
              <w:spacing w:after="20"/>
              <w:jc w:val="center"/>
              <w:rPr>
                <w:color w:val="000000"/>
                <w:sz w:val="20"/>
              </w:rPr>
            </w:pPr>
            <w:r w:rsidRPr="00617E51">
              <w:rPr>
                <w:color w:val="000000"/>
                <w:sz w:val="20"/>
              </w:rPr>
              <w:t>&lt;0,0001</w:t>
            </w:r>
          </w:p>
        </w:tc>
      </w:tr>
    </w:tbl>
    <w:p w14:paraId="096EF3FD" w14:textId="77777777" w:rsidR="00111D9A" w:rsidRPr="00617E51" w:rsidRDefault="00111D9A" w:rsidP="00EF6C1D">
      <w:pPr>
        <w:pStyle w:val="Text"/>
        <w:spacing w:before="0"/>
        <w:ind w:left="142"/>
        <w:jc w:val="left"/>
        <w:rPr>
          <w:sz w:val="20"/>
          <w:lang w:val="et-EE"/>
        </w:rPr>
      </w:pPr>
      <w:r w:rsidRPr="00617E51">
        <w:rPr>
          <w:color w:val="000000"/>
          <w:sz w:val="20"/>
          <w:lang w:val="et-EE"/>
        </w:rPr>
        <w:t xml:space="preserve">LS=vähimruut; </w:t>
      </w:r>
      <w:r w:rsidRPr="00617E51">
        <w:rPr>
          <w:sz w:val="20"/>
          <w:lang w:val="et-EE"/>
        </w:rPr>
        <w:t>CI = usaldusintervall; TNSS = kogu ninasümptomite skoor; SNOT-22 = siinuste-nina tulemustesti 22 küsimustik; UPSIT = Pennsylvania Ülikooli lõhna tuvastamise test; MID = minimaalne oluline erinevus.</w:t>
      </w:r>
    </w:p>
    <w:p w14:paraId="0092E703" w14:textId="77777777" w:rsidR="00111D9A" w:rsidRPr="00D47E18" w:rsidRDefault="00111D9A" w:rsidP="00EF6C1D">
      <w:pPr>
        <w:spacing w:line="240" w:lineRule="auto"/>
        <w:rPr>
          <w:szCs w:val="22"/>
        </w:rPr>
      </w:pPr>
    </w:p>
    <w:p w14:paraId="1EB5171D" w14:textId="77777777" w:rsidR="00111D9A" w:rsidRPr="00D47E18" w:rsidRDefault="00111D9A" w:rsidP="00EF6C1D">
      <w:pPr>
        <w:keepNext/>
        <w:keepLines/>
        <w:spacing w:line="240" w:lineRule="auto"/>
        <w:ind w:left="1134" w:hanging="1134"/>
        <w:rPr>
          <w:b/>
          <w:bCs/>
          <w:i/>
        </w:rPr>
      </w:pPr>
      <w:r w:rsidRPr="00D47E18">
        <w:rPr>
          <w:b/>
          <w:bCs/>
        </w:rPr>
        <w:lastRenderedPageBreak/>
        <w:t>Joonis 1</w:t>
      </w:r>
      <w:r w:rsidRPr="00D47E18">
        <w:rPr>
          <w:b/>
          <w:bCs/>
        </w:rPr>
        <w:tab/>
        <w:t>Ninakinnisuse skoori ja ninapolüüpide skoori keskmine muutus algväärtusest ravirühmade lõikes 1. ja 2. ninapolüüpide uuringus</w:t>
      </w:r>
    </w:p>
    <w:p w14:paraId="24446FC8" w14:textId="77777777" w:rsidR="00111D9A" w:rsidRPr="00D47E18" w:rsidRDefault="00111D9A" w:rsidP="00EF6C1D"/>
    <w:p w14:paraId="70810C21" w14:textId="77777777" w:rsidR="00111D9A" w:rsidRPr="00D47E18" w:rsidRDefault="00111D9A" w:rsidP="00EF6C1D">
      <w:pPr>
        <w:pStyle w:val="Text"/>
        <w:spacing w:before="0"/>
        <w:jc w:val="left"/>
        <w:rPr>
          <w:sz w:val="22"/>
          <w:szCs w:val="22"/>
        </w:rPr>
      </w:pPr>
      <w:r w:rsidRPr="00D47E18">
        <w:rPr>
          <w:noProof/>
          <w:sz w:val="22"/>
          <w:szCs w:val="22"/>
        </w:rPr>
        <mc:AlternateContent>
          <mc:Choice Requires="wps">
            <w:drawing>
              <wp:anchor distT="0" distB="0" distL="114300" distR="114300" simplePos="0" relativeHeight="251787264" behindDoc="0" locked="0" layoutInCell="1" allowOverlap="1" wp14:anchorId="2D449262" wp14:editId="3AB072EC">
                <wp:simplePos x="0" y="0"/>
                <wp:positionH relativeFrom="column">
                  <wp:posOffset>4646295</wp:posOffset>
                </wp:positionH>
                <wp:positionV relativeFrom="paragraph">
                  <wp:posOffset>85725</wp:posOffset>
                </wp:positionV>
                <wp:extent cx="1189355" cy="401320"/>
                <wp:effectExtent l="0" t="0" r="0" b="0"/>
                <wp:wrapNone/>
                <wp:docPr id="2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4AA2" w14:textId="0380DF1A" w:rsidR="001F6675" w:rsidRPr="007E0F48" w:rsidRDefault="001F6675" w:rsidP="00111D9A">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797C1319" w14:textId="77777777" w:rsidR="001F6675" w:rsidRPr="007E0F48" w:rsidRDefault="001F6675" w:rsidP="00111D9A">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27F595CD" w14:textId="77777777" w:rsidR="001F6675" w:rsidRPr="007E0F48" w:rsidRDefault="001F6675" w:rsidP="00111D9A">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49262" id="_x0000_t202" coordsize="21600,21600" o:spt="202" path="m,l,21600r21600,l21600,xe">
                <v:stroke joinstyle="miter"/>
                <v:path gradientshapeok="t" o:connecttype="rect"/>
              </v:shapetype>
              <v:shape id="Text Box 42" o:spid="_x0000_s1026" type="#_x0000_t202" style="position:absolute;margin-left:365.85pt;margin-top:6.7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YB4AEAAKE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" filled="f" stroked="f">
                <v:textbox>
                  <w:txbxContent>
                    <w:p w14:paraId="6C404AA2" w14:textId="0380DF1A" w:rsidR="001F6675" w:rsidRPr="007E0F48" w:rsidRDefault="001F6675" w:rsidP="00111D9A">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797C1319" w14:textId="77777777" w:rsidR="001F6675" w:rsidRPr="007E0F48" w:rsidRDefault="001F6675" w:rsidP="00111D9A">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27F595CD" w14:textId="77777777" w:rsidR="001F6675" w:rsidRPr="007E0F48" w:rsidRDefault="001F6675" w:rsidP="00111D9A">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786240" behindDoc="0" locked="0" layoutInCell="1" allowOverlap="1" wp14:anchorId="1E359FDA" wp14:editId="0A42390D">
                <wp:simplePos x="0" y="0"/>
                <wp:positionH relativeFrom="column">
                  <wp:posOffset>3387090</wp:posOffset>
                </wp:positionH>
                <wp:positionV relativeFrom="paragraph">
                  <wp:posOffset>83820</wp:posOffset>
                </wp:positionV>
                <wp:extent cx="1189355" cy="401320"/>
                <wp:effectExtent l="0" t="0" r="0" b="0"/>
                <wp:wrapNone/>
                <wp:docPr id="5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EE11D" w14:textId="77777777" w:rsidR="001F6675" w:rsidRPr="007E0F48" w:rsidRDefault="001F6675" w:rsidP="00111D9A">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1ABF0050" w14:textId="01FBA73D" w:rsidR="001F6675" w:rsidRPr="007E0F48" w:rsidRDefault="001F6675" w:rsidP="00111D9A">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2C7BAA52" w14:textId="77777777" w:rsidR="001F6675" w:rsidRPr="007E0F48" w:rsidRDefault="001F6675" w:rsidP="00111D9A">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9FDA" id="_x0000_s1027" type="#_x0000_t202" style="position:absolute;margin-left:266.7pt;margin-top:6.6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" filled="f" stroked="f">
                <v:textbox>
                  <w:txbxContent>
                    <w:p w14:paraId="4A6EE11D" w14:textId="77777777" w:rsidR="001F6675" w:rsidRPr="007E0F48" w:rsidRDefault="001F6675" w:rsidP="00111D9A">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1ABF0050" w14:textId="01FBA73D" w:rsidR="001F6675" w:rsidRPr="007E0F48" w:rsidRDefault="001F6675" w:rsidP="00111D9A">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2C7BAA52" w14:textId="77777777" w:rsidR="001F6675" w:rsidRPr="007E0F48" w:rsidRDefault="001F6675" w:rsidP="00111D9A">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788288" behindDoc="0" locked="0" layoutInCell="1" allowOverlap="1" wp14:anchorId="29936CCF" wp14:editId="17C206CF">
                <wp:simplePos x="0" y="0"/>
                <wp:positionH relativeFrom="column">
                  <wp:posOffset>1836420</wp:posOffset>
                </wp:positionH>
                <wp:positionV relativeFrom="paragraph">
                  <wp:posOffset>76835</wp:posOffset>
                </wp:positionV>
                <wp:extent cx="1189355" cy="401320"/>
                <wp:effectExtent l="0" t="0" r="0" b="0"/>
                <wp:wrapNone/>
                <wp:docPr id="5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9B64D" w14:textId="2E4B8AE1" w:rsidR="001F6675" w:rsidRPr="007E0F48" w:rsidRDefault="001F6675" w:rsidP="00111D9A">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E837D77" w14:textId="231BAAAA" w:rsidR="001F6675" w:rsidRPr="007E0F48" w:rsidRDefault="001F6675" w:rsidP="00111D9A">
                            <w:pPr>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Omalizumab</w:t>
                            </w:r>
                            <w:r w:rsidRPr="007E0F48">
                              <w:rPr>
                                <w:sz w:val="12"/>
                                <w:szCs w:val="12"/>
                              </w:rPr>
                              <w:t xml:space="preserve"> (N=</w:t>
                            </w:r>
                            <w:r>
                              <w:rPr>
                                <w:sz w:val="12"/>
                                <w:szCs w:val="12"/>
                              </w:rPr>
                              <w:t>6</w:t>
                            </w:r>
                            <w:r w:rsidRPr="007E0F48">
                              <w:rPr>
                                <w:sz w:val="12"/>
                                <w:szCs w:val="12"/>
                              </w:rPr>
                              <w:t>2)</w:t>
                            </w:r>
                          </w:p>
                          <w:p w14:paraId="557121BC" w14:textId="77777777" w:rsidR="001F6675" w:rsidRPr="007E0F48" w:rsidRDefault="001F6675" w:rsidP="00111D9A">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6CCF" id="_x0000_s1028" type="#_x0000_t202" style="position:absolute;margin-left:144.6pt;margin-top:6.05pt;width:93.6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715AEAAKg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" filled="f" stroked="f">
                <v:textbox>
                  <w:txbxContent>
                    <w:p w14:paraId="3C69B64D" w14:textId="2E4B8AE1" w:rsidR="001F6675" w:rsidRPr="007E0F48" w:rsidRDefault="001F6675" w:rsidP="00111D9A">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E837D77" w14:textId="231BAAAA" w:rsidR="001F6675" w:rsidRPr="007E0F48" w:rsidRDefault="001F6675" w:rsidP="00111D9A">
                      <w:pPr>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Omalizumab</w:t>
                      </w:r>
                      <w:r w:rsidRPr="007E0F48">
                        <w:rPr>
                          <w:sz w:val="12"/>
                          <w:szCs w:val="12"/>
                        </w:rPr>
                        <w:t xml:space="preserve"> (N=</w:t>
                      </w:r>
                      <w:r>
                        <w:rPr>
                          <w:sz w:val="12"/>
                          <w:szCs w:val="12"/>
                        </w:rPr>
                        <w:t>6</w:t>
                      </w:r>
                      <w:r w:rsidRPr="007E0F48">
                        <w:rPr>
                          <w:sz w:val="12"/>
                          <w:szCs w:val="12"/>
                        </w:rPr>
                        <w:t>2)</w:t>
                      </w:r>
                    </w:p>
                    <w:p w14:paraId="557121BC" w14:textId="77777777" w:rsidR="001F6675" w:rsidRPr="007E0F48" w:rsidRDefault="001F6675" w:rsidP="00111D9A">
                      <w:pPr>
                        <w:rPr>
                          <w:sz w:val="12"/>
                          <w:szCs w:val="12"/>
                        </w:rPr>
                      </w:pPr>
                    </w:p>
                  </w:txbxContent>
                </v:textbox>
              </v:shape>
            </w:pict>
          </mc:Fallback>
        </mc:AlternateContent>
      </w:r>
      <w:r w:rsidRPr="00D47E18">
        <w:rPr>
          <w:noProof/>
        </w:rPr>
        <mc:AlternateContent>
          <mc:Choice Requires="wps">
            <w:drawing>
              <wp:anchor distT="0" distB="0" distL="114300" distR="114300" simplePos="0" relativeHeight="251785216" behindDoc="0" locked="0" layoutInCell="1" allowOverlap="1" wp14:anchorId="098C033A" wp14:editId="5B647B3F">
                <wp:simplePos x="0" y="0"/>
                <wp:positionH relativeFrom="column">
                  <wp:posOffset>619760</wp:posOffset>
                </wp:positionH>
                <wp:positionV relativeFrom="paragraph">
                  <wp:posOffset>84455</wp:posOffset>
                </wp:positionV>
                <wp:extent cx="1189355" cy="401320"/>
                <wp:effectExtent l="0" t="0" r="0" b="0"/>
                <wp:wrapNone/>
                <wp:docPr id="5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18E7" w14:textId="77777777" w:rsidR="001F6675" w:rsidRPr="007E0F48" w:rsidRDefault="001F6675" w:rsidP="00111D9A">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347B2E42" w14:textId="776F0CD4" w:rsidR="001F6675" w:rsidRPr="007E0F48" w:rsidRDefault="001F6675" w:rsidP="00111D9A">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033A" id="_x0000_s1029" type="#_x0000_t202" style="position:absolute;margin-left:48.8pt;margin-top:6.65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sZ5QEAAKg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" filled="f" stroked="f">
                <v:textbox>
                  <w:txbxContent>
                    <w:p w14:paraId="4B4F18E7" w14:textId="77777777" w:rsidR="001F6675" w:rsidRPr="007E0F48" w:rsidRDefault="001F6675" w:rsidP="00111D9A">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347B2E42" w14:textId="776F0CD4" w:rsidR="001F6675" w:rsidRPr="007E0F48" w:rsidRDefault="001F6675" w:rsidP="00111D9A">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47E18">
        <w:rPr>
          <w:noProof/>
        </w:rPr>
        <mc:AlternateContent>
          <mc:Choice Requires="wps">
            <w:drawing>
              <wp:anchor distT="0" distB="0" distL="114300" distR="114300" simplePos="0" relativeHeight="251792384" behindDoc="0" locked="0" layoutInCell="1" allowOverlap="1" wp14:anchorId="38D8FC0D" wp14:editId="774A423B">
                <wp:simplePos x="0" y="0"/>
                <wp:positionH relativeFrom="column">
                  <wp:posOffset>4741617</wp:posOffset>
                </wp:positionH>
                <wp:positionV relativeFrom="paragraph">
                  <wp:posOffset>2151035</wp:posOffset>
                </wp:positionV>
                <wp:extent cx="816015" cy="311166"/>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015" cy="31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D0061" w14:textId="77777777" w:rsidR="001F6675" w:rsidRPr="007E0F48" w:rsidRDefault="001F6675" w:rsidP="00111D9A">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8FC0D" id="Text Box 2" o:spid="_x0000_s1030" type="#_x0000_t202" style="position:absolute;margin-left:373.35pt;margin-top:169.35pt;width:64.25pt;height:2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" filled="f" stroked="f">
                <v:textbox>
                  <w:txbxContent>
                    <w:p w14:paraId="4B0D0061" w14:textId="77777777" w:rsidR="001F6675" w:rsidRPr="007E0F48" w:rsidRDefault="001F6675" w:rsidP="00111D9A">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791360" behindDoc="0" locked="0" layoutInCell="1" allowOverlap="1" wp14:anchorId="76DBC485" wp14:editId="680F2284">
                <wp:simplePos x="0" y="0"/>
                <wp:positionH relativeFrom="column">
                  <wp:posOffset>1981273</wp:posOffset>
                </wp:positionH>
                <wp:positionV relativeFrom="paragraph">
                  <wp:posOffset>2202888</wp:posOffset>
                </wp:positionV>
                <wp:extent cx="844952" cy="293804"/>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952" cy="29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F6693" w14:textId="77777777" w:rsidR="001F6675" w:rsidRPr="007E0F48" w:rsidRDefault="001F6675" w:rsidP="00111D9A">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BC485" id="_x0000_s1031" type="#_x0000_t202" style="position:absolute;margin-left:156pt;margin-top:173.45pt;width:66.55pt;height:23.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" filled="f" stroked="f">
                <v:textbox>
                  <w:txbxContent>
                    <w:p w14:paraId="0DCF6693" w14:textId="77777777" w:rsidR="001F6675" w:rsidRPr="007E0F48" w:rsidRDefault="001F6675" w:rsidP="00111D9A">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790336" behindDoc="0" locked="0" layoutInCell="1" allowOverlap="1" wp14:anchorId="27AC1A11" wp14:editId="1070B82C">
                <wp:simplePos x="0" y="0"/>
                <wp:positionH relativeFrom="column">
                  <wp:posOffset>1310150</wp:posOffset>
                </wp:positionH>
                <wp:positionV relativeFrom="paragraph">
                  <wp:posOffset>2197349</wp:posOffset>
                </wp:positionV>
                <wp:extent cx="811618" cy="363252"/>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618" cy="36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F9F4E" w14:textId="77777777" w:rsidR="001F6675" w:rsidRPr="007E0F48" w:rsidRDefault="001F6675" w:rsidP="00111D9A">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C1A11" id="_x0000_s1032" type="#_x0000_t202" style="position:absolute;margin-left:103.15pt;margin-top:173pt;width:63.9pt;height:2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" filled="f" stroked="f">
                <v:textbox>
                  <w:txbxContent>
                    <w:p w14:paraId="301F9F4E" w14:textId="77777777" w:rsidR="001F6675" w:rsidRPr="007E0F48" w:rsidRDefault="001F6675" w:rsidP="00111D9A">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789312" behindDoc="0" locked="0" layoutInCell="1" allowOverlap="1" wp14:anchorId="4F563A16" wp14:editId="39FF507C">
                <wp:simplePos x="0" y="0"/>
                <wp:positionH relativeFrom="column">
                  <wp:posOffset>4116850</wp:posOffset>
                </wp:positionH>
                <wp:positionV relativeFrom="paragraph">
                  <wp:posOffset>2151018</wp:posOffset>
                </wp:positionV>
                <wp:extent cx="800043" cy="288017"/>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043" cy="28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CC61" w14:textId="77777777" w:rsidR="001F6675" w:rsidRPr="007E0F48" w:rsidRDefault="001F6675" w:rsidP="00111D9A">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63A16" id="_x0000_s1033" type="#_x0000_t202" style="position:absolute;margin-left:324.15pt;margin-top:169.35pt;width:63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" filled="f" stroked="f">
                <v:textbox>
                  <w:txbxContent>
                    <w:p w14:paraId="5965CC61" w14:textId="77777777" w:rsidR="001F6675" w:rsidRPr="007E0F48" w:rsidRDefault="001F6675" w:rsidP="00111D9A">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808768" behindDoc="0" locked="0" layoutInCell="1" allowOverlap="1" wp14:anchorId="12BF6D81" wp14:editId="54D8BA24">
                <wp:simplePos x="0" y="0"/>
                <wp:positionH relativeFrom="column">
                  <wp:posOffset>3139135</wp:posOffset>
                </wp:positionH>
                <wp:positionV relativeFrom="paragraph">
                  <wp:posOffset>2440465</wp:posOffset>
                </wp:positionV>
                <wp:extent cx="555584" cy="179407"/>
                <wp:effectExtent l="0" t="0" r="0" b="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84" cy="179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BC036" w14:textId="77777777" w:rsidR="001F6675" w:rsidRPr="009B07F4" w:rsidRDefault="001F6675" w:rsidP="00111D9A">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F6D81" id="_x0000_s1034" type="#_x0000_t202" style="position:absolute;margin-left:247.2pt;margin-top:192.15pt;width:43.75pt;height:14.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" filled="f" stroked="f">
                <v:textbox>
                  <w:txbxContent>
                    <w:p w14:paraId="15BBC036" w14:textId="77777777" w:rsidR="001F6675" w:rsidRPr="009B07F4" w:rsidRDefault="001F6675" w:rsidP="00111D9A">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rPr>
        <mc:AlternateContent>
          <mc:Choice Requires="wps">
            <w:drawing>
              <wp:anchor distT="0" distB="0" distL="114300" distR="114300" simplePos="0" relativeHeight="251809792" behindDoc="0" locked="0" layoutInCell="1" allowOverlap="1" wp14:anchorId="1969CD79" wp14:editId="0AFC5EFF">
                <wp:simplePos x="0" y="0"/>
                <wp:positionH relativeFrom="margin">
                  <wp:posOffset>2744470</wp:posOffset>
                </wp:positionH>
                <wp:positionV relativeFrom="paragraph">
                  <wp:posOffset>150495</wp:posOffset>
                </wp:positionV>
                <wp:extent cx="366395" cy="2118360"/>
                <wp:effectExtent l="0" t="0" r="0" b="0"/>
                <wp:wrapNone/>
                <wp:docPr id="5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A818" w14:textId="77777777" w:rsidR="001F6675" w:rsidRPr="00820BF1" w:rsidRDefault="001F6675" w:rsidP="00111D9A">
                            <w:pPr>
                              <w:jc w:val="center"/>
                              <w:rPr>
                                <w:b/>
                              </w:rPr>
                            </w:pPr>
                            <w:r>
                              <w:rPr>
                                <w:sz w:val="14"/>
                              </w:rPr>
                              <w:t>Ninakinnisuse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9CD79" id="Text Box 23" o:spid="_x0000_s1035" type="#_x0000_t202" style="position:absolute;margin-left:216.1pt;margin-top:11.85pt;width:28.85pt;height:166.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" filled="f" stroked="f">
                <v:textbox style="layout-flow:vertical;mso-layout-flow-alt:bottom-to-top">
                  <w:txbxContent>
                    <w:p w14:paraId="7506A818" w14:textId="77777777" w:rsidR="001F6675" w:rsidRPr="00820BF1" w:rsidRDefault="001F6675" w:rsidP="00111D9A">
                      <w:pPr>
                        <w:jc w:val="center"/>
                        <w:rPr>
                          <w:b/>
                        </w:rPr>
                      </w:pPr>
                      <w:r>
                        <w:rPr>
                          <w:sz w:val="14"/>
                        </w:rPr>
                        <w:t>Ninakinnisuse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824128" behindDoc="0" locked="0" layoutInCell="1" allowOverlap="1" wp14:anchorId="0ED50D6B" wp14:editId="1E707EDD">
                <wp:simplePos x="0" y="0"/>
                <wp:positionH relativeFrom="margin">
                  <wp:posOffset>124460</wp:posOffset>
                </wp:positionH>
                <wp:positionV relativeFrom="paragraph">
                  <wp:posOffset>2164715</wp:posOffset>
                </wp:positionV>
                <wp:extent cx="355600" cy="182880"/>
                <wp:effectExtent l="0" t="0" r="0" b="0"/>
                <wp:wrapNone/>
                <wp:docPr id="5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D52D" w14:textId="77777777" w:rsidR="001F6675" w:rsidRPr="00820BF1" w:rsidRDefault="001F6675" w:rsidP="00111D9A">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50D6B" id="Text Box 24" o:spid="_x0000_s1036" type="#_x0000_t202" style="position:absolute;margin-left:9.8pt;margin-top:170.45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" filled="f" stroked="f">
                <v:textbox>
                  <w:txbxContent>
                    <w:p w14:paraId="0A8AD52D" w14:textId="77777777" w:rsidR="001F6675" w:rsidRPr="00820BF1" w:rsidRDefault="001F6675" w:rsidP="00111D9A">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825152" behindDoc="0" locked="0" layoutInCell="1" allowOverlap="1" wp14:anchorId="5CBFB894" wp14:editId="4218ECDE">
                <wp:simplePos x="0" y="0"/>
                <wp:positionH relativeFrom="margin">
                  <wp:posOffset>2938780</wp:posOffset>
                </wp:positionH>
                <wp:positionV relativeFrom="paragraph">
                  <wp:posOffset>2172970</wp:posOffset>
                </wp:positionV>
                <wp:extent cx="355600" cy="182880"/>
                <wp:effectExtent l="0" t="0" r="0" b="0"/>
                <wp:wrapNone/>
                <wp:docPr id="5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C612F" w14:textId="77777777" w:rsidR="001F6675" w:rsidRPr="00820BF1" w:rsidRDefault="001F6675" w:rsidP="00111D9A">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B894" id="_x0000_s1037" type="#_x0000_t202" style="position:absolute;margin-left:231.4pt;margin-top:171.1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" filled="f" stroked="f">
                <v:textbox>
                  <w:txbxContent>
                    <w:p w14:paraId="04AC612F" w14:textId="77777777" w:rsidR="001F6675" w:rsidRPr="00820BF1" w:rsidRDefault="001F6675" w:rsidP="00111D9A">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823104" behindDoc="0" locked="0" layoutInCell="1" allowOverlap="1" wp14:anchorId="5143D817" wp14:editId="32C5C339">
                <wp:simplePos x="0" y="0"/>
                <wp:positionH relativeFrom="margin">
                  <wp:posOffset>2933065</wp:posOffset>
                </wp:positionH>
                <wp:positionV relativeFrom="paragraph">
                  <wp:posOffset>1819910</wp:posOffset>
                </wp:positionV>
                <wp:extent cx="355600" cy="182880"/>
                <wp:effectExtent l="0" t="0" r="0" b="0"/>
                <wp:wrapNone/>
                <wp:docPr id="5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296FA" w14:textId="77777777" w:rsidR="001F6675" w:rsidRPr="00820BF1" w:rsidRDefault="001F6675" w:rsidP="00111D9A">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3D817" id="_x0000_s1038" type="#_x0000_t202" style="position:absolute;margin-left:230.95pt;margin-top:143.3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GZmPg3kAQAAqAMAAA4AAAAAAAAAAAAAAAAALgIAAGRycy9lMm9Eb2MueG1sUEsB&#10;Ai0AFAAGAAgAAAAhAFXPDV7fAAAACwEAAA8AAAAAAAAAAAAAAAAAPgQAAGRycy9kb3ducmV2Lnht&#10;bFBLBQYAAAAABAAEAPMAAABKBQAAAAA=&#10;" filled="f" stroked="f">
                <v:textbox>
                  <w:txbxContent>
                    <w:p w14:paraId="2BA296FA" w14:textId="77777777" w:rsidR="001F6675" w:rsidRPr="00820BF1" w:rsidRDefault="001F6675" w:rsidP="00111D9A">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822080" behindDoc="0" locked="0" layoutInCell="1" allowOverlap="1" wp14:anchorId="67DF2584" wp14:editId="76AF218D">
                <wp:simplePos x="0" y="0"/>
                <wp:positionH relativeFrom="margin">
                  <wp:posOffset>124460</wp:posOffset>
                </wp:positionH>
                <wp:positionV relativeFrom="paragraph">
                  <wp:posOffset>1819910</wp:posOffset>
                </wp:positionV>
                <wp:extent cx="355600" cy="182880"/>
                <wp:effectExtent l="0" t="0" r="0" b="0"/>
                <wp:wrapNone/>
                <wp:docPr id="5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03C4E" w14:textId="77777777" w:rsidR="001F6675" w:rsidRPr="00820BF1" w:rsidRDefault="001F6675" w:rsidP="00111D9A">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2584" id="_x0000_s1039" type="#_x0000_t202" style="position:absolute;margin-left:9.8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xijL4eQBAACoAwAADgAAAAAAAAAAAAAAAAAuAgAAZHJzL2Uyb0RvYy54bWxQSwEC&#10;LQAUAAYACAAAACEAfdjPpd4AAAAJAQAADwAAAAAAAAAAAAAAAAA+BAAAZHJzL2Rvd25yZXYueG1s&#10;UEsFBgAAAAAEAAQA8wAAAEkFAAAAAA==&#10;" filled="f" stroked="f">
                <v:textbox>
                  <w:txbxContent>
                    <w:p w14:paraId="26D03C4E" w14:textId="77777777" w:rsidR="001F6675" w:rsidRPr="00820BF1" w:rsidRDefault="001F6675" w:rsidP="00111D9A">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821056" behindDoc="0" locked="0" layoutInCell="1" allowOverlap="1" wp14:anchorId="37A70DF1" wp14:editId="1ECEA9CC">
                <wp:simplePos x="0" y="0"/>
                <wp:positionH relativeFrom="margin">
                  <wp:posOffset>119380</wp:posOffset>
                </wp:positionH>
                <wp:positionV relativeFrom="paragraph">
                  <wp:posOffset>1470660</wp:posOffset>
                </wp:positionV>
                <wp:extent cx="355600" cy="182880"/>
                <wp:effectExtent l="0" t="0" r="0" b="0"/>
                <wp:wrapNone/>
                <wp:docPr id="5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1C8CB" w14:textId="77777777" w:rsidR="001F6675" w:rsidRPr="00820BF1" w:rsidRDefault="001F6675" w:rsidP="00111D9A">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70DF1" id="_x0000_s1040" type="#_x0000_t202" style="position:absolute;margin-left:9.4pt;margin-top:115.8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GXLkgrkAQAAqAMAAA4AAAAAAAAAAAAAAAAALgIAAGRycy9lMm9Eb2MueG1sUEsBAi0A&#10;FAAGAAgAAAAhAEhxnEncAAAACQEAAA8AAAAAAAAAAAAAAAAAPgQAAGRycy9kb3ducmV2LnhtbFBL&#10;BQYAAAAABAAEAPMAAABHBQAAAAA=&#10;" filled="f" stroked="f">
                <v:textbox>
                  <w:txbxContent>
                    <w:p w14:paraId="0EF1C8CB" w14:textId="77777777" w:rsidR="001F6675" w:rsidRPr="00820BF1" w:rsidRDefault="001F6675" w:rsidP="00111D9A">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820032" behindDoc="0" locked="0" layoutInCell="1" allowOverlap="1" wp14:anchorId="7954C961" wp14:editId="44BE7903">
                <wp:simplePos x="0" y="0"/>
                <wp:positionH relativeFrom="margin">
                  <wp:posOffset>2915285</wp:posOffset>
                </wp:positionH>
                <wp:positionV relativeFrom="paragraph">
                  <wp:posOffset>1470660</wp:posOffset>
                </wp:positionV>
                <wp:extent cx="355600" cy="182880"/>
                <wp:effectExtent l="0" t="0" r="0" b="0"/>
                <wp:wrapNone/>
                <wp:docPr id="5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23881" w14:textId="77777777" w:rsidR="001F6675" w:rsidRPr="00820BF1" w:rsidRDefault="001F6675" w:rsidP="00111D9A">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4C961" id="_x0000_s1041" type="#_x0000_t202" style="position:absolute;margin-left:229.55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MWFZ+bkAQAAqAMAAA4AAAAAAAAAAAAAAAAALgIAAGRycy9lMm9Eb2MueG1sUEsB&#10;Ai0AFAAGAAgAAAAhAPqjpu/fAAAACwEAAA8AAAAAAAAAAAAAAAAAPgQAAGRycy9kb3ducmV2Lnht&#10;bFBLBQYAAAAABAAEAPMAAABKBQAAAAA=&#10;" filled="f" stroked="f">
                <v:textbox>
                  <w:txbxContent>
                    <w:p w14:paraId="56223881" w14:textId="77777777" w:rsidR="001F6675" w:rsidRPr="00820BF1" w:rsidRDefault="001F6675" w:rsidP="00111D9A">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819008" behindDoc="0" locked="0" layoutInCell="1" allowOverlap="1" wp14:anchorId="5A353BC9" wp14:editId="474363BD">
                <wp:simplePos x="0" y="0"/>
                <wp:positionH relativeFrom="margin">
                  <wp:posOffset>2915285</wp:posOffset>
                </wp:positionH>
                <wp:positionV relativeFrom="paragraph">
                  <wp:posOffset>1121410</wp:posOffset>
                </wp:positionV>
                <wp:extent cx="355600" cy="182880"/>
                <wp:effectExtent l="0" t="0" r="0" b="0"/>
                <wp:wrapNone/>
                <wp:docPr id="5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B8EE6" w14:textId="77777777" w:rsidR="001F6675" w:rsidRPr="00820BF1" w:rsidRDefault="001F6675" w:rsidP="00111D9A">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53BC9" id="_x0000_s1042" type="#_x0000_t202" style="position:absolute;margin-left:229.55pt;margin-top:88.3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ZFAJCOQBAACoAwAADgAAAAAAAAAAAAAAAAAuAgAAZHJzL2Uyb0RvYy54bWxQSwEC&#10;LQAUAAYACAAAACEAYhOg794AAAALAQAADwAAAAAAAAAAAAAAAAA+BAAAZHJzL2Rvd25yZXYueG1s&#10;UEsFBgAAAAAEAAQA8wAAAEkFAAAAAA==&#10;" filled="f" stroked="f">
                <v:textbox>
                  <w:txbxContent>
                    <w:p w14:paraId="6C8B8EE6" w14:textId="77777777" w:rsidR="001F6675" w:rsidRPr="00820BF1" w:rsidRDefault="001F6675" w:rsidP="00111D9A">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817984" behindDoc="0" locked="0" layoutInCell="1" allowOverlap="1" wp14:anchorId="7F561BB4" wp14:editId="2571C4A0">
                <wp:simplePos x="0" y="0"/>
                <wp:positionH relativeFrom="margin">
                  <wp:posOffset>115570</wp:posOffset>
                </wp:positionH>
                <wp:positionV relativeFrom="paragraph">
                  <wp:posOffset>1121410</wp:posOffset>
                </wp:positionV>
                <wp:extent cx="355600" cy="182880"/>
                <wp:effectExtent l="0" t="0" r="0" b="0"/>
                <wp:wrapNone/>
                <wp:docPr id="5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9F4B" w14:textId="77777777" w:rsidR="001F6675" w:rsidRPr="00820BF1" w:rsidRDefault="001F6675" w:rsidP="00111D9A">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1BB4" id="_x0000_s1043" type="#_x0000_t202" style="position:absolute;margin-left:9.1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EHvzk5AEAAKgDAAAOAAAAAAAAAAAAAAAAAC4CAABkcnMvZTJvRG9jLnhtbFBLAQIt&#10;ABQABgAIAAAAIQBSOU2m3QAAAAkBAAAPAAAAAAAAAAAAAAAAAD4EAABkcnMvZG93bnJldi54bWxQ&#10;SwUGAAAAAAQABADzAAAASAUAAAAA&#10;" filled="f" stroked="f">
                <v:textbox>
                  <w:txbxContent>
                    <w:p w14:paraId="3A4C9F4B" w14:textId="77777777" w:rsidR="001F6675" w:rsidRPr="00820BF1" w:rsidRDefault="001F6675" w:rsidP="00111D9A">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816960" behindDoc="0" locked="0" layoutInCell="1" allowOverlap="1" wp14:anchorId="1890E7E6" wp14:editId="0A1D17C2">
                <wp:simplePos x="0" y="0"/>
                <wp:positionH relativeFrom="margin">
                  <wp:posOffset>115570</wp:posOffset>
                </wp:positionH>
                <wp:positionV relativeFrom="paragraph">
                  <wp:posOffset>777875</wp:posOffset>
                </wp:positionV>
                <wp:extent cx="355600" cy="182880"/>
                <wp:effectExtent l="0" t="0" r="0" b="0"/>
                <wp:wrapNone/>
                <wp:docPr id="5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27708" w14:textId="77777777" w:rsidR="001F6675" w:rsidRPr="00820BF1" w:rsidRDefault="001F6675" w:rsidP="00111D9A">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0E7E6" id="_x0000_s1044" type="#_x0000_t202" style="position:absolute;margin-left:9.1pt;margin-top:61.25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" filled="f" stroked="f">
                <v:textbox>
                  <w:txbxContent>
                    <w:p w14:paraId="7E227708" w14:textId="77777777" w:rsidR="001F6675" w:rsidRPr="00820BF1" w:rsidRDefault="001F6675" w:rsidP="00111D9A">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15936" behindDoc="0" locked="0" layoutInCell="1" allowOverlap="1" wp14:anchorId="19251F9B" wp14:editId="403A44A4">
                <wp:simplePos x="0" y="0"/>
                <wp:positionH relativeFrom="margin">
                  <wp:posOffset>2915285</wp:posOffset>
                </wp:positionH>
                <wp:positionV relativeFrom="paragraph">
                  <wp:posOffset>772795</wp:posOffset>
                </wp:positionV>
                <wp:extent cx="355600" cy="182880"/>
                <wp:effectExtent l="0" t="0" r="0" b="0"/>
                <wp:wrapNone/>
                <wp:docPr id="5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9D279" w14:textId="77777777" w:rsidR="001F6675" w:rsidRPr="00820BF1" w:rsidRDefault="001F6675" w:rsidP="00111D9A">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1F9B" id="_x0000_s1045" type="#_x0000_t202" style="position:absolute;margin-left:229.55pt;margin-top:60.8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w98+6eQBAACoAwAADgAAAAAAAAAAAAAAAAAuAgAAZHJzL2Uyb0RvYy54bWxQSwEC&#10;LQAUAAYACAAAACEAP6Dnnt4AAAALAQAADwAAAAAAAAAAAAAAAAA+BAAAZHJzL2Rvd25yZXYueG1s&#10;UEsFBgAAAAAEAAQA8wAAAEkFAAAAAA==&#10;" filled="f" stroked="f">
                <v:textbox>
                  <w:txbxContent>
                    <w:p w14:paraId="4F59D279" w14:textId="77777777" w:rsidR="001F6675" w:rsidRPr="00820BF1" w:rsidRDefault="001F6675" w:rsidP="00111D9A">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14912" behindDoc="0" locked="0" layoutInCell="1" allowOverlap="1" wp14:anchorId="16681E6C" wp14:editId="3363DCB8">
                <wp:simplePos x="0" y="0"/>
                <wp:positionH relativeFrom="margin">
                  <wp:posOffset>2915285</wp:posOffset>
                </wp:positionH>
                <wp:positionV relativeFrom="paragraph">
                  <wp:posOffset>427990</wp:posOffset>
                </wp:positionV>
                <wp:extent cx="355600" cy="182880"/>
                <wp:effectExtent l="0" t="0" r="0" b="0"/>
                <wp:wrapNone/>
                <wp:docPr id="5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81DB4" w14:textId="77777777" w:rsidR="001F6675" w:rsidRPr="00820BF1" w:rsidRDefault="001F6675" w:rsidP="00111D9A">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81E6C" id="_x0000_s1046" type="#_x0000_t202" style="position:absolute;margin-left:229.55pt;margin-top:33.7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" filled="f" stroked="f">
                <v:textbox>
                  <w:txbxContent>
                    <w:p w14:paraId="59781DB4" w14:textId="77777777" w:rsidR="001F6675" w:rsidRPr="00820BF1" w:rsidRDefault="001F6675" w:rsidP="00111D9A">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47E18">
        <w:rPr>
          <w:noProof/>
        </w:rPr>
        <mc:AlternateContent>
          <mc:Choice Requires="wps">
            <w:drawing>
              <wp:anchor distT="0" distB="0" distL="114300" distR="114300" simplePos="0" relativeHeight="251813888" behindDoc="0" locked="0" layoutInCell="1" allowOverlap="1" wp14:anchorId="19173D43" wp14:editId="2B95F295">
                <wp:simplePos x="0" y="0"/>
                <wp:positionH relativeFrom="margin">
                  <wp:posOffset>115570</wp:posOffset>
                </wp:positionH>
                <wp:positionV relativeFrom="paragraph">
                  <wp:posOffset>424180</wp:posOffset>
                </wp:positionV>
                <wp:extent cx="355600" cy="182880"/>
                <wp:effectExtent l="0" t="0" r="0" b="0"/>
                <wp:wrapNone/>
                <wp:docPr id="5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45A97" w14:textId="77777777" w:rsidR="001F6675" w:rsidRPr="00820BF1" w:rsidRDefault="001F6675" w:rsidP="00111D9A">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3D43" id="_x0000_s1047" type="#_x0000_t202" style="position:absolute;margin-left:9.1pt;margin-top:33.4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9C4w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" filled="f" stroked="f">
                <v:textbox>
                  <w:txbxContent>
                    <w:p w14:paraId="73E45A97" w14:textId="77777777" w:rsidR="001F6675" w:rsidRPr="00820BF1" w:rsidRDefault="001F6675" w:rsidP="00111D9A">
                      <w:pPr>
                        <w:spacing w:line="240" w:lineRule="auto"/>
                        <w:jc w:val="right"/>
                        <w:rPr>
                          <w:b/>
                          <w:sz w:val="12"/>
                          <w:szCs w:val="22"/>
                        </w:rPr>
                      </w:pPr>
                      <w:r w:rsidRPr="00820BF1">
                        <w:rPr>
                          <w:b/>
                          <w:sz w:val="12"/>
                          <w:szCs w:val="22"/>
                        </w:rPr>
                        <w:t>0.00</w:t>
                      </w:r>
                    </w:p>
                  </w:txbxContent>
                </v:textbox>
                <w10:wrap anchorx="margin"/>
              </v:shape>
            </w:pict>
          </mc:Fallback>
        </mc:AlternateContent>
      </w:r>
      <w:r w:rsidRPr="00D47E18">
        <w:rPr>
          <w:noProof/>
        </w:rPr>
        <mc:AlternateContent>
          <mc:Choice Requires="wps">
            <w:drawing>
              <wp:anchor distT="0" distB="0" distL="114300" distR="114300" simplePos="0" relativeHeight="251812864" behindDoc="0" locked="0" layoutInCell="1" allowOverlap="1" wp14:anchorId="3287FD4B" wp14:editId="260D04CF">
                <wp:simplePos x="0" y="0"/>
                <wp:positionH relativeFrom="margin">
                  <wp:posOffset>115570</wp:posOffset>
                </wp:positionH>
                <wp:positionV relativeFrom="paragraph">
                  <wp:posOffset>79375</wp:posOffset>
                </wp:positionV>
                <wp:extent cx="355600" cy="182880"/>
                <wp:effectExtent l="0" t="0" r="0" b="0"/>
                <wp:wrapNone/>
                <wp:docPr id="5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53A43" w14:textId="77777777" w:rsidR="001F6675" w:rsidRPr="00820BF1" w:rsidRDefault="001F6675" w:rsidP="00111D9A">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FD4B" id="_x0000_s1048" type="#_x0000_t202" style="position:absolute;margin-left:9.1pt;margin-top:6.25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Gs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llFaFNNAeyQ5CPO60HrTpQP8ydlIq1Jz/2MvUHHWf7BkydtiuYy7lYLl6k1J&#10;AV5WmsuKsJKgah44m6+3Yd7HvUOz66jTPAQLN2SjNkniM6sTf1qHpPy0unHfLuP06vkH2/4C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NmwGs5AEAAKgDAAAOAAAAAAAAAAAAAAAAAC4CAABkcnMvZTJvRG9jLnhtbFBLAQItABQA&#10;BgAIAAAAIQDCJM+22gAAAAcBAAAPAAAAAAAAAAAAAAAAAD4EAABkcnMvZG93bnJldi54bWxQSwUG&#10;AAAAAAQABADzAAAARQUAAAAA&#10;" filled="f" stroked="f">
                <v:textbox>
                  <w:txbxContent>
                    <w:p w14:paraId="7B753A43" w14:textId="77777777" w:rsidR="001F6675" w:rsidRPr="00820BF1" w:rsidRDefault="001F6675" w:rsidP="00111D9A">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11840" behindDoc="0" locked="0" layoutInCell="1" allowOverlap="1" wp14:anchorId="5C7E3584" wp14:editId="70D7EB42">
                <wp:simplePos x="0" y="0"/>
                <wp:positionH relativeFrom="margin">
                  <wp:posOffset>2915285</wp:posOffset>
                </wp:positionH>
                <wp:positionV relativeFrom="paragraph">
                  <wp:posOffset>83820</wp:posOffset>
                </wp:positionV>
                <wp:extent cx="355600" cy="182880"/>
                <wp:effectExtent l="0" t="0" r="0" b="0"/>
                <wp:wrapNone/>
                <wp:docPr id="5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4F9B1" w14:textId="77777777" w:rsidR="001F6675" w:rsidRPr="00820BF1" w:rsidRDefault="001F6675" w:rsidP="00111D9A">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E3584" id="_x0000_s1049" type="#_x0000_t202" style="position:absolute;margin-left:229.55pt;margin-top:6.6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RA5QEAAKgDAAAOAAAAZHJzL2Uyb0RvYy54bWysU9tu2zAMfR+wfxD0vvjSpMu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LyYrW6TKkiqZSt8/U6DiURxfPHFp3/pGBg4VJypJlGcLG/dz6QEcXzk9DLwJ3u+zjX3vyRoIch&#10;E8kHvjNzP1UT03XJ84sgLYipoD6QHIR5XWi96dIB/uJspFUpufu5E6g46z8bsuRDtlyG3YrBcvU+&#10;pwDPK9V5RRhJUCX3nM3XGz/v486ibjvqNA/BwDXZ2Ogo8YXVkT+tQ1R+XN2wb+dxfPXyg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t1fRA5QEAAKgDAAAOAAAAAAAAAAAAAAAAAC4CAABkcnMvZTJvRG9jLnhtbFBLAQIt&#10;ABQABgAIAAAAIQBhEKZB3AAAAAkBAAAPAAAAAAAAAAAAAAAAAD8EAABkcnMvZG93bnJldi54bWxQ&#10;SwUGAAAAAAQABADzAAAASAUAAAAA&#10;" filled="f" stroked="f">
                <v:textbox>
                  <w:txbxContent>
                    <w:p w14:paraId="1E34F9B1" w14:textId="77777777" w:rsidR="001F6675" w:rsidRPr="00820BF1" w:rsidRDefault="001F6675" w:rsidP="00111D9A">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10816" behindDoc="0" locked="0" layoutInCell="1" allowOverlap="1" wp14:anchorId="266928CE" wp14:editId="2B4F3AFB">
                <wp:simplePos x="0" y="0"/>
                <wp:positionH relativeFrom="margin">
                  <wp:posOffset>-56515</wp:posOffset>
                </wp:positionH>
                <wp:positionV relativeFrom="paragraph">
                  <wp:posOffset>165735</wp:posOffset>
                </wp:positionV>
                <wp:extent cx="366395" cy="2103120"/>
                <wp:effectExtent l="0" t="0" r="0" b="0"/>
                <wp:wrapNone/>
                <wp:docPr id="5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75A89" w14:textId="77777777" w:rsidR="001F6675" w:rsidRPr="009B07F4" w:rsidRDefault="001F6675" w:rsidP="00111D9A">
                            <w:pPr>
                              <w:jc w:val="center"/>
                            </w:pPr>
                            <w:r>
                              <w:rPr>
                                <w:sz w:val="14"/>
                              </w:rPr>
                              <w:t>Ninapolüüpide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928CE" id="_x0000_s1050" type="#_x0000_t202" style="position:absolute;margin-left:-4.45pt;margin-top:13.05pt;width:28.85pt;height:165.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KG8tunmAQAArAMAAA4AAAAAAAAAAAAAAAAALgIAAGRycy9lMm9Eb2MueG1s&#10;UEsBAi0AFAAGAAgAAAAhAMmOIQ/gAAAACAEAAA8AAAAAAAAAAAAAAAAAQAQAAGRycy9kb3ducmV2&#10;LnhtbFBLBQYAAAAABAAEAPMAAABNBQAAAAA=&#10;" filled="f" stroked="f">
                <v:textbox style="layout-flow:vertical;mso-layout-flow-alt:bottom-to-top">
                  <w:txbxContent>
                    <w:p w14:paraId="68075A89" w14:textId="77777777" w:rsidR="001F6675" w:rsidRPr="009B07F4" w:rsidRDefault="001F6675" w:rsidP="00111D9A">
                      <w:pPr>
                        <w:jc w:val="center"/>
                      </w:pPr>
                      <w:r>
                        <w:rPr>
                          <w:sz w:val="14"/>
                        </w:rPr>
                        <w:t>Ninapolüüpide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806720" behindDoc="0" locked="0" layoutInCell="1" allowOverlap="1" wp14:anchorId="1996885A" wp14:editId="3EF99E04">
                <wp:simplePos x="0" y="0"/>
                <wp:positionH relativeFrom="column">
                  <wp:posOffset>4017645</wp:posOffset>
                </wp:positionH>
                <wp:positionV relativeFrom="paragraph">
                  <wp:posOffset>2538095</wp:posOffset>
                </wp:positionV>
                <wp:extent cx="444500" cy="166370"/>
                <wp:effectExtent l="0" t="0" r="0" b="0"/>
                <wp:wrapNone/>
                <wp:docPr id="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B1EA2" w14:textId="77777777" w:rsidR="001F6675" w:rsidRPr="009B07F4" w:rsidRDefault="001F6675" w:rsidP="00111D9A">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885A" id="_x0000_s1051" type="#_x0000_t202" style="position:absolute;margin-left:316.35pt;margin-top:199.85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eo5AEAAKg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Fvz5SpKi2IaaI8kB2FeF1pvunSAPzkbaVVq7n/sBSrO+g+WLHlblGXcrRSUq6sl&#10;BXhZaS4rwkqCqnngbL7ehnkf9w7NrqNO8xAs3JCN2iSJz6xO/GkdkvLT6sZ9u4zTq+cfbPs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ouxnqOQBAACoAwAADgAAAAAAAAAAAAAAAAAuAgAAZHJzL2Uyb0RvYy54bWxQSwEC&#10;LQAUAAYACAAAACEALpBmjN4AAAALAQAADwAAAAAAAAAAAAAAAAA+BAAAZHJzL2Rvd25yZXYueG1s&#10;UEsFBgAAAAAEAAQA8wAAAEkFAAAAAA==&#10;" filled="f" stroked="f">
                <v:textbox>
                  <w:txbxContent>
                    <w:p w14:paraId="30FB1EA2" w14:textId="77777777" w:rsidR="001F6675" w:rsidRPr="009B07F4" w:rsidRDefault="001F6675" w:rsidP="00111D9A">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807744" behindDoc="0" locked="0" layoutInCell="1" allowOverlap="1" wp14:anchorId="092FD793" wp14:editId="0B6DC6E5">
                <wp:simplePos x="0" y="0"/>
                <wp:positionH relativeFrom="column">
                  <wp:posOffset>1187450</wp:posOffset>
                </wp:positionH>
                <wp:positionV relativeFrom="paragraph">
                  <wp:posOffset>2545080</wp:posOffset>
                </wp:positionV>
                <wp:extent cx="444500" cy="166370"/>
                <wp:effectExtent l="0" t="0" r="0" b="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B9B4" w14:textId="77777777" w:rsidR="001F6675" w:rsidRPr="009B07F4" w:rsidRDefault="001F6675" w:rsidP="00111D9A">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FD793" id="_x0000_s1052" type="#_x0000_t202" style="position:absolute;margin-left:93.5pt;margin-top:200.4pt;width:3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lG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y1WUFsU00B5IDsK8LrTedOkAf3E20qrU3P/cCVSc9Z8sWfK+KMu4WykoLy6X&#10;FOB5pTmvCCsJquaBs/l6E+Z93Dk02446zUOwcE02apMkPrM68qd1SMqPqxv37TxOr55/sM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AM5CUblAQAAqAMAAA4AAAAAAAAAAAAAAAAALgIAAGRycy9lMm9Eb2MueG1sUEsBAi0A&#10;FAAGAAgAAAAhAPILpfbbAAAACwEAAA8AAAAAAAAAAAAAAAAAPwQAAGRycy9kb3ducmV2LnhtbFBL&#10;BQYAAAAABAAEAPMAAABHBQAAAAA=&#10;" filled="f" stroked="f">
                <v:textbox>
                  <w:txbxContent>
                    <w:p w14:paraId="3236B9B4" w14:textId="77777777" w:rsidR="001F6675" w:rsidRPr="009B07F4" w:rsidRDefault="001F6675" w:rsidP="00111D9A">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805696" behindDoc="0" locked="0" layoutInCell="1" allowOverlap="1" wp14:anchorId="0D740447" wp14:editId="36D4DD67">
                <wp:simplePos x="0" y="0"/>
                <wp:positionH relativeFrom="column">
                  <wp:posOffset>2177415</wp:posOffset>
                </wp:positionH>
                <wp:positionV relativeFrom="paragraph">
                  <wp:posOffset>2444115</wp:posOffset>
                </wp:positionV>
                <wp:extent cx="267335" cy="166370"/>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53F3" w14:textId="77777777" w:rsidR="001F6675" w:rsidRPr="00820BF1" w:rsidRDefault="001F6675" w:rsidP="00111D9A">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0447" id="_x0000_s1053" type="#_x0000_t202" style="position:absolute;margin-left:171.45pt;margin-top:192.45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tahQ/5QEAAKgDAAAOAAAAAAAAAAAAAAAAAC4CAABkcnMvZTJvRG9jLnhtbFBL&#10;AQItABQABgAIAAAAIQArEdL+3wAAAAsBAAAPAAAAAAAAAAAAAAAAAD8EAABkcnMvZG93bnJldi54&#10;bWxQSwUGAAAAAAQABADzAAAASwUAAAAA&#10;" filled="f" stroked="f">
                <v:textbox>
                  <w:txbxContent>
                    <w:p w14:paraId="3C2C53F3" w14:textId="77777777" w:rsidR="001F6675" w:rsidRPr="00820BF1" w:rsidRDefault="001F6675" w:rsidP="00111D9A">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804672" behindDoc="0" locked="0" layoutInCell="1" allowOverlap="1" wp14:anchorId="1F3E8872" wp14:editId="3D053097">
                <wp:simplePos x="0" y="0"/>
                <wp:positionH relativeFrom="column">
                  <wp:posOffset>1910080</wp:posOffset>
                </wp:positionH>
                <wp:positionV relativeFrom="paragraph">
                  <wp:posOffset>2440940</wp:posOffset>
                </wp:positionV>
                <wp:extent cx="267335" cy="166370"/>
                <wp:effectExtent l="0" t="0" r="0" b="0"/>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984B" w14:textId="77777777" w:rsidR="001F6675" w:rsidRPr="00820BF1" w:rsidRDefault="001F6675" w:rsidP="00111D9A">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E8872" id="_x0000_s1054" type="#_x0000_t202" style="position:absolute;margin-left:150.4pt;margin-top:192.2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K5SPe5QEAAKgDAAAOAAAAAAAAAAAAAAAAAC4CAABkcnMvZTJvRG9jLnhtbFBL&#10;AQItABQABgAIAAAAIQC4/fuP3wAAAAsBAAAPAAAAAAAAAAAAAAAAAD8EAABkcnMvZG93bnJldi54&#10;bWxQSwUGAAAAAAQABADzAAAASwUAAAAA&#10;" filled="f" stroked="f">
                <v:textbox>
                  <w:txbxContent>
                    <w:p w14:paraId="3328984B" w14:textId="77777777" w:rsidR="001F6675" w:rsidRPr="00820BF1" w:rsidRDefault="001F6675" w:rsidP="00111D9A">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803648" behindDoc="0" locked="0" layoutInCell="1" allowOverlap="1" wp14:anchorId="0B25ED05" wp14:editId="49029C54">
                <wp:simplePos x="0" y="0"/>
                <wp:positionH relativeFrom="column">
                  <wp:posOffset>1593850</wp:posOffset>
                </wp:positionH>
                <wp:positionV relativeFrom="paragraph">
                  <wp:posOffset>2440940</wp:posOffset>
                </wp:positionV>
                <wp:extent cx="267335" cy="166370"/>
                <wp:effectExtent l="0" t="0" r="0" b="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227B0" w14:textId="77777777" w:rsidR="001F6675" w:rsidRPr="00820BF1" w:rsidRDefault="001F6675" w:rsidP="00111D9A">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5ED05" id="_x0000_s1055" type="#_x0000_t202" style="position:absolute;margin-left:125.5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KqvWMuUBAACoAwAADgAAAAAAAAAAAAAAAAAuAgAAZHJzL2Uyb0RvYy54bWxQ&#10;SwECLQAUAAYACAAAACEATP7Yf+AAAAALAQAADwAAAAAAAAAAAAAAAAA/BAAAZHJzL2Rvd25yZXYu&#10;eG1sUEsFBgAAAAAEAAQA8wAAAEwFAAAAAA==&#10;" filled="f" stroked="f">
                <v:textbox>
                  <w:txbxContent>
                    <w:p w14:paraId="0F5227B0" w14:textId="77777777" w:rsidR="001F6675" w:rsidRPr="00820BF1" w:rsidRDefault="001F6675" w:rsidP="00111D9A">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802624" behindDoc="0" locked="0" layoutInCell="1" allowOverlap="1" wp14:anchorId="04340F3F" wp14:editId="5C39975C">
                <wp:simplePos x="0" y="0"/>
                <wp:positionH relativeFrom="column">
                  <wp:posOffset>1271270</wp:posOffset>
                </wp:positionH>
                <wp:positionV relativeFrom="paragraph">
                  <wp:posOffset>2444115</wp:posOffset>
                </wp:positionV>
                <wp:extent cx="267335" cy="166370"/>
                <wp:effectExtent l="0" t="0" r="0" b="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D32F1" w14:textId="77777777" w:rsidR="001F6675" w:rsidRPr="00820BF1" w:rsidRDefault="001F6675" w:rsidP="00111D9A">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0F3F" id="_x0000_s1056" type="#_x0000_t202" style="position:absolute;margin-left:100.1pt;margin-top:192.45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KN93AuQBAACoAwAADgAAAAAAAAAAAAAAAAAuAgAAZHJzL2Uyb0RvYy54bWxQSwEC&#10;LQAUAAYACAAAACEAR5Phqt4AAAALAQAADwAAAAAAAAAAAAAAAAA+BAAAZHJzL2Rvd25yZXYueG1s&#10;UEsFBgAAAAAEAAQA8wAAAEkFAAAAAA==&#10;" filled="f" stroked="f">
                <v:textbox>
                  <w:txbxContent>
                    <w:p w14:paraId="0D0D32F1" w14:textId="77777777" w:rsidR="001F6675" w:rsidRPr="00820BF1" w:rsidRDefault="001F6675" w:rsidP="00111D9A">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801600" behindDoc="0" locked="0" layoutInCell="1" allowOverlap="1" wp14:anchorId="28709C75" wp14:editId="032F0DE6">
                <wp:simplePos x="0" y="0"/>
                <wp:positionH relativeFrom="column">
                  <wp:posOffset>1003935</wp:posOffset>
                </wp:positionH>
                <wp:positionV relativeFrom="paragraph">
                  <wp:posOffset>2444115</wp:posOffset>
                </wp:positionV>
                <wp:extent cx="267335" cy="166370"/>
                <wp:effectExtent l="0" t="0" r="0" b="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DCF07" w14:textId="77777777" w:rsidR="001F6675" w:rsidRPr="00820BF1" w:rsidRDefault="001F6675" w:rsidP="00111D9A">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9C75" id="_x0000_s1057" type="#_x0000_t202" style="position:absolute;margin-left:79.0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" filled="f" stroked="f">
                <v:textbox>
                  <w:txbxContent>
                    <w:p w14:paraId="05EDCF07" w14:textId="77777777" w:rsidR="001F6675" w:rsidRPr="00820BF1" w:rsidRDefault="001F6675" w:rsidP="00111D9A">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800576" behindDoc="0" locked="0" layoutInCell="1" allowOverlap="1" wp14:anchorId="3F34D86B" wp14:editId="695F4CA0">
                <wp:simplePos x="0" y="0"/>
                <wp:positionH relativeFrom="column">
                  <wp:posOffset>694055</wp:posOffset>
                </wp:positionH>
                <wp:positionV relativeFrom="paragraph">
                  <wp:posOffset>2440940</wp:posOffset>
                </wp:positionV>
                <wp:extent cx="267335" cy="166370"/>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B37E6" w14:textId="77777777" w:rsidR="001F6675" w:rsidRPr="00820BF1" w:rsidRDefault="001F6675" w:rsidP="00111D9A">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D86B" id="_x0000_s1058" type="#_x0000_t202" style="position:absolute;margin-left:54.65pt;margin-top:192.2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ClE7ADlAQAAqAMAAA4AAAAAAAAAAAAAAAAALgIAAGRycy9lMm9Eb2MueG1sUEsB&#10;Ai0AFAAGAAgAAAAhAPg995jeAAAACwEAAA8AAAAAAAAAAAAAAAAAPwQAAGRycy9kb3ducmV2Lnht&#10;bFBLBQYAAAAABAAEAPMAAABKBQAAAAA=&#10;" filled="f" stroked="f">
                <v:textbox>
                  <w:txbxContent>
                    <w:p w14:paraId="26EB37E6" w14:textId="77777777" w:rsidR="001F6675" w:rsidRPr="00820BF1" w:rsidRDefault="001F6675" w:rsidP="00111D9A">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799552" behindDoc="0" locked="0" layoutInCell="1" allowOverlap="1" wp14:anchorId="080B791C" wp14:editId="3B31D8A0">
                <wp:simplePos x="0" y="0"/>
                <wp:positionH relativeFrom="column">
                  <wp:posOffset>3515995</wp:posOffset>
                </wp:positionH>
                <wp:positionV relativeFrom="paragraph">
                  <wp:posOffset>2444115</wp:posOffset>
                </wp:positionV>
                <wp:extent cx="267335" cy="166370"/>
                <wp:effectExtent l="0" t="0" r="0"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2D5CC" w14:textId="77777777" w:rsidR="001F6675" w:rsidRPr="00820BF1" w:rsidRDefault="001F6675" w:rsidP="00111D9A">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B791C" id="_x0000_s1059" type="#_x0000_t202" style="position:absolute;margin-left:276.85pt;margin-top:192.45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CJChns5QEAAKgDAAAOAAAAAAAAAAAAAAAAAC4CAABkcnMvZTJvRG9jLnhtbFBL&#10;AQItABQABgAIAAAAIQBN7t273wAAAAsBAAAPAAAAAAAAAAAAAAAAAD8EAABkcnMvZG93bnJldi54&#10;bWxQSwUGAAAAAAQABADzAAAASwUAAAAA&#10;" filled="f" stroked="f">
                <v:textbox>
                  <w:txbxContent>
                    <w:p w14:paraId="4022D5CC" w14:textId="77777777" w:rsidR="001F6675" w:rsidRPr="00820BF1" w:rsidRDefault="001F6675" w:rsidP="00111D9A">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798528" behindDoc="0" locked="0" layoutInCell="1" allowOverlap="1" wp14:anchorId="02504779" wp14:editId="5CD29C29">
                <wp:simplePos x="0" y="0"/>
                <wp:positionH relativeFrom="column">
                  <wp:posOffset>3787775</wp:posOffset>
                </wp:positionH>
                <wp:positionV relativeFrom="paragraph">
                  <wp:posOffset>2444115</wp:posOffset>
                </wp:positionV>
                <wp:extent cx="267335" cy="166370"/>
                <wp:effectExtent l="0" t="0" r="0" b="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3790E" w14:textId="77777777" w:rsidR="001F6675" w:rsidRPr="00820BF1" w:rsidRDefault="001F6675" w:rsidP="00111D9A">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4779" id="_x0000_s1060" type="#_x0000_t202" style="position:absolute;margin-left:298.2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KulAB+UBAACoAwAADgAAAAAAAAAAAAAAAAAuAgAAZHJzL2Uyb0RvYy54bWxQ&#10;SwECLQAUAAYACAAAACEAmVOiUuAAAAALAQAADwAAAAAAAAAAAAAAAAA/BAAAZHJzL2Rvd25yZXYu&#10;eG1sUEsFBgAAAAAEAAQA8wAAAEwFAAAAAA==&#10;" filled="f" stroked="f">
                <v:textbox>
                  <w:txbxContent>
                    <w:p w14:paraId="6693790E" w14:textId="77777777" w:rsidR="001F6675" w:rsidRPr="00820BF1" w:rsidRDefault="001F6675" w:rsidP="00111D9A">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797504" behindDoc="0" locked="0" layoutInCell="1" allowOverlap="1" wp14:anchorId="16BDBB5F" wp14:editId="07C9FA44">
                <wp:simplePos x="0" y="0"/>
                <wp:positionH relativeFrom="column">
                  <wp:posOffset>4098925</wp:posOffset>
                </wp:positionH>
                <wp:positionV relativeFrom="paragraph">
                  <wp:posOffset>2440940</wp:posOffset>
                </wp:positionV>
                <wp:extent cx="267335" cy="16637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E070" w14:textId="77777777" w:rsidR="001F6675" w:rsidRPr="00820BF1" w:rsidRDefault="001F6675" w:rsidP="00111D9A">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BB5F" id="_x0000_s1061" type="#_x0000_t202" style="position:absolute;margin-left:322.75pt;margin-top:192.2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CKp7Xr5QEAAKgDAAAOAAAAAAAAAAAAAAAAAC4CAABkcnMvZTJvRG9jLnhtbFBL&#10;AQItABQABgAIAAAAIQCarQlj3wAAAAsBAAAPAAAAAAAAAAAAAAAAAD8EAABkcnMvZG93bnJldi54&#10;bWxQSwUGAAAAAAQABADzAAAASwUAAAAA&#10;" filled="f" stroked="f">
                <v:textbox>
                  <w:txbxContent>
                    <w:p w14:paraId="5B77E070" w14:textId="77777777" w:rsidR="001F6675" w:rsidRPr="00820BF1" w:rsidRDefault="001F6675" w:rsidP="00111D9A">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796480" behindDoc="0" locked="0" layoutInCell="1" allowOverlap="1" wp14:anchorId="6A92B281" wp14:editId="18D6FAB9">
                <wp:simplePos x="0" y="0"/>
                <wp:positionH relativeFrom="column">
                  <wp:posOffset>4398645</wp:posOffset>
                </wp:positionH>
                <wp:positionV relativeFrom="paragraph">
                  <wp:posOffset>2440940</wp:posOffset>
                </wp:positionV>
                <wp:extent cx="267335" cy="166370"/>
                <wp:effectExtent l="0" t="0" r="0" b="0"/>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3DEC" w14:textId="77777777" w:rsidR="001F6675" w:rsidRPr="00820BF1" w:rsidRDefault="001F6675" w:rsidP="00111D9A">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2B281" id="_x0000_s1062" type="#_x0000_t202" style="position:absolute;margin-left:346.3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sF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H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3LbBeUBAACoAwAADgAAAAAAAAAAAAAAAAAuAgAAZHJzL2Uyb0RvYy54bWxQ&#10;SwECLQAUAAYACAAAACEAyc0ne+AAAAALAQAADwAAAAAAAAAAAAAAAAA/BAAAZHJzL2Rvd25yZXYu&#10;eG1sUEsFBgAAAAAEAAQA8wAAAEwFAAAAAA==&#10;" filled="f" stroked="f">
                <v:textbox>
                  <w:txbxContent>
                    <w:p w14:paraId="4D333DEC" w14:textId="77777777" w:rsidR="001F6675" w:rsidRPr="00820BF1" w:rsidRDefault="001F6675" w:rsidP="00111D9A">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795456" behindDoc="0" locked="0" layoutInCell="1" allowOverlap="1" wp14:anchorId="0A5D485A" wp14:editId="37AD6090">
                <wp:simplePos x="0" y="0"/>
                <wp:positionH relativeFrom="column">
                  <wp:posOffset>4704715</wp:posOffset>
                </wp:positionH>
                <wp:positionV relativeFrom="paragraph">
                  <wp:posOffset>2440940</wp:posOffset>
                </wp:positionV>
                <wp:extent cx="267335" cy="166370"/>
                <wp:effectExtent l="0" t="0" r="0" b="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30E07" w14:textId="77777777" w:rsidR="001F6675" w:rsidRPr="00820BF1" w:rsidRDefault="001F6675" w:rsidP="00111D9A">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D485A" id="_x0000_s1063" type="#_x0000_t202" style="position:absolute;margin-left:370.4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7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xE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LPC7p5QEAAKgDAAAOAAAAAAAAAAAAAAAAAC4CAABkcnMvZTJvRG9jLnhtbFBL&#10;AQItABQABgAIAAAAIQBgnnHL3wAAAAsBAAAPAAAAAAAAAAAAAAAAAD8EAABkcnMvZG93bnJldi54&#10;bWxQSwUGAAAAAAQABADzAAAASwUAAAAA&#10;" filled="f" stroked="f">
                <v:textbox>
                  <w:txbxContent>
                    <w:p w14:paraId="16430E07" w14:textId="77777777" w:rsidR="001F6675" w:rsidRPr="00820BF1" w:rsidRDefault="001F6675" w:rsidP="00111D9A">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794432" behindDoc="0" locked="0" layoutInCell="1" allowOverlap="1" wp14:anchorId="115E532D" wp14:editId="6AA9972C">
                <wp:simplePos x="0" y="0"/>
                <wp:positionH relativeFrom="column">
                  <wp:posOffset>4982210</wp:posOffset>
                </wp:positionH>
                <wp:positionV relativeFrom="paragraph">
                  <wp:posOffset>2444115</wp:posOffset>
                </wp:positionV>
                <wp:extent cx="267335" cy="166370"/>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7359F" w14:textId="77777777" w:rsidR="001F6675" w:rsidRPr="00820BF1" w:rsidRDefault="001F6675" w:rsidP="00111D9A">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532D" id="_x0000_s1064" type="#_x0000_t202" style="position:absolute;margin-left:392.3pt;margin-top:192.45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kI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MvrKC2KqaA+khyEaV1ovenSAv7kbKBVKbn/sReoOOs+WLLkbb5axd1Kwepq&#10;s6AALyvVZUVYSVAlD5xN17sw7ePeoWla6jQNwcIt2ahNkvjC6sSf1iEpP61u3LfLOL16+cF2v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CyzGQjmAQAAqAMAAA4AAAAAAAAAAAAAAAAALgIAAGRycy9lMm9Eb2MueG1s&#10;UEsBAi0AFAAGAAgAAAAhAB1ifavgAAAACwEAAA8AAAAAAAAAAAAAAAAAQAQAAGRycy9kb3ducmV2&#10;LnhtbFBLBQYAAAAABAAEAPMAAABNBQAAAAA=&#10;" filled="f" stroked="f">
                <v:textbox>
                  <w:txbxContent>
                    <w:p w14:paraId="69C7359F" w14:textId="77777777" w:rsidR="001F6675" w:rsidRPr="00820BF1" w:rsidRDefault="001F6675" w:rsidP="00111D9A">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793408" behindDoc="0" locked="0" layoutInCell="1" allowOverlap="1" wp14:anchorId="07196B2C" wp14:editId="753137F2">
                <wp:simplePos x="0" y="0"/>
                <wp:positionH relativeFrom="column">
                  <wp:posOffset>232410</wp:posOffset>
                </wp:positionH>
                <wp:positionV relativeFrom="paragraph">
                  <wp:posOffset>2440940</wp:posOffset>
                </wp:positionV>
                <wp:extent cx="669925" cy="16637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3FA41" w14:textId="77777777" w:rsidR="001F6675" w:rsidRPr="009B07F4" w:rsidRDefault="001F6675" w:rsidP="00111D9A">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6B2C" id="_x0000_s1065" type="#_x0000_t202" style="position:absolute;margin-left:18.3pt;margin-top:192.2pt;width:52.7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Zr7Ts5gEAAKgDAAAOAAAAAAAAAAAAAAAAAC4CAABkcnMvZTJvRG9jLnhtbFBL&#10;AQItABQABgAIAAAAIQDdKKQV3gAAAAoBAAAPAAAAAAAAAAAAAAAAAEAEAABkcnMvZG93bnJldi54&#10;bWxQSwUGAAAAAAQABADzAAAASwUAAAAA&#10;" filled="f" stroked="f">
                <v:textbox>
                  <w:txbxContent>
                    <w:p w14:paraId="1693FA41" w14:textId="77777777" w:rsidR="001F6675" w:rsidRPr="009B07F4" w:rsidRDefault="001F6675" w:rsidP="00111D9A">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rPr>
        <w:drawing>
          <wp:inline distT="0" distB="0" distL="0" distR="0" wp14:anchorId="7C3C2B42" wp14:editId="2B5475FE">
            <wp:extent cx="5686425" cy="2790825"/>
            <wp:effectExtent l="0" t="0" r="9525" b="9525"/>
            <wp:docPr id="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21BB4696" w14:textId="77777777" w:rsidR="00111D9A" w:rsidRPr="00D47E18" w:rsidRDefault="00111D9A" w:rsidP="00EF6C1D"/>
    <w:p w14:paraId="34F69C45" w14:textId="728C76F4" w:rsidR="00111D9A" w:rsidRPr="00D47E18" w:rsidRDefault="00111D9A" w:rsidP="00EF6C1D">
      <w:pPr>
        <w:spacing w:line="240" w:lineRule="auto"/>
      </w:pPr>
      <w:r w:rsidRPr="00D47E18">
        <w:t xml:space="preserve">Päästeravimite (süsteemsed kortikosteroidid </w:t>
      </w:r>
      <w:r w:rsidRPr="00D47E18">
        <w:rPr>
          <w:rFonts w:ascii="Symbol" w:eastAsia="Symbol" w:hAnsi="Symbol" w:cs="Symbol"/>
          <w:szCs w:val="22"/>
        </w:rPr>
        <w:t></w:t>
      </w:r>
      <w:r w:rsidRPr="00D47E18">
        <w:rPr>
          <w:szCs w:val="22"/>
        </w:rPr>
        <w:t xml:space="preserve">3 järjestikuse päeva või nina polüpektoomia) eelnevalt määratletud </w:t>
      </w:r>
      <w:r w:rsidRPr="00D47E18">
        <w:t xml:space="preserve">koondanalüüsis 24 ravinädala jooksul oli päästeravimit vajanud patsientide protsent madalam </w:t>
      </w:r>
      <w:r w:rsidR="000313CE" w:rsidRPr="00D47E18">
        <w:t>omalizumabi</w:t>
      </w:r>
      <w:r w:rsidRPr="00D47E18">
        <w:t xml:space="preserve"> kui platseebo rühmas (vastavalt 2,3% ja 6,2%). Riskitiheduste suhe päästeravimi võtmise kohta oli </w:t>
      </w:r>
      <w:r w:rsidR="000313CE" w:rsidRPr="00D47E18">
        <w:t>omalizumabil</w:t>
      </w:r>
      <w:r w:rsidRPr="00D47E18">
        <w:t xml:space="preserve"> võrreldes platseeboga 0,38 </w:t>
      </w:r>
      <w:r w:rsidRPr="00D47E18">
        <w:rPr>
          <w:szCs w:val="22"/>
        </w:rPr>
        <w:t>(95% CI: 0,10...1,49)</w:t>
      </w:r>
      <w:r w:rsidRPr="00D47E18">
        <w:t>. Kummaski uuringus ei teatatud ninakõrvalkoobaste operatsioonidest.</w:t>
      </w:r>
    </w:p>
    <w:p w14:paraId="5D686CF0" w14:textId="38B94B0C" w:rsidR="00111D9A" w:rsidRPr="00D47E18" w:rsidRDefault="00111D9A" w:rsidP="00EF6C1D">
      <w:pPr>
        <w:spacing w:line="240" w:lineRule="auto"/>
      </w:pPr>
    </w:p>
    <w:p w14:paraId="10361D65" w14:textId="11BC657B" w:rsidR="00152EEE" w:rsidRPr="00D47E18" w:rsidRDefault="00152EEE" w:rsidP="00EF6C1D">
      <w:pPr>
        <w:spacing w:line="240" w:lineRule="auto"/>
      </w:pPr>
      <w:r w:rsidRPr="00D47E18">
        <w:t>Avatud rühmaga jätku</w:t>
      </w:r>
      <w:r w:rsidRPr="00D47E18">
        <w:noBreakHyphen/>
        <w:t xml:space="preserve">uuringus hinnati </w:t>
      </w:r>
      <w:r w:rsidR="000313CE" w:rsidRPr="00D47E18">
        <w:t>omalizumabi</w:t>
      </w:r>
      <w:r w:rsidR="000313CE" w:rsidRPr="00D47E18" w:rsidDel="000313CE">
        <w:t xml:space="preserve"> </w:t>
      </w:r>
      <w:r w:rsidRPr="00D47E18">
        <w:t>pikaajalist efektiivsust ja ohutust CRSwNP</w:t>
      </w:r>
      <w:r w:rsidRPr="00D47E18">
        <w:noBreakHyphen/>
        <w:t xml:space="preserve">ga patsientidel, kes osalesid ninapolüüpide </w:t>
      </w:r>
      <w:r w:rsidR="002873CA" w:rsidRPr="00D47E18">
        <w:t xml:space="preserve">1. ja 2. </w:t>
      </w:r>
      <w:r w:rsidRPr="00D47E18">
        <w:t>uuringutes. Efektiivsuse andmed sellest uuringust viitavad, et 24. nädalal saavutatud kliiniline kasu püsis kuni 52. nädalani. Ohutusandmed ühtisid üldiselt omalizumabi teadaoleva ohutusprofiiliga.</w:t>
      </w:r>
    </w:p>
    <w:p w14:paraId="3780D22B" w14:textId="77777777" w:rsidR="002519FF" w:rsidRPr="00D47E18" w:rsidRDefault="002519FF" w:rsidP="00EF6C1D">
      <w:pPr>
        <w:spacing w:line="240" w:lineRule="auto"/>
      </w:pPr>
    </w:p>
    <w:p w14:paraId="73125587" w14:textId="77777777" w:rsidR="007F7781" w:rsidRPr="00D47E18" w:rsidRDefault="007F7781" w:rsidP="00EF6C1D">
      <w:pPr>
        <w:keepNext/>
        <w:tabs>
          <w:tab w:val="clear" w:pos="567"/>
        </w:tabs>
        <w:spacing w:line="240" w:lineRule="auto"/>
        <w:ind w:left="567" w:hanging="567"/>
      </w:pPr>
      <w:r w:rsidRPr="00D47E18">
        <w:rPr>
          <w:b/>
        </w:rPr>
        <w:t>5.2</w:t>
      </w:r>
      <w:r w:rsidRPr="00D47E18">
        <w:rPr>
          <w:b/>
        </w:rPr>
        <w:tab/>
        <w:t>Farmakokineetilised omadused</w:t>
      </w:r>
    </w:p>
    <w:p w14:paraId="21680F5C" w14:textId="77777777" w:rsidR="007F7781" w:rsidRPr="00D47E18" w:rsidRDefault="007F7781" w:rsidP="00EF6C1D">
      <w:pPr>
        <w:keepNext/>
        <w:spacing w:line="240" w:lineRule="auto"/>
      </w:pPr>
    </w:p>
    <w:p w14:paraId="302204E1" w14:textId="3132C64D" w:rsidR="007F7781" w:rsidRPr="00D47E18" w:rsidRDefault="007F7781" w:rsidP="00EF6C1D">
      <w:pPr>
        <w:spacing w:line="240" w:lineRule="auto"/>
      </w:pPr>
      <w:r w:rsidRPr="00D47E18">
        <w:t>Omalizumabi farmakokineetikat on uuritud</w:t>
      </w:r>
      <w:r w:rsidR="00DB4A96" w:rsidRPr="00D47E18">
        <w:t xml:space="preserve"> nii</w:t>
      </w:r>
      <w:r w:rsidRPr="00D47E18">
        <w:t xml:space="preserve"> allergilise astmaga täiskasvanutel ja nooruki eas patsientidel</w:t>
      </w:r>
      <w:r w:rsidR="00DB4A96" w:rsidRPr="00D47E18">
        <w:t xml:space="preserve"> kui ka CRSwNP</w:t>
      </w:r>
      <w:r w:rsidR="00DB4A96" w:rsidRPr="00D47E18">
        <w:noBreakHyphen/>
        <w:t>ga täiskasvanutel</w:t>
      </w:r>
      <w:r w:rsidRPr="00D47E18">
        <w:t>.</w:t>
      </w:r>
      <w:r w:rsidR="00DB4A96" w:rsidRPr="00D47E18">
        <w:t xml:space="preserve"> Üldised omalizumabi farmakokineetilised omadused olid nendes patsiendipopulatsioonides sarnased.</w:t>
      </w:r>
    </w:p>
    <w:p w14:paraId="2421F804" w14:textId="77777777" w:rsidR="007F7781" w:rsidRPr="00D47E18" w:rsidRDefault="007F7781" w:rsidP="00EF6C1D">
      <w:pPr>
        <w:spacing w:line="240" w:lineRule="auto"/>
      </w:pPr>
    </w:p>
    <w:p w14:paraId="463487D8" w14:textId="77777777" w:rsidR="007F7781" w:rsidRPr="00D47E18" w:rsidRDefault="007F7781" w:rsidP="00EF6C1D">
      <w:pPr>
        <w:keepNext/>
        <w:spacing w:line="240" w:lineRule="auto"/>
      </w:pPr>
      <w:r w:rsidRPr="00D47E18">
        <w:rPr>
          <w:u w:val="single"/>
        </w:rPr>
        <w:t>Imendumine</w:t>
      </w:r>
    </w:p>
    <w:p w14:paraId="684C53DD" w14:textId="77777777" w:rsidR="00611028" w:rsidRPr="00D47E18" w:rsidRDefault="00611028" w:rsidP="00EF6C1D">
      <w:pPr>
        <w:keepNext/>
        <w:spacing w:line="240" w:lineRule="auto"/>
      </w:pPr>
    </w:p>
    <w:p w14:paraId="533A42CA" w14:textId="77777777" w:rsidR="007F7781" w:rsidRPr="00D47E18" w:rsidRDefault="007F7781" w:rsidP="00EF6C1D">
      <w:pPr>
        <w:spacing w:line="240" w:lineRule="auto"/>
      </w:pPr>
      <w:r w:rsidRPr="00D47E18">
        <w:t>Pärast subkutaanset manustamist imendub omalizumab keskmise absoluutse biosaadavusega 62%. Pärast ühekordse subkutaanse annuse manustamist astmaga täiskasvanud ja noorukieas patsientidele imendus omalizumab aeglaselt, maksimaalne kontsentratsioon seerumis saabus keskmiselt 7...8 päeva pärast. 0,5 mg/kg ületavate annuste puhul on omalizumabi farmakokineetika lineaarne. Pärast omalizumabi korduvate annuste manustamist olid kontsentratsioonikõvera alused pindalad püsikontsentratsiooni faasis päevadel 0...14 kuni 6 korda suuremad kui pärast esimese annuse manustamist.</w:t>
      </w:r>
    </w:p>
    <w:p w14:paraId="7D2122BC" w14:textId="77777777" w:rsidR="007F7781" w:rsidRPr="00D47E18" w:rsidRDefault="007F7781" w:rsidP="00EF6C1D">
      <w:pPr>
        <w:spacing w:line="240" w:lineRule="auto"/>
      </w:pPr>
    </w:p>
    <w:p w14:paraId="7B3E80F4" w14:textId="77777777" w:rsidR="007F7781" w:rsidRPr="00D47E18" w:rsidRDefault="007F7781" w:rsidP="00EF6C1D">
      <w:pPr>
        <w:spacing w:line="240" w:lineRule="auto"/>
      </w:pPr>
      <w:r w:rsidRPr="00D47E18">
        <w:t>Lüofiliseeritud ja lahuse vormis manustatud Xolair andis sarnased omalizumabi kontsentratsiooni-aja näitajad seerumis.</w:t>
      </w:r>
    </w:p>
    <w:p w14:paraId="27E5F7D2" w14:textId="77777777" w:rsidR="007F7781" w:rsidRPr="00D47E18" w:rsidRDefault="007F7781" w:rsidP="00EF6C1D">
      <w:pPr>
        <w:spacing w:line="240" w:lineRule="auto"/>
      </w:pPr>
    </w:p>
    <w:p w14:paraId="3C60EB69" w14:textId="77777777" w:rsidR="007F7781" w:rsidRPr="00D47E18" w:rsidRDefault="007F7781" w:rsidP="00EF6C1D">
      <w:pPr>
        <w:keepNext/>
        <w:spacing w:line="240" w:lineRule="auto"/>
      </w:pPr>
      <w:r w:rsidRPr="00D47E18">
        <w:rPr>
          <w:u w:val="single"/>
        </w:rPr>
        <w:t>Jaotumine</w:t>
      </w:r>
    </w:p>
    <w:p w14:paraId="6D33F6DB" w14:textId="77777777" w:rsidR="00611028" w:rsidRPr="00D47E18" w:rsidRDefault="00611028" w:rsidP="00EF6C1D">
      <w:pPr>
        <w:keepNext/>
        <w:spacing w:line="240" w:lineRule="auto"/>
      </w:pPr>
    </w:p>
    <w:p w14:paraId="7D9215FB" w14:textId="77777777" w:rsidR="007F7781" w:rsidRPr="00D47E18" w:rsidRDefault="007F7781" w:rsidP="00EF6C1D">
      <w:pPr>
        <w:spacing w:line="240" w:lineRule="auto"/>
      </w:pPr>
      <w:r w:rsidRPr="00D47E18">
        <w:rPr>
          <w:i/>
        </w:rPr>
        <w:t>In vitro</w:t>
      </w:r>
      <w:r w:rsidRPr="00D47E18">
        <w:t xml:space="preserve"> moodustab omalizumab piiratud suurusega komplekse IgE</w:t>
      </w:r>
      <w:r w:rsidRPr="00D47E18">
        <w:noBreakHyphen/>
        <w:t xml:space="preserve">ga. </w:t>
      </w:r>
      <w:r w:rsidRPr="00D47E18">
        <w:rPr>
          <w:i/>
        </w:rPr>
        <w:t>In vitro</w:t>
      </w:r>
      <w:r w:rsidRPr="00D47E18">
        <w:t xml:space="preserve"> või </w:t>
      </w:r>
      <w:r w:rsidRPr="00D47E18">
        <w:rPr>
          <w:i/>
        </w:rPr>
        <w:t>in vivo</w:t>
      </w:r>
      <w:r w:rsidRPr="00D47E18">
        <w:t xml:space="preserve"> ei ole täheldatud pretsipiteerivaid komplekse ja komplekse molekulaarkaaluga üle ühe miljoni daltoni. Subkutaanse manustamise järgselt oli jaotusruumala 78 </w:t>
      </w:r>
      <w:r w:rsidRPr="00D47E18">
        <w:sym w:font="Symbol" w:char="F0B1"/>
      </w:r>
      <w:r w:rsidRPr="00D47E18">
        <w:t> 32 ml/kg.</w:t>
      </w:r>
    </w:p>
    <w:p w14:paraId="68624A13" w14:textId="77777777" w:rsidR="007F7781" w:rsidRPr="00D47E18" w:rsidRDefault="007F7781" w:rsidP="00EF6C1D">
      <w:pPr>
        <w:spacing w:line="240" w:lineRule="auto"/>
      </w:pPr>
    </w:p>
    <w:p w14:paraId="1DC0998A" w14:textId="77777777" w:rsidR="007F7781" w:rsidRPr="00D47E18" w:rsidRDefault="007F7781" w:rsidP="00EF6C1D">
      <w:pPr>
        <w:keepNext/>
        <w:spacing w:line="240" w:lineRule="auto"/>
      </w:pPr>
      <w:r w:rsidRPr="00D47E18">
        <w:rPr>
          <w:u w:val="single"/>
        </w:rPr>
        <w:t>Eritumine</w:t>
      </w:r>
    </w:p>
    <w:p w14:paraId="00CF066C" w14:textId="77777777" w:rsidR="00611028" w:rsidRPr="00D47E18" w:rsidRDefault="00611028" w:rsidP="00EF6C1D">
      <w:pPr>
        <w:keepNext/>
        <w:spacing w:line="240" w:lineRule="auto"/>
      </w:pPr>
    </w:p>
    <w:p w14:paraId="2136150F" w14:textId="77777777" w:rsidR="007F7781" w:rsidRPr="00D47E18" w:rsidRDefault="007F7781" w:rsidP="00EF6C1D">
      <w:pPr>
        <w:spacing w:line="240" w:lineRule="auto"/>
      </w:pPr>
      <w:r w:rsidRPr="00D47E18">
        <w:t>Omalizumabi eliminatsioon hõlmab IgG kliirensi protsesse, samuti kliirensit spetsiifilise seonduvuse ja komplekside moodustumise kaudu sihtmärk</w:t>
      </w:r>
      <w:r w:rsidRPr="00D47E18">
        <w:noBreakHyphen/>
        <w:t>ligandi IgE</w:t>
      </w:r>
      <w:r w:rsidRPr="00D47E18">
        <w:noBreakHyphen/>
        <w:t>ga. IgG eliminatsioon maksa kaudu hõlmab lagunemist retikuloendoteliaalsüsteemis ja endoteelirakkudes. Intaktne IgG eritub ka sapiga. Astmaga patsientidel oli omalizumabi seerumi eliminatsiooni poolväärtusaeg keskmiselt 26 päeva, keskmine kliirens oli 2,4 </w:t>
      </w:r>
      <w:r w:rsidRPr="00D47E18">
        <w:sym w:font="Symbol" w:char="F0B1"/>
      </w:r>
      <w:r w:rsidRPr="00D47E18">
        <w:t> 1,1 ml/kg/ööpäevas. Lisaks ilmnes kehakaalu kahekordistumisel ka kliirensi ligikaudne kahekordistumine.</w:t>
      </w:r>
    </w:p>
    <w:p w14:paraId="32D2A04A" w14:textId="77777777" w:rsidR="007F7781" w:rsidRPr="00D47E18" w:rsidRDefault="007F7781" w:rsidP="00EF6C1D">
      <w:pPr>
        <w:spacing w:line="240" w:lineRule="auto"/>
      </w:pPr>
    </w:p>
    <w:p w14:paraId="555C12EE" w14:textId="77777777" w:rsidR="007F7781" w:rsidRPr="00D47E18" w:rsidRDefault="007F7781" w:rsidP="00EF6C1D">
      <w:pPr>
        <w:keepNext/>
        <w:spacing w:line="240" w:lineRule="auto"/>
      </w:pPr>
      <w:r w:rsidRPr="00D47E18">
        <w:rPr>
          <w:u w:val="single"/>
        </w:rPr>
        <w:t xml:space="preserve">Patsientide </w:t>
      </w:r>
      <w:r w:rsidR="00F407F3" w:rsidRPr="00D47E18">
        <w:rPr>
          <w:u w:val="single"/>
        </w:rPr>
        <w:t>erirühmad</w:t>
      </w:r>
    </w:p>
    <w:p w14:paraId="484F2710" w14:textId="77777777" w:rsidR="00611028" w:rsidRPr="00D47E18" w:rsidRDefault="00611028" w:rsidP="00EF6C1D">
      <w:pPr>
        <w:keepNext/>
        <w:spacing w:line="240" w:lineRule="auto"/>
      </w:pPr>
    </w:p>
    <w:p w14:paraId="1F9A76DE" w14:textId="77777777" w:rsidR="007F7781" w:rsidRPr="00D47E18" w:rsidRDefault="007F7781" w:rsidP="00EF6C1D">
      <w:pPr>
        <w:keepNext/>
        <w:spacing w:line="240" w:lineRule="auto"/>
        <w:rPr>
          <w:u w:val="single"/>
        </w:rPr>
      </w:pPr>
      <w:r w:rsidRPr="00D47E18">
        <w:rPr>
          <w:i/>
          <w:u w:val="single"/>
        </w:rPr>
        <w:t>Vanus, rass/etniline kuuluvus, sugu, kehamassiindeks</w:t>
      </w:r>
    </w:p>
    <w:p w14:paraId="03CEE544" w14:textId="038DD676" w:rsidR="007F7781" w:rsidRPr="00D47E18" w:rsidRDefault="007F7781" w:rsidP="00EF6C1D">
      <w:pPr>
        <w:spacing w:line="240" w:lineRule="auto"/>
      </w:pPr>
      <w:r w:rsidRPr="00D47E18">
        <w:t xml:space="preserve">Analüüsiti </w:t>
      </w:r>
      <w:r w:rsidR="000313CE" w:rsidRPr="00D47E18">
        <w:t>omalizumabi</w:t>
      </w:r>
      <w:r w:rsidRPr="00D47E18">
        <w:t xml:space="preserve"> populatsiooni farmakokineetikat, et hinnata demograafiliste tunnuste mõju. Nende piiratud andmete analüüsid näitasid, et vanuse (6...76 aastat</w:t>
      </w:r>
      <w:r w:rsidR="00DB4A96" w:rsidRPr="00D47E18">
        <w:t xml:space="preserve"> allergilise astmaga patsientidel; 18...75 aastat CRSwNP</w:t>
      </w:r>
      <w:r w:rsidR="00DB4A96" w:rsidRPr="00D47E18">
        <w:noBreakHyphen/>
        <w:t>ga patsientidel</w:t>
      </w:r>
      <w:r w:rsidRPr="00D47E18">
        <w:t>), rassi/etnilise kuuluvuse, soo või kehamassiindeksi põhjal ei ole vaja annust muuta (vt lõik 4.2).</w:t>
      </w:r>
    </w:p>
    <w:p w14:paraId="333E012D" w14:textId="77777777" w:rsidR="007F7781" w:rsidRPr="00D47E18" w:rsidRDefault="007F7781" w:rsidP="00EF6C1D">
      <w:pPr>
        <w:spacing w:line="240" w:lineRule="auto"/>
      </w:pPr>
    </w:p>
    <w:p w14:paraId="6CBFD9E9" w14:textId="77777777" w:rsidR="007F7781" w:rsidRPr="00D47E18" w:rsidRDefault="007F7781" w:rsidP="00EF6C1D">
      <w:pPr>
        <w:keepNext/>
        <w:spacing w:line="240" w:lineRule="auto"/>
        <w:rPr>
          <w:u w:val="single"/>
        </w:rPr>
      </w:pPr>
      <w:r w:rsidRPr="00D47E18">
        <w:rPr>
          <w:i/>
          <w:u w:val="single"/>
        </w:rPr>
        <w:t>Neeru</w:t>
      </w:r>
      <w:r w:rsidRPr="00D47E18">
        <w:rPr>
          <w:i/>
          <w:u w:val="single"/>
        </w:rPr>
        <w:noBreakHyphen/>
        <w:t xml:space="preserve"> ja maksakahjustus</w:t>
      </w:r>
    </w:p>
    <w:p w14:paraId="1717B330" w14:textId="77777777" w:rsidR="007F7781" w:rsidRPr="00D47E18" w:rsidRDefault="007F7781" w:rsidP="00EF6C1D">
      <w:pPr>
        <w:spacing w:line="240" w:lineRule="auto"/>
      </w:pPr>
      <w:r w:rsidRPr="00D47E18">
        <w:t>Puuduvad neeru</w:t>
      </w:r>
      <w:r w:rsidRPr="00D47E18">
        <w:noBreakHyphen/>
        <w:t xml:space="preserve"> või maksakahjustusega patsientidelt saadud farmakokineetilised või farmakodünaamilised andmed (vt lõigud 4.2 ja 4.4).</w:t>
      </w:r>
    </w:p>
    <w:p w14:paraId="0341EF84" w14:textId="77777777" w:rsidR="007F7781" w:rsidRPr="00D47E18" w:rsidRDefault="007F7781" w:rsidP="00EF6C1D">
      <w:pPr>
        <w:spacing w:line="240" w:lineRule="auto"/>
      </w:pPr>
    </w:p>
    <w:p w14:paraId="138E3B7A"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5.3</w:t>
      </w:r>
      <w:r w:rsidRPr="00D47E18">
        <w:rPr>
          <w:b/>
          <w:color w:val="000000"/>
          <w:szCs w:val="22"/>
        </w:rPr>
        <w:tab/>
        <w:t>Prekliinilised ohutusandmed</w:t>
      </w:r>
    </w:p>
    <w:p w14:paraId="528C645B" w14:textId="77777777" w:rsidR="007F7781" w:rsidRPr="00D47E18" w:rsidRDefault="007F7781" w:rsidP="00EF6C1D">
      <w:pPr>
        <w:keepNext/>
        <w:widowControl w:val="0"/>
        <w:tabs>
          <w:tab w:val="clear" w:pos="567"/>
        </w:tabs>
        <w:spacing w:line="240" w:lineRule="auto"/>
        <w:ind w:left="567" w:hanging="567"/>
        <w:rPr>
          <w:color w:val="000000"/>
          <w:szCs w:val="22"/>
        </w:rPr>
      </w:pPr>
    </w:p>
    <w:p w14:paraId="6EF2C7E7" w14:textId="77777777" w:rsidR="007F7781" w:rsidRPr="00D47E18" w:rsidRDefault="007F7781" w:rsidP="00EF6C1D">
      <w:pPr>
        <w:tabs>
          <w:tab w:val="clear" w:pos="567"/>
        </w:tabs>
        <w:spacing w:line="240" w:lineRule="auto"/>
      </w:pPr>
      <w:r w:rsidRPr="00D47E18">
        <w:t>Omalizumabi ohutust on uuritud makaakidel, kuna omalizumab seondub sarnase afiinsusega makaagi ja inimese IgE</w:t>
      </w:r>
      <w:r w:rsidRPr="00D47E18">
        <w:noBreakHyphen/>
        <w:t>ga. Pärast korduvat subkutaanset või intravenoosset manustamist avastati mõnel ahvil omalizumabi vastased antikehad. Samas ei täheldatud toksilisust, nagu näiteks immuunkompleksi poolt vahendatud haigust või komplemendist sõltuvat tsütotoksilisust. Makaakidel ei ilmnenud anafülaktilisi reaktsioone nuumrakkude lagunemise tõttu.</w:t>
      </w:r>
    </w:p>
    <w:p w14:paraId="72EBE8BE" w14:textId="77777777" w:rsidR="007F7781" w:rsidRPr="00D47E18" w:rsidRDefault="007F7781" w:rsidP="00EF6C1D">
      <w:pPr>
        <w:tabs>
          <w:tab w:val="clear" w:pos="567"/>
        </w:tabs>
        <w:spacing w:line="240" w:lineRule="auto"/>
      </w:pPr>
    </w:p>
    <w:p w14:paraId="5F4CBCBA" w14:textId="77777777" w:rsidR="007F7781" w:rsidRPr="00D47E18" w:rsidRDefault="007F7781" w:rsidP="00EF6C1D">
      <w:pPr>
        <w:tabs>
          <w:tab w:val="clear" w:pos="567"/>
        </w:tabs>
        <w:spacing w:line="240" w:lineRule="auto"/>
      </w:pPr>
      <w:r w:rsidRPr="00D47E18">
        <w:rPr>
          <w:lang w:eastAsia="et-EE"/>
        </w:rPr>
        <w:t>Primaatidel oli omalizumabi kuni 250 mg/kg annuste (vastavalt annustamistabelile soovituslikust suurimast lubatavast mg/kg kliinilisest annusest vähemalt 14 korda rohkem) pikaajaline manustamine hästi talutav (nii täiskasvanutel kui noorloomadel), välja arvatud annusega seotud ja vanusest sõltuv trombotsüütide arvu langus, mille suhtes olid tundlikumad noorloomad.</w:t>
      </w:r>
      <w:r w:rsidRPr="00D47E18">
        <w:t xml:space="preserve"> Kontsentratsioon seerumis, mis on vajalik trombotsüütide arvu 50% languseks algväärtusest, oli täiskasvanud makaakidel ligikaudu 4...20 korda suurem oodatavast maksimaalsest kliinilisest kontsentratsioonist seerumis. Lisaks täheldati makaakidel akuutset hemorraagiat ja põletikku süstekohas.</w:t>
      </w:r>
    </w:p>
    <w:p w14:paraId="1DF12794" w14:textId="77777777" w:rsidR="007F7781" w:rsidRPr="00D47E18" w:rsidRDefault="007F7781" w:rsidP="00EF6C1D">
      <w:pPr>
        <w:tabs>
          <w:tab w:val="clear" w:pos="567"/>
        </w:tabs>
        <w:spacing w:line="240" w:lineRule="auto"/>
      </w:pPr>
    </w:p>
    <w:p w14:paraId="478823D8" w14:textId="77777777" w:rsidR="007F7781" w:rsidRPr="00D47E18" w:rsidRDefault="007F7781" w:rsidP="00EF6C1D">
      <w:pPr>
        <w:tabs>
          <w:tab w:val="clear" w:pos="567"/>
        </w:tabs>
        <w:spacing w:line="240" w:lineRule="auto"/>
      </w:pPr>
      <w:r w:rsidRPr="00D47E18">
        <w:t>Omalizumabiga ei ole kartsinogeensusuuringuid teostatud.</w:t>
      </w:r>
    </w:p>
    <w:p w14:paraId="4CD3EF75" w14:textId="77777777" w:rsidR="007F7781" w:rsidRPr="00D47E18" w:rsidRDefault="007F7781" w:rsidP="00EF6C1D">
      <w:pPr>
        <w:tabs>
          <w:tab w:val="clear" w:pos="567"/>
        </w:tabs>
        <w:spacing w:line="240" w:lineRule="auto"/>
      </w:pPr>
    </w:p>
    <w:p w14:paraId="79963B1C" w14:textId="77777777" w:rsidR="007F7781" w:rsidRPr="00D47E18" w:rsidRDefault="007F7781" w:rsidP="00EF6C1D">
      <w:pPr>
        <w:tabs>
          <w:tab w:val="clear" w:pos="567"/>
        </w:tabs>
        <w:spacing w:line="240" w:lineRule="auto"/>
      </w:pPr>
      <w:r w:rsidRPr="00D47E18">
        <w:t>Makaakidega läbiviidud reproduktsioonitoksilisuse uuringutes ei kutsunud subkutaansed annused kuni 75 mg/kg nädalas (4</w:t>
      </w:r>
      <w:r w:rsidRPr="00D47E18">
        <w:noBreakHyphen/>
        <w:t xml:space="preserve">nädalase perioodi vältel </w:t>
      </w:r>
      <w:r w:rsidRPr="00D47E18">
        <w:rPr>
          <w:lang w:eastAsia="et-EE"/>
        </w:rPr>
        <w:t>soovituslikust suurimast lubatavast mg/kg</w:t>
      </w:r>
      <w:r w:rsidRPr="00D47E18">
        <w:t xml:space="preserve"> kliinilisest annusest </w:t>
      </w:r>
      <w:r w:rsidRPr="00D47E18">
        <w:rPr>
          <w:lang w:eastAsia="et-EE"/>
        </w:rPr>
        <w:t>vähemalt 8 korda rohkem</w:t>
      </w:r>
      <w:r w:rsidRPr="00D47E18">
        <w:t>) esile emaslooma mürgistust, embrüotoksilisust või teratogeensust, kui seda manustati kogu organogeneesi perioodi vältel, ega avaldanud ebasoodsat toimet loote või vastsündinu kasvule, kui seda manustati kogu gestatsiooni lõpuperioodi, poegimise ja imetamise vältel.</w:t>
      </w:r>
    </w:p>
    <w:p w14:paraId="136698B0" w14:textId="77777777" w:rsidR="007F7781" w:rsidRPr="00D47E18" w:rsidRDefault="007F7781" w:rsidP="00EF6C1D">
      <w:pPr>
        <w:tabs>
          <w:tab w:val="clear" w:pos="567"/>
        </w:tabs>
        <w:spacing w:line="240" w:lineRule="auto"/>
      </w:pPr>
    </w:p>
    <w:p w14:paraId="61FC409F" w14:textId="77777777" w:rsidR="007F7781" w:rsidRPr="00D47E18" w:rsidRDefault="007F7781" w:rsidP="00EF6C1D">
      <w:pPr>
        <w:tabs>
          <w:tab w:val="clear" w:pos="567"/>
        </w:tabs>
        <w:spacing w:line="240" w:lineRule="auto"/>
      </w:pPr>
      <w:r w:rsidRPr="00D47E18">
        <w:t>Omalizumab eritub makaakide rinnapiima. Omalizumabi sisaldus piimas moodustas 0,15% ravimi sisaldusest emaslooma seerumis.</w:t>
      </w:r>
    </w:p>
    <w:p w14:paraId="254805CE" w14:textId="77777777" w:rsidR="007F7781" w:rsidRPr="00D47E18" w:rsidRDefault="007F7781" w:rsidP="00EF6C1D">
      <w:pPr>
        <w:pStyle w:val="Text"/>
        <w:spacing w:before="0"/>
        <w:jc w:val="left"/>
        <w:rPr>
          <w:color w:val="000000"/>
          <w:sz w:val="22"/>
          <w:szCs w:val="22"/>
          <w:lang w:val="et-EE"/>
        </w:rPr>
      </w:pPr>
    </w:p>
    <w:p w14:paraId="571374D8" w14:textId="77777777" w:rsidR="007F7781" w:rsidRPr="00D47E18" w:rsidRDefault="007F7781" w:rsidP="00EF6C1D">
      <w:pPr>
        <w:pStyle w:val="Text"/>
        <w:spacing w:before="0"/>
        <w:jc w:val="left"/>
        <w:rPr>
          <w:color w:val="000000"/>
          <w:sz w:val="22"/>
          <w:szCs w:val="22"/>
          <w:lang w:val="et-EE"/>
        </w:rPr>
      </w:pPr>
    </w:p>
    <w:p w14:paraId="20766779"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lastRenderedPageBreak/>
        <w:t>6.</w:t>
      </w:r>
      <w:r w:rsidRPr="00D47E18">
        <w:rPr>
          <w:b/>
          <w:color w:val="000000"/>
          <w:szCs w:val="22"/>
        </w:rPr>
        <w:tab/>
        <w:t>FARMATSEUTILISED ANDMED</w:t>
      </w:r>
    </w:p>
    <w:p w14:paraId="796C6119" w14:textId="77777777" w:rsidR="007F7781" w:rsidRPr="00D47E18" w:rsidRDefault="007F7781" w:rsidP="00EF6C1D">
      <w:pPr>
        <w:pStyle w:val="Text"/>
        <w:keepNext/>
        <w:widowControl w:val="0"/>
        <w:spacing w:before="0"/>
        <w:jc w:val="left"/>
        <w:rPr>
          <w:color w:val="000000"/>
          <w:sz w:val="22"/>
          <w:szCs w:val="22"/>
          <w:lang w:val="et-EE"/>
        </w:rPr>
      </w:pPr>
    </w:p>
    <w:p w14:paraId="4DD5FB9C"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6.1</w:t>
      </w:r>
      <w:r w:rsidRPr="00D47E18">
        <w:rPr>
          <w:b/>
          <w:color w:val="000000"/>
          <w:szCs w:val="22"/>
        </w:rPr>
        <w:tab/>
        <w:t>Abiainete loetelu</w:t>
      </w:r>
    </w:p>
    <w:p w14:paraId="25226F82" w14:textId="77777777" w:rsidR="007F7781" w:rsidRPr="00D47E18" w:rsidRDefault="007F7781" w:rsidP="00EF6C1D">
      <w:pPr>
        <w:keepNext/>
        <w:widowControl w:val="0"/>
        <w:tabs>
          <w:tab w:val="clear" w:pos="567"/>
        </w:tabs>
        <w:spacing w:line="240" w:lineRule="auto"/>
        <w:ind w:left="567" w:hanging="567"/>
        <w:rPr>
          <w:color w:val="000000"/>
          <w:szCs w:val="22"/>
        </w:rPr>
      </w:pPr>
    </w:p>
    <w:p w14:paraId="351C8DEB" w14:textId="736917E0" w:rsidR="007F7781" w:rsidRPr="00D47E18" w:rsidRDefault="000313CE" w:rsidP="00EF6C1D">
      <w:pPr>
        <w:pStyle w:val="Text"/>
        <w:keepNext/>
        <w:widowControl w:val="0"/>
        <w:spacing w:before="0"/>
        <w:jc w:val="left"/>
        <w:rPr>
          <w:color w:val="000000"/>
          <w:sz w:val="22"/>
          <w:szCs w:val="22"/>
          <w:lang w:val="et-EE"/>
        </w:rPr>
      </w:pPr>
      <w:r w:rsidRPr="00D47E18">
        <w:rPr>
          <w:color w:val="000000"/>
          <w:sz w:val="22"/>
          <w:szCs w:val="22"/>
          <w:lang w:val="et-EE"/>
        </w:rPr>
        <w:t>A</w:t>
      </w:r>
      <w:r w:rsidR="007F7781" w:rsidRPr="00D47E18">
        <w:rPr>
          <w:color w:val="000000"/>
          <w:sz w:val="22"/>
          <w:szCs w:val="22"/>
          <w:lang w:val="et-EE"/>
        </w:rPr>
        <w:t>rginiinvesinikkloriid</w:t>
      </w:r>
    </w:p>
    <w:p w14:paraId="237D32FC" w14:textId="21C5D042" w:rsidR="007F7781" w:rsidRPr="00D47E18" w:rsidRDefault="000313CE" w:rsidP="00EF6C1D">
      <w:pPr>
        <w:pStyle w:val="Text"/>
        <w:keepNext/>
        <w:widowControl w:val="0"/>
        <w:spacing w:before="0"/>
        <w:jc w:val="left"/>
        <w:rPr>
          <w:color w:val="000000"/>
          <w:sz w:val="22"/>
          <w:szCs w:val="22"/>
          <w:lang w:val="et-EE"/>
        </w:rPr>
      </w:pPr>
      <w:r w:rsidRPr="00D47E18">
        <w:rPr>
          <w:color w:val="000000"/>
          <w:sz w:val="22"/>
          <w:szCs w:val="22"/>
          <w:lang w:val="et-EE"/>
        </w:rPr>
        <w:t>H</w:t>
      </w:r>
      <w:r w:rsidR="007F7781" w:rsidRPr="00D47E18">
        <w:rPr>
          <w:color w:val="000000"/>
          <w:sz w:val="22"/>
          <w:szCs w:val="22"/>
          <w:lang w:val="et-EE"/>
        </w:rPr>
        <w:t>istidiinvesinikkloriid</w:t>
      </w:r>
      <w:r w:rsidR="00525F6B" w:rsidRPr="00D47E18">
        <w:rPr>
          <w:color w:val="000000"/>
          <w:sz w:val="22"/>
          <w:szCs w:val="22"/>
          <w:lang w:val="et-EE"/>
        </w:rPr>
        <w:t>monohüdraat</w:t>
      </w:r>
    </w:p>
    <w:p w14:paraId="1519B362" w14:textId="3CD32C66" w:rsidR="007F7781" w:rsidRPr="00D47E18" w:rsidRDefault="000313CE" w:rsidP="00EF6C1D">
      <w:pPr>
        <w:pStyle w:val="Text"/>
        <w:keepNext/>
        <w:widowControl w:val="0"/>
        <w:spacing w:before="0"/>
        <w:jc w:val="left"/>
        <w:rPr>
          <w:color w:val="000000"/>
          <w:sz w:val="22"/>
          <w:szCs w:val="22"/>
          <w:lang w:val="et-EE"/>
        </w:rPr>
      </w:pPr>
      <w:r w:rsidRPr="00D47E18">
        <w:rPr>
          <w:color w:val="000000"/>
          <w:sz w:val="22"/>
          <w:szCs w:val="22"/>
          <w:lang w:val="et-EE"/>
        </w:rPr>
        <w:t>H</w:t>
      </w:r>
      <w:r w:rsidR="007F7781" w:rsidRPr="00D47E18">
        <w:rPr>
          <w:color w:val="000000"/>
          <w:sz w:val="22"/>
          <w:szCs w:val="22"/>
          <w:lang w:val="et-EE"/>
        </w:rPr>
        <w:t>istidiin</w:t>
      </w:r>
    </w:p>
    <w:p w14:paraId="1603752B"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Polüsorbaat 20</w:t>
      </w:r>
    </w:p>
    <w:p w14:paraId="1DB2BFCD"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Süstevesi</w:t>
      </w:r>
    </w:p>
    <w:p w14:paraId="6D74D265" w14:textId="77777777" w:rsidR="007F7781" w:rsidRPr="00D47E18" w:rsidRDefault="007F7781" w:rsidP="00EF6C1D">
      <w:pPr>
        <w:pStyle w:val="Text"/>
        <w:spacing w:before="0"/>
        <w:jc w:val="left"/>
        <w:rPr>
          <w:color w:val="000000"/>
          <w:sz w:val="22"/>
          <w:szCs w:val="22"/>
          <w:lang w:val="et-EE"/>
        </w:rPr>
      </w:pPr>
    </w:p>
    <w:p w14:paraId="35B84C00"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6.2</w:t>
      </w:r>
      <w:r w:rsidRPr="00D47E18">
        <w:rPr>
          <w:b/>
          <w:color w:val="000000"/>
          <w:szCs w:val="22"/>
        </w:rPr>
        <w:tab/>
        <w:t>Sobimatus</w:t>
      </w:r>
    </w:p>
    <w:p w14:paraId="7A4877A2" w14:textId="77777777" w:rsidR="007F7781" w:rsidRPr="00D47E18" w:rsidRDefault="007F7781" w:rsidP="00EF6C1D">
      <w:pPr>
        <w:pStyle w:val="Text"/>
        <w:keepNext/>
        <w:widowControl w:val="0"/>
        <w:spacing w:before="0"/>
        <w:jc w:val="left"/>
        <w:rPr>
          <w:color w:val="000000"/>
          <w:sz w:val="22"/>
          <w:szCs w:val="22"/>
          <w:lang w:val="et-EE"/>
        </w:rPr>
      </w:pPr>
    </w:p>
    <w:p w14:paraId="492287AC"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Seda ravimpreparaati ei tohi segada teiste ravimitega.</w:t>
      </w:r>
    </w:p>
    <w:p w14:paraId="4CBBBB35" w14:textId="77777777" w:rsidR="007F7781" w:rsidRPr="00D47E18" w:rsidRDefault="007F7781" w:rsidP="00EF6C1D">
      <w:pPr>
        <w:pStyle w:val="Text"/>
        <w:spacing w:before="0"/>
        <w:jc w:val="left"/>
        <w:rPr>
          <w:color w:val="000000"/>
          <w:sz w:val="22"/>
          <w:szCs w:val="22"/>
          <w:lang w:val="et-EE"/>
        </w:rPr>
      </w:pPr>
    </w:p>
    <w:p w14:paraId="5909C568"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6.3</w:t>
      </w:r>
      <w:r w:rsidRPr="00D47E18">
        <w:rPr>
          <w:b/>
          <w:color w:val="000000"/>
          <w:szCs w:val="22"/>
        </w:rPr>
        <w:tab/>
        <w:t>Kõlblikkusaeg</w:t>
      </w:r>
    </w:p>
    <w:p w14:paraId="4B642D88" w14:textId="77777777" w:rsidR="00911ADE" w:rsidRPr="00D47E18" w:rsidRDefault="00911ADE" w:rsidP="00EF6C1D">
      <w:pPr>
        <w:pStyle w:val="Text"/>
        <w:keepNext/>
        <w:widowControl w:val="0"/>
        <w:spacing w:before="0"/>
        <w:jc w:val="left"/>
        <w:rPr>
          <w:color w:val="000000"/>
          <w:sz w:val="22"/>
          <w:szCs w:val="22"/>
          <w:lang w:val="et-EE"/>
        </w:rPr>
      </w:pPr>
    </w:p>
    <w:p w14:paraId="5D33AA6C" w14:textId="59BF2D6E" w:rsidR="00911ADE" w:rsidRPr="00D47E18" w:rsidRDefault="00911ADE" w:rsidP="00EF6C1D">
      <w:pPr>
        <w:widowControl w:val="0"/>
        <w:tabs>
          <w:tab w:val="clear" w:pos="567"/>
        </w:tabs>
        <w:spacing w:line="240" w:lineRule="auto"/>
        <w:rPr>
          <w:color w:val="000000"/>
          <w:szCs w:val="22"/>
        </w:rPr>
      </w:pPr>
      <w:r w:rsidRPr="00D47E18">
        <w:rPr>
          <w:color w:val="000000"/>
          <w:szCs w:val="22"/>
        </w:rPr>
        <w:t>18 kuud.</w:t>
      </w:r>
    </w:p>
    <w:p w14:paraId="221DE048" w14:textId="77777777" w:rsidR="00911ADE" w:rsidRPr="00D47E18" w:rsidRDefault="00911ADE" w:rsidP="00EF6C1D">
      <w:pPr>
        <w:pStyle w:val="Text"/>
        <w:widowControl w:val="0"/>
        <w:spacing w:before="0"/>
        <w:jc w:val="left"/>
        <w:rPr>
          <w:color w:val="000000"/>
          <w:sz w:val="22"/>
          <w:szCs w:val="22"/>
          <w:lang w:val="et-EE"/>
        </w:rPr>
      </w:pPr>
    </w:p>
    <w:p w14:paraId="6F31E4F9" w14:textId="1D7277BD" w:rsidR="00911ADE" w:rsidRPr="00D47E18" w:rsidRDefault="00911ADE" w:rsidP="00EF6C1D">
      <w:pPr>
        <w:pStyle w:val="Text"/>
        <w:widowControl w:val="0"/>
        <w:spacing w:before="0"/>
        <w:jc w:val="left"/>
        <w:rPr>
          <w:color w:val="000000"/>
          <w:sz w:val="22"/>
          <w:szCs w:val="22"/>
          <w:lang w:val="et-EE"/>
        </w:rPr>
      </w:pPr>
      <w:r w:rsidRPr="00D47E18">
        <w:rPr>
          <w:color w:val="000000"/>
          <w:sz w:val="22"/>
          <w:szCs w:val="22"/>
          <w:lang w:val="et-EE"/>
        </w:rPr>
        <w:t>Ravimpreparaati võib 25 </w:t>
      </w:r>
      <w:r w:rsidRPr="00D47E18">
        <w:rPr>
          <w:color w:val="000000"/>
          <w:sz w:val="22"/>
          <w:szCs w:val="22"/>
          <w:lang w:val="et-EE"/>
        </w:rPr>
        <w:sym w:font="Symbol" w:char="F0B0"/>
      </w:r>
      <w:r w:rsidRPr="00D47E18">
        <w:rPr>
          <w:color w:val="000000"/>
          <w:sz w:val="22"/>
          <w:szCs w:val="22"/>
          <w:lang w:val="et-EE"/>
        </w:rPr>
        <w:t>C juures hoida kokku kuni 48 tundi.</w:t>
      </w:r>
    </w:p>
    <w:p w14:paraId="682A14D9" w14:textId="77777777" w:rsidR="00911ADE" w:rsidRPr="00D47E18" w:rsidRDefault="00911ADE" w:rsidP="00EF6C1D">
      <w:pPr>
        <w:pStyle w:val="Text"/>
        <w:widowControl w:val="0"/>
        <w:spacing w:before="0"/>
        <w:jc w:val="left"/>
        <w:rPr>
          <w:color w:val="000000"/>
          <w:sz w:val="22"/>
          <w:szCs w:val="22"/>
          <w:lang w:val="et-EE"/>
        </w:rPr>
      </w:pPr>
    </w:p>
    <w:p w14:paraId="2CAF0BEA"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6.4</w:t>
      </w:r>
      <w:r w:rsidRPr="00D47E18">
        <w:rPr>
          <w:b/>
          <w:color w:val="000000"/>
          <w:szCs w:val="22"/>
        </w:rPr>
        <w:tab/>
        <w:t>Säilitamise eritingimused</w:t>
      </w:r>
    </w:p>
    <w:p w14:paraId="5268D8C3" w14:textId="77777777" w:rsidR="007F7781" w:rsidRPr="00D47E18" w:rsidRDefault="007F7781" w:rsidP="00EF6C1D">
      <w:pPr>
        <w:keepNext/>
        <w:widowControl w:val="0"/>
        <w:tabs>
          <w:tab w:val="clear" w:pos="567"/>
        </w:tabs>
        <w:spacing w:line="240" w:lineRule="auto"/>
        <w:rPr>
          <w:color w:val="000000"/>
          <w:szCs w:val="22"/>
        </w:rPr>
      </w:pPr>
    </w:p>
    <w:p w14:paraId="1B5098FE"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Hoida külmkapis (2</w:t>
      </w:r>
      <w:r w:rsidR="008444A7" w:rsidRPr="00D47E18">
        <w:rPr>
          <w:color w:val="000000"/>
          <w:sz w:val="22"/>
          <w:szCs w:val="22"/>
          <w:lang w:val="et-EE"/>
        </w:rPr>
        <w:t> </w:t>
      </w:r>
      <w:r w:rsidRPr="00D47E18">
        <w:rPr>
          <w:color w:val="000000"/>
          <w:sz w:val="22"/>
          <w:szCs w:val="22"/>
          <w:lang w:val="et-EE"/>
        </w:rPr>
        <w:sym w:font="Symbol" w:char="F0B0"/>
      </w:r>
      <w:r w:rsidRPr="00D47E18">
        <w:rPr>
          <w:color w:val="000000"/>
          <w:sz w:val="22"/>
          <w:szCs w:val="22"/>
          <w:lang w:val="et-EE"/>
        </w:rPr>
        <w:t>C…8</w:t>
      </w:r>
      <w:r w:rsidR="008444A7" w:rsidRPr="00D47E18">
        <w:rPr>
          <w:color w:val="000000"/>
          <w:sz w:val="22"/>
          <w:szCs w:val="22"/>
          <w:lang w:val="et-EE"/>
        </w:rPr>
        <w:t> </w:t>
      </w:r>
      <w:r w:rsidRPr="00D47E18">
        <w:rPr>
          <w:color w:val="000000"/>
          <w:sz w:val="22"/>
          <w:szCs w:val="22"/>
          <w:lang w:val="et-EE"/>
        </w:rPr>
        <w:sym w:font="Symbol" w:char="F0B0"/>
      </w:r>
      <w:r w:rsidRPr="00D47E18">
        <w:rPr>
          <w:color w:val="000000"/>
          <w:sz w:val="22"/>
          <w:szCs w:val="22"/>
          <w:lang w:val="et-EE"/>
        </w:rPr>
        <w:t>C).</w:t>
      </w:r>
    </w:p>
    <w:p w14:paraId="7E0A0E2E"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r w:rsidRPr="00D47E18">
        <w:rPr>
          <w:color w:val="000000"/>
          <w:sz w:val="22"/>
          <w:szCs w:val="22"/>
          <w:lang w:val="et-EE"/>
        </w:rPr>
        <w:t>.</w:t>
      </w:r>
    </w:p>
    <w:p w14:paraId="62CEE69B"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Hoida originaalpakendis valguse eest kaitstult.</w:t>
      </w:r>
    </w:p>
    <w:p w14:paraId="3671B7BA" w14:textId="77777777" w:rsidR="007F7781" w:rsidRPr="00D47E18" w:rsidRDefault="007F7781" w:rsidP="00EF6C1D">
      <w:pPr>
        <w:pStyle w:val="Text"/>
        <w:spacing w:before="0"/>
        <w:jc w:val="left"/>
        <w:rPr>
          <w:color w:val="000000"/>
          <w:sz w:val="22"/>
          <w:szCs w:val="22"/>
          <w:lang w:val="et-EE"/>
        </w:rPr>
      </w:pPr>
    </w:p>
    <w:p w14:paraId="43A2383B"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6.5</w:t>
      </w:r>
      <w:r w:rsidRPr="00D47E18">
        <w:rPr>
          <w:b/>
          <w:color w:val="000000"/>
          <w:szCs w:val="22"/>
        </w:rPr>
        <w:tab/>
        <w:t>Pakendi iseloomustus ja sisu</w:t>
      </w:r>
    </w:p>
    <w:p w14:paraId="41540B39" w14:textId="77777777" w:rsidR="007F7781" w:rsidRPr="00D47E18" w:rsidRDefault="007F7781" w:rsidP="00EF6C1D">
      <w:pPr>
        <w:keepNext/>
        <w:widowControl w:val="0"/>
        <w:tabs>
          <w:tab w:val="clear" w:pos="567"/>
        </w:tabs>
        <w:spacing w:line="240" w:lineRule="auto"/>
        <w:ind w:left="567" w:hanging="567"/>
        <w:rPr>
          <w:color w:val="000000"/>
          <w:szCs w:val="22"/>
        </w:rPr>
      </w:pPr>
    </w:p>
    <w:p w14:paraId="79DD1B06" w14:textId="77777777" w:rsidR="007F7781" w:rsidRPr="00D47E18" w:rsidRDefault="000313CE" w:rsidP="00617E51">
      <w:pPr>
        <w:pStyle w:val="Text"/>
        <w:keepNext/>
        <w:keepLines/>
        <w:spacing w:before="0"/>
        <w:jc w:val="left"/>
        <w:rPr>
          <w:color w:val="000000"/>
          <w:sz w:val="22"/>
          <w:szCs w:val="22"/>
          <w:u w:val="single"/>
          <w:lang w:val="et-EE"/>
        </w:rPr>
      </w:pPr>
      <w:bookmarkStart w:id="0" w:name="_Hlk134791406"/>
      <w:r w:rsidRPr="00617E51">
        <w:rPr>
          <w:color w:val="000000"/>
          <w:sz w:val="22"/>
          <w:szCs w:val="22"/>
          <w:u w:val="single"/>
          <w:lang w:val="et-EE"/>
        </w:rPr>
        <w:t>Xolair 75 mg süstelahus süstlis (</w:t>
      </w:r>
      <w:r w:rsidR="008B121A" w:rsidRPr="00617E51">
        <w:rPr>
          <w:color w:val="000000"/>
          <w:sz w:val="22"/>
          <w:szCs w:val="22"/>
          <w:u w:val="single"/>
          <w:lang w:val="et-EE"/>
        </w:rPr>
        <w:t>2</w:t>
      </w:r>
      <w:r w:rsidR="00F648EE" w:rsidRPr="00D47E18">
        <w:rPr>
          <w:color w:val="000000"/>
          <w:sz w:val="22"/>
          <w:szCs w:val="22"/>
          <w:u w:val="single"/>
          <w:lang w:val="et-EE"/>
        </w:rPr>
        <w:t>6</w:t>
      </w:r>
      <w:r w:rsidR="008B121A" w:rsidRPr="00D47E18">
        <w:rPr>
          <w:color w:val="000000"/>
          <w:sz w:val="22"/>
          <w:szCs w:val="22"/>
          <w:u w:val="single"/>
          <w:lang w:val="et-EE"/>
        </w:rPr>
        <w:t>G kinnitatud nõel, sinine süstlakaitse)</w:t>
      </w:r>
    </w:p>
    <w:bookmarkEnd w:id="0"/>
    <w:p w14:paraId="02DEE4A1" w14:textId="738B3C83" w:rsidR="008B121A" w:rsidRPr="00D47E18" w:rsidRDefault="008B121A" w:rsidP="00617E51">
      <w:pPr>
        <w:pStyle w:val="Text"/>
        <w:keepNext/>
        <w:keepLines/>
        <w:spacing w:before="0"/>
        <w:jc w:val="left"/>
        <w:rPr>
          <w:color w:val="000000"/>
          <w:sz w:val="22"/>
          <w:szCs w:val="22"/>
          <w:lang w:val="et-EE"/>
        </w:rPr>
      </w:pPr>
    </w:p>
    <w:p w14:paraId="3F9D6E18" w14:textId="34A0765C" w:rsidR="008B121A" w:rsidRPr="00D47E18" w:rsidRDefault="008B121A" w:rsidP="00EF6C1D">
      <w:pPr>
        <w:pStyle w:val="Text"/>
        <w:widowControl w:val="0"/>
        <w:spacing w:before="0"/>
        <w:jc w:val="left"/>
        <w:rPr>
          <w:sz w:val="22"/>
          <w:szCs w:val="22"/>
          <w:lang w:val="et-EE"/>
        </w:rPr>
      </w:pPr>
      <w:r w:rsidRPr="00D47E18">
        <w:rPr>
          <w:color w:val="000000"/>
          <w:sz w:val="22"/>
          <w:szCs w:val="22"/>
          <w:lang w:val="et-EE"/>
        </w:rPr>
        <w:t xml:space="preserve">Xolair 75 mg süstelahus süstlis on saadaval </w:t>
      </w:r>
      <w:r w:rsidR="00604301" w:rsidRPr="00D47E18">
        <w:rPr>
          <w:color w:val="000000"/>
          <w:sz w:val="22"/>
          <w:szCs w:val="22"/>
          <w:lang w:val="et-EE"/>
        </w:rPr>
        <w:t>0,5</w:t>
      </w:r>
      <w:r w:rsidR="0015488E" w:rsidRPr="00D47E18">
        <w:rPr>
          <w:color w:val="000000"/>
          <w:sz w:val="22"/>
          <w:szCs w:val="22"/>
          <w:lang w:val="et-EE"/>
        </w:rPr>
        <w:t> </w:t>
      </w:r>
      <w:r w:rsidRPr="00D47E18">
        <w:rPr>
          <w:sz w:val="22"/>
          <w:szCs w:val="22"/>
          <w:lang w:val="et-EE"/>
        </w:rPr>
        <w:t>m</w:t>
      </w:r>
      <w:r w:rsidR="00604301" w:rsidRPr="00D47E18">
        <w:rPr>
          <w:sz w:val="22"/>
          <w:szCs w:val="22"/>
          <w:lang w:val="et-EE"/>
        </w:rPr>
        <w:t>l</w:t>
      </w:r>
      <w:r w:rsidR="00604301" w:rsidRPr="00D47E18">
        <w:rPr>
          <w:sz w:val="22"/>
          <w:szCs w:val="22"/>
          <w:lang w:val="et-EE"/>
        </w:rPr>
        <w:noBreakHyphen/>
        <w:t xml:space="preserve">se lahusena </w:t>
      </w:r>
      <w:r w:rsidRPr="00D47E18">
        <w:rPr>
          <w:sz w:val="22"/>
          <w:szCs w:val="22"/>
          <w:lang w:val="et-EE"/>
        </w:rPr>
        <w:t>süstli</w:t>
      </w:r>
      <w:r w:rsidR="00604301" w:rsidRPr="00D47E18">
        <w:rPr>
          <w:sz w:val="22"/>
          <w:szCs w:val="22"/>
          <w:lang w:val="et-EE"/>
        </w:rPr>
        <w:t xml:space="preserve"> </w:t>
      </w:r>
      <w:r w:rsidRPr="00D47E18">
        <w:rPr>
          <w:sz w:val="22"/>
          <w:szCs w:val="22"/>
          <w:lang w:val="et-EE"/>
        </w:rPr>
        <w:t>s</w:t>
      </w:r>
      <w:r w:rsidR="00604301" w:rsidRPr="00D47E18">
        <w:rPr>
          <w:sz w:val="22"/>
          <w:szCs w:val="22"/>
          <w:lang w:val="et-EE"/>
        </w:rPr>
        <w:t>ilindris</w:t>
      </w:r>
      <w:r w:rsidRPr="00D47E18">
        <w:rPr>
          <w:sz w:val="22"/>
          <w:szCs w:val="22"/>
          <w:lang w:val="et-EE"/>
        </w:rPr>
        <w:t xml:space="preserve"> (I tüüpi klaas), mille</w:t>
      </w:r>
      <w:r w:rsidR="0015488E" w:rsidRPr="00D47E18">
        <w:rPr>
          <w:sz w:val="22"/>
          <w:szCs w:val="22"/>
          <w:lang w:val="et-EE"/>
        </w:rPr>
        <w:t xml:space="preserve"> külge</w:t>
      </w:r>
      <w:r w:rsidRPr="00D47E18">
        <w:rPr>
          <w:sz w:val="22"/>
          <w:szCs w:val="22"/>
          <w:lang w:val="et-EE"/>
        </w:rPr>
        <w:t xml:space="preserve"> on </w:t>
      </w:r>
      <w:r w:rsidR="00604301" w:rsidRPr="00D47E18">
        <w:rPr>
          <w:sz w:val="22"/>
          <w:szCs w:val="22"/>
          <w:lang w:val="et-EE"/>
        </w:rPr>
        <w:t xml:space="preserve">kinnitatud </w:t>
      </w:r>
      <w:r w:rsidR="0015488E" w:rsidRPr="00D47E18">
        <w:rPr>
          <w:sz w:val="22"/>
          <w:szCs w:val="22"/>
          <w:lang w:val="et-EE"/>
        </w:rPr>
        <w:t>26G</w:t>
      </w:r>
      <w:r w:rsidR="00604301" w:rsidRPr="00D47E18">
        <w:rPr>
          <w:sz w:val="22"/>
          <w:szCs w:val="22"/>
          <w:lang w:val="et-EE"/>
        </w:rPr>
        <w:t xml:space="preserve"> (roostevaba</w:t>
      </w:r>
      <w:r w:rsidR="0015488E" w:rsidRPr="00D47E18">
        <w:rPr>
          <w:sz w:val="22"/>
          <w:szCs w:val="22"/>
          <w:lang w:val="et-EE"/>
        </w:rPr>
        <w:t>st</w:t>
      </w:r>
      <w:r w:rsidR="00604301" w:rsidRPr="00D47E18">
        <w:rPr>
          <w:sz w:val="22"/>
          <w:szCs w:val="22"/>
          <w:lang w:val="et-EE"/>
        </w:rPr>
        <w:t xml:space="preserve"> teras</w:t>
      </w:r>
      <w:r w:rsidR="0015488E" w:rsidRPr="00D47E18">
        <w:rPr>
          <w:sz w:val="22"/>
          <w:szCs w:val="22"/>
          <w:lang w:val="et-EE"/>
        </w:rPr>
        <w:t>est</w:t>
      </w:r>
      <w:r w:rsidR="00604301" w:rsidRPr="00D47E18">
        <w:rPr>
          <w:sz w:val="22"/>
          <w:szCs w:val="22"/>
          <w:lang w:val="et-EE"/>
        </w:rPr>
        <w:t>)</w:t>
      </w:r>
      <w:r w:rsidR="0015488E" w:rsidRPr="00D47E18">
        <w:rPr>
          <w:sz w:val="22"/>
          <w:szCs w:val="22"/>
          <w:lang w:val="et-EE"/>
        </w:rPr>
        <w:t xml:space="preserve"> nõel</w:t>
      </w:r>
      <w:r w:rsidR="00604301" w:rsidRPr="00D47E18">
        <w:rPr>
          <w:sz w:val="22"/>
          <w:szCs w:val="22"/>
          <w:lang w:val="et-EE"/>
        </w:rPr>
        <w:t xml:space="preserve">, (I tüüpi) </w:t>
      </w:r>
      <w:r w:rsidRPr="00D47E18">
        <w:rPr>
          <w:sz w:val="22"/>
          <w:szCs w:val="22"/>
          <w:lang w:val="et-EE"/>
        </w:rPr>
        <w:t>kolvi punnkork</w:t>
      </w:r>
      <w:r w:rsidR="00604301" w:rsidRPr="00D47E18">
        <w:rPr>
          <w:sz w:val="22"/>
          <w:szCs w:val="22"/>
          <w:lang w:val="et-EE"/>
        </w:rPr>
        <w:t xml:space="preserve"> ja nõela</w:t>
      </w:r>
      <w:r w:rsidRPr="00D47E18">
        <w:rPr>
          <w:sz w:val="22"/>
          <w:szCs w:val="22"/>
          <w:lang w:val="et-EE"/>
        </w:rPr>
        <w:t>kate.</w:t>
      </w:r>
    </w:p>
    <w:p w14:paraId="0C533237" w14:textId="67B13953" w:rsidR="00604301" w:rsidRPr="00D47E18" w:rsidRDefault="00604301" w:rsidP="00EF6C1D">
      <w:pPr>
        <w:pStyle w:val="Text"/>
        <w:widowControl w:val="0"/>
        <w:spacing w:before="0"/>
        <w:jc w:val="left"/>
        <w:rPr>
          <w:sz w:val="22"/>
          <w:szCs w:val="22"/>
          <w:lang w:val="et-EE"/>
        </w:rPr>
      </w:pPr>
    </w:p>
    <w:p w14:paraId="14F125BB" w14:textId="18EA048D" w:rsidR="00604301" w:rsidRPr="00D47E18" w:rsidRDefault="00604301" w:rsidP="00EF6C1D">
      <w:pPr>
        <w:pStyle w:val="Text"/>
        <w:widowControl w:val="0"/>
        <w:spacing w:before="0"/>
        <w:jc w:val="left"/>
        <w:rPr>
          <w:sz w:val="22"/>
          <w:szCs w:val="22"/>
          <w:lang w:val="et-EE"/>
        </w:rPr>
      </w:pPr>
      <w:r w:rsidRPr="00D47E18">
        <w:rPr>
          <w:sz w:val="22"/>
          <w:szCs w:val="22"/>
          <w:lang w:val="et-EE"/>
        </w:rPr>
        <w:t>Pakendi suurused: 1</w:t>
      </w:r>
      <w:r w:rsidR="00C85362" w:rsidRPr="00D47E18">
        <w:rPr>
          <w:sz w:val="22"/>
          <w:szCs w:val="22"/>
          <w:lang w:val="et-EE"/>
        </w:rPr>
        <w:t> </w:t>
      </w:r>
      <w:r w:rsidRPr="00D47E18">
        <w:rPr>
          <w:sz w:val="22"/>
          <w:szCs w:val="22"/>
          <w:lang w:val="et-EE"/>
        </w:rPr>
        <w:t>süstliga üksikpakendid ja 4</w:t>
      </w:r>
      <w:r w:rsidR="0015488E" w:rsidRPr="00D47E18">
        <w:rPr>
          <w:sz w:val="22"/>
          <w:szCs w:val="22"/>
          <w:lang w:val="et-EE"/>
        </w:rPr>
        <w:t> </w:t>
      </w:r>
      <w:r w:rsidRPr="00D47E18">
        <w:rPr>
          <w:sz w:val="22"/>
          <w:szCs w:val="22"/>
          <w:lang w:val="et-EE"/>
        </w:rPr>
        <w:t>(4</w:t>
      </w:r>
      <w:r w:rsidR="0015488E" w:rsidRPr="00D47E18">
        <w:rPr>
          <w:sz w:val="22"/>
          <w:szCs w:val="22"/>
          <w:lang w:val="et-EE"/>
        </w:rPr>
        <w:t> </w:t>
      </w:r>
      <w:r w:rsidRPr="00D47E18">
        <w:rPr>
          <w:sz w:val="22"/>
          <w:szCs w:val="22"/>
          <w:lang w:val="et-EE"/>
        </w:rPr>
        <w:t>x 1) või 10 (10 x 1) süstliga mitmikpakendid.</w:t>
      </w:r>
    </w:p>
    <w:p w14:paraId="1E6330BF" w14:textId="6C369526" w:rsidR="00604301" w:rsidRPr="00D47E18" w:rsidRDefault="00604301" w:rsidP="00EF6C1D">
      <w:pPr>
        <w:pStyle w:val="Text"/>
        <w:widowControl w:val="0"/>
        <w:spacing w:before="0"/>
        <w:jc w:val="left"/>
        <w:rPr>
          <w:sz w:val="22"/>
          <w:szCs w:val="22"/>
          <w:lang w:val="et-EE"/>
        </w:rPr>
      </w:pPr>
    </w:p>
    <w:p w14:paraId="7DD6E065" w14:textId="77777777" w:rsidR="00F648EE" w:rsidRPr="00D47E18" w:rsidRDefault="00F648EE" w:rsidP="00402017">
      <w:pPr>
        <w:pStyle w:val="Text"/>
        <w:keepNext/>
        <w:keepLines/>
        <w:spacing w:before="0"/>
        <w:jc w:val="left"/>
        <w:rPr>
          <w:color w:val="000000"/>
          <w:sz w:val="22"/>
          <w:szCs w:val="22"/>
          <w:u w:val="single"/>
          <w:lang w:val="et-EE"/>
        </w:rPr>
      </w:pPr>
      <w:r w:rsidRPr="00D47E18">
        <w:rPr>
          <w:color w:val="000000"/>
          <w:sz w:val="22"/>
          <w:szCs w:val="22"/>
          <w:u w:val="single"/>
          <w:lang w:val="et-EE"/>
        </w:rPr>
        <w:t>Xolair 75 mg süstelahus süstlis (27G kinnitatud nõel, sinine süstlakaitse)</w:t>
      </w:r>
    </w:p>
    <w:p w14:paraId="376B897D" w14:textId="77777777" w:rsidR="00F648EE" w:rsidRPr="00D47E18" w:rsidRDefault="00F648EE" w:rsidP="00402017">
      <w:pPr>
        <w:pStyle w:val="Text"/>
        <w:keepNext/>
        <w:keepLines/>
        <w:spacing w:before="0"/>
        <w:jc w:val="left"/>
        <w:rPr>
          <w:color w:val="000000"/>
          <w:sz w:val="22"/>
          <w:szCs w:val="22"/>
          <w:lang w:val="et-EE"/>
        </w:rPr>
      </w:pPr>
    </w:p>
    <w:p w14:paraId="3386518F" w14:textId="5E6A5A27" w:rsidR="00F648EE" w:rsidRPr="00D47E18" w:rsidRDefault="00F648EE" w:rsidP="00F648EE">
      <w:pPr>
        <w:pStyle w:val="Text"/>
        <w:widowControl w:val="0"/>
        <w:spacing w:before="0"/>
        <w:jc w:val="left"/>
        <w:rPr>
          <w:sz w:val="22"/>
          <w:szCs w:val="22"/>
          <w:lang w:val="et-EE"/>
        </w:rPr>
      </w:pPr>
      <w:r w:rsidRPr="00D47E18">
        <w:rPr>
          <w:color w:val="000000"/>
          <w:sz w:val="22"/>
          <w:szCs w:val="22"/>
          <w:lang w:val="et-EE"/>
        </w:rPr>
        <w:t>Xolair 75 mg süstelahus süstlis on saadaval 0,5</w:t>
      </w:r>
      <w:r w:rsidR="0015488E" w:rsidRPr="00D47E18">
        <w:rPr>
          <w:color w:val="000000"/>
          <w:sz w:val="22"/>
          <w:szCs w:val="22"/>
          <w:lang w:val="et-EE"/>
        </w:rPr>
        <w:t> </w:t>
      </w:r>
      <w:r w:rsidRPr="00D47E18">
        <w:rPr>
          <w:sz w:val="22"/>
          <w:szCs w:val="22"/>
          <w:lang w:val="et-EE"/>
        </w:rPr>
        <w:t>ml</w:t>
      </w:r>
      <w:r w:rsidRPr="00D47E18">
        <w:rPr>
          <w:sz w:val="22"/>
          <w:szCs w:val="22"/>
          <w:lang w:val="et-EE"/>
        </w:rPr>
        <w:noBreakHyphen/>
        <w:t>se lahusena süstli silindris (I tüüpi klaas), mille</w:t>
      </w:r>
      <w:r w:rsidR="0015488E" w:rsidRPr="00D47E18">
        <w:rPr>
          <w:sz w:val="22"/>
          <w:szCs w:val="22"/>
          <w:lang w:val="et-EE"/>
        </w:rPr>
        <w:t xml:space="preserve"> külge</w:t>
      </w:r>
      <w:r w:rsidRPr="00D47E18">
        <w:rPr>
          <w:sz w:val="22"/>
          <w:szCs w:val="22"/>
          <w:lang w:val="et-EE"/>
        </w:rPr>
        <w:t xml:space="preserve"> on kinnitatud </w:t>
      </w:r>
      <w:r w:rsidR="0015488E" w:rsidRPr="00D47E18">
        <w:rPr>
          <w:sz w:val="22"/>
          <w:szCs w:val="22"/>
          <w:lang w:val="et-EE"/>
        </w:rPr>
        <w:t>27G</w:t>
      </w:r>
      <w:r w:rsidRPr="00D47E18">
        <w:rPr>
          <w:sz w:val="22"/>
          <w:szCs w:val="22"/>
          <w:lang w:val="et-EE"/>
        </w:rPr>
        <w:t xml:space="preserve"> (roostevaba</w:t>
      </w:r>
      <w:r w:rsidR="0015488E" w:rsidRPr="00D47E18">
        <w:rPr>
          <w:sz w:val="22"/>
          <w:szCs w:val="22"/>
          <w:lang w:val="et-EE"/>
        </w:rPr>
        <w:t>st</w:t>
      </w:r>
      <w:r w:rsidRPr="00D47E18">
        <w:rPr>
          <w:sz w:val="22"/>
          <w:szCs w:val="22"/>
          <w:lang w:val="et-EE"/>
        </w:rPr>
        <w:t xml:space="preserve"> teras</w:t>
      </w:r>
      <w:r w:rsidR="0015488E" w:rsidRPr="00D47E18">
        <w:rPr>
          <w:sz w:val="22"/>
          <w:szCs w:val="22"/>
          <w:lang w:val="et-EE"/>
        </w:rPr>
        <w:t>est</w:t>
      </w:r>
      <w:r w:rsidRPr="00D47E18">
        <w:rPr>
          <w:sz w:val="22"/>
          <w:szCs w:val="22"/>
          <w:lang w:val="et-EE"/>
        </w:rPr>
        <w:t>)</w:t>
      </w:r>
      <w:r w:rsidR="0015488E" w:rsidRPr="00D47E18">
        <w:rPr>
          <w:sz w:val="22"/>
          <w:szCs w:val="22"/>
          <w:lang w:val="et-EE"/>
        </w:rPr>
        <w:t xml:space="preserve"> nõel</w:t>
      </w:r>
      <w:r w:rsidRPr="00D47E18">
        <w:rPr>
          <w:sz w:val="22"/>
          <w:szCs w:val="22"/>
          <w:lang w:val="et-EE"/>
        </w:rPr>
        <w:t>, (I tüüpi) kolvi punnkork ja nõelakate.</w:t>
      </w:r>
    </w:p>
    <w:p w14:paraId="42F3A9EC" w14:textId="77777777" w:rsidR="00F648EE" w:rsidRPr="00D47E18" w:rsidRDefault="00F648EE" w:rsidP="00F648EE">
      <w:pPr>
        <w:pStyle w:val="Text"/>
        <w:widowControl w:val="0"/>
        <w:spacing w:before="0"/>
        <w:jc w:val="left"/>
        <w:rPr>
          <w:sz w:val="22"/>
          <w:szCs w:val="22"/>
          <w:lang w:val="et-EE"/>
        </w:rPr>
      </w:pPr>
    </w:p>
    <w:p w14:paraId="18CAADCF" w14:textId="500E1815" w:rsidR="00F648EE" w:rsidRPr="00D47E18" w:rsidRDefault="00F648EE" w:rsidP="00F648EE">
      <w:pPr>
        <w:pStyle w:val="Text"/>
        <w:widowControl w:val="0"/>
        <w:spacing w:before="0"/>
        <w:jc w:val="left"/>
        <w:rPr>
          <w:sz w:val="22"/>
          <w:szCs w:val="22"/>
          <w:lang w:val="et-EE"/>
        </w:rPr>
      </w:pPr>
      <w:r w:rsidRPr="00D47E18">
        <w:rPr>
          <w:sz w:val="22"/>
          <w:szCs w:val="22"/>
          <w:lang w:val="et-EE"/>
        </w:rPr>
        <w:t>Pakendi suurused: 1</w:t>
      </w:r>
      <w:r w:rsidR="00C85362" w:rsidRPr="00D47E18">
        <w:rPr>
          <w:sz w:val="22"/>
          <w:szCs w:val="22"/>
          <w:lang w:val="et-EE"/>
        </w:rPr>
        <w:t> </w:t>
      </w:r>
      <w:r w:rsidRPr="00D47E18">
        <w:rPr>
          <w:sz w:val="22"/>
          <w:szCs w:val="22"/>
          <w:lang w:val="et-EE"/>
        </w:rPr>
        <w:t>süstliga üksikpakendid ja 3</w:t>
      </w:r>
      <w:r w:rsidR="0015488E" w:rsidRPr="00D47E18">
        <w:rPr>
          <w:sz w:val="22"/>
          <w:szCs w:val="22"/>
          <w:lang w:val="et-EE"/>
        </w:rPr>
        <w:t> </w:t>
      </w:r>
      <w:r w:rsidRPr="00D47E18">
        <w:rPr>
          <w:sz w:val="22"/>
          <w:szCs w:val="22"/>
          <w:lang w:val="et-EE"/>
        </w:rPr>
        <w:t>(3</w:t>
      </w:r>
      <w:r w:rsidR="0015488E" w:rsidRPr="00D47E18">
        <w:rPr>
          <w:sz w:val="22"/>
          <w:szCs w:val="22"/>
          <w:lang w:val="et-EE"/>
        </w:rPr>
        <w:t> </w:t>
      </w:r>
      <w:r w:rsidRPr="00D47E18">
        <w:rPr>
          <w:sz w:val="22"/>
          <w:szCs w:val="22"/>
          <w:lang w:val="et-EE"/>
        </w:rPr>
        <w:t>x 1) või 6 (6 x 1) süstliga mitmikpakendid.</w:t>
      </w:r>
    </w:p>
    <w:p w14:paraId="0504C3F3" w14:textId="77777777" w:rsidR="00604301" w:rsidRPr="00D47E18" w:rsidRDefault="00604301" w:rsidP="00EF6C1D">
      <w:pPr>
        <w:pStyle w:val="Text"/>
        <w:widowControl w:val="0"/>
        <w:spacing w:before="0"/>
        <w:jc w:val="left"/>
        <w:rPr>
          <w:sz w:val="22"/>
          <w:szCs w:val="22"/>
          <w:lang w:val="et-EE"/>
        </w:rPr>
      </w:pPr>
    </w:p>
    <w:p w14:paraId="3AB7BE41" w14:textId="33C35B18" w:rsidR="00F648EE" w:rsidRPr="00D47E18" w:rsidRDefault="00F648EE" w:rsidP="00402017">
      <w:pPr>
        <w:pStyle w:val="Text"/>
        <w:keepNext/>
        <w:keepLines/>
        <w:spacing w:before="0"/>
        <w:jc w:val="left"/>
        <w:rPr>
          <w:color w:val="000000"/>
          <w:sz w:val="22"/>
          <w:szCs w:val="22"/>
          <w:u w:val="single"/>
          <w:lang w:val="et-EE"/>
        </w:rPr>
      </w:pPr>
      <w:r w:rsidRPr="00D47E18">
        <w:rPr>
          <w:color w:val="000000"/>
          <w:sz w:val="22"/>
          <w:szCs w:val="22"/>
          <w:u w:val="single"/>
          <w:lang w:val="et-EE"/>
        </w:rPr>
        <w:t>Xolair 75 mg süstelahus pen</w:t>
      </w:r>
      <w:r w:rsidRPr="00D47E18">
        <w:rPr>
          <w:color w:val="000000"/>
          <w:sz w:val="22"/>
          <w:szCs w:val="22"/>
          <w:u w:val="single"/>
          <w:lang w:val="et-EE"/>
        </w:rPr>
        <w:noBreakHyphen/>
        <w:t>süstlis</w:t>
      </w:r>
    </w:p>
    <w:p w14:paraId="360A8F5E" w14:textId="77777777" w:rsidR="00F648EE" w:rsidRPr="00D47E18" w:rsidRDefault="00F648EE" w:rsidP="00402017">
      <w:pPr>
        <w:pStyle w:val="Text"/>
        <w:keepNext/>
        <w:keepLines/>
        <w:spacing w:before="0"/>
        <w:jc w:val="left"/>
        <w:rPr>
          <w:color w:val="000000"/>
          <w:sz w:val="22"/>
          <w:szCs w:val="22"/>
          <w:lang w:val="et-EE"/>
        </w:rPr>
      </w:pPr>
    </w:p>
    <w:p w14:paraId="4E2AD520" w14:textId="67838C66" w:rsidR="00F648EE" w:rsidRPr="00D47E18" w:rsidRDefault="00F648EE" w:rsidP="00F648EE">
      <w:pPr>
        <w:pStyle w:val="Text"/>
        <w:widowControl w:val="0"/>
        <w:spacing w:before="0"/>
        <w:jc w:val="left"/>
        <w:rPr>
          <w:sz w:val="22"/>
          <w:szCs w:val="22"/>
          <w:lang w:val="et-EE"/>
        </w:rPr>
      </w:pPr>
      <w:r w:rsidRPr="00D47E18">
        <w:rPr>
          <w:color w:val="000000"/>
          <w:sz w:val="22"/>
          <w:szCs w:val="22"/>
          <w:lang w:val="et-EE"/>
        </w:rPr>
        <w:t>Xolair 75 mg süstelahus pen</w:t>
      </w:r>
      <w:r w:rsidRPr="00D47E18">
        <w:rPr>
          <w:color w:val="000000"/>
          <w:sz w:val="22"/>
          <w:szCs w:val="22"/>
          <w:lang w:val="et-EE"/>
        </w:rPr>
        <w:noBreakHyphen/>
        <w:t>süstlis on saadaval 0,5</w:t>
      </w:r>
      <w:r w:rsidR="0015488E" w:rsidRPr="00D47E18">
        <w:rPr>
          <w:color w:val="000000"/>
          <w:sz w:val="22"/>
          <w:szCs w:val="22"/>
          <w:lang w:val="et-EE"/>
        </w:rPr>
        <w:t> </w:t>
      </w:r>
      <w:r w:rsidRPr="00D47E18">
        <w:rPr>
          <w:sz w:val="22"/>
          <w:szCs w:val="22"/>
          <w:lang w:val="et-EE"/>
        </w:rPr>
        <w:t>ml</w:t>
      </w:r>
      <w:r w:rsidRPr="00D47E18">
        <w:rPr>
          <w:sz w:val="22"/>
          <w:szCs w:val="22"/>
          <w:lang w:val="et-EE"/>
        </w:rPr>
        <w:noBreakHyphen/>
        <w:t xml:space="preserve">se lahusena </w:t>
      </w:r>
      <w:r w:rsidR="00206044" w:rsidRPr="00D47E18">
        <w:rPr>
          <w:sz w:val="22"/>
          <w:szCs w:val="22"/>
          <w:lang w:val="et-EE"/>
        </w:rPr>
        <w:t>pen-</w:t>
      </w:r>
      <w:r w:rsidRPr="00D47E18">
        <w:rPr>
          <w:sz w:val="22"/>
          <w:szCs w:val="22"/>
          <w:lang w:val="et-EE"/>
        </w:rPr>
        <w:t>süstli silindris (I tüüpi klaas), mille</w:t>
      </w:r>
      <w:r w:rsidR="0015488E" w:rsidRPr="00D47E18">
        <w:rPr>
          <w:sz w:val="22"/>
          <w:szCs w:val="22"/>
          <w:lang w:val="et-EE"/>
        </w:rPr>
        <w:t xml:space="preserve"> külge</w:t>
      </w:r>
      <w:r w:rsidRPr="00D47E18">
        <w:rPr>
          <w:sz w:val="22"/>
          <w:szCs w:val="22"/>
          <w:lang w:val="et-EE"/>
        </w:rPr>
        <w:t xml:space="preserve"> on kinnitatud </w:t>
      </w:r>
      <w:r w:rsidR="0015488E" w:rsidRPr="00D47E18">
        <w:rPr>
          <w:sz w:val="22"/>
          <w:szCs w:val="22"/>
          <w:lang w:val="et-EE"/>
        </w:rPr>
        <w:t>27G</w:t>
      </w:r>
      <w:r w:rsidRPr="00D47E18">
        <w:rPr>
          <w:sz w:val="22"/>
          <w:szCs w:val="22"/>
          <w:lang w:val="et-EE"/>
        </w:rPr>
        <w:t xml:space="preserve"> (roostevaba</w:t>
      </w:r>
      <w:r w:rsidR="0015488E" w:rsidRPr="00D47E18">
        <w:rPr>
          <w:sz w:val="22"/>
          <w:szCs w:val="22"/>
          <w:lang w:val="et-EE"/>
        </w:rPr>
        <w:t>st</w:t>
      </w:r>
      <w:r w:rsidRPr="00D47E18">
        <w:rPr>
          <w:sz w:val="22"/>
          <w:szCs w:val="22"/>
          <w:lang w:val="et-EE"/>
        </w:rPr>
        <w:t xml:space="preserve"> teras</w:t>
      </w:r>
      <w:r w:rsidR="0015488E" w:rsidRPr="00D47E18">
        <w:rPr>
          <w:sz w:val="22"/>
          <w:szCs w:val="22"/>
          <w:lang w:val="et-EE"/>
        </w:rPr>
        <w:t>est</w:t>
      </w:r>
      <w:r w:rsidRPr="00D47E18">
        <w:rPr>
          <w:sz w:val="22"/>
          <w:szCs w:val="22"/>
          <w:lang w:val="et-EE"/>
        </w:rPr>
        <w:t>)</w:t>
      </w:r>
      <w:r w:rsidR="0015488E" w:rsidRPr="00D47E18">
        <w:rPr>
          <w:sz w:val="22"/>
          <w:szCs w:val="22"/>
          <w:lang w:val="et-EE"/>
        </w:rPr>
        <w:t xml:space="preserve"> nõel</w:t>
      </w:r>
      <w:r w:rsidRPr="00D47E18">
        <w:rPr>
          <w:sz w:val="22"/>
          <w:szCs w:val="22"/>
          <w:lang w:val="et-EE"/>
        </w:rPr>
        <w:t>, (I tüüpi) kolvi punnkork ja nõelakate.</w:t>
      </w:r>
    </w:p>
    <w:p w14:paraId="5C3F0D82" w14:textId="77777777" w:rsidR="00F648EE" w:rsidRPr="00D47E18" w:rsidRDefault="00F648EE" w:rsidP="00F648EE">
      <w:pPr>
        <w:pStyle w:val="Text"/>
        <w:widowControl w:val="0"/>
        <w:spacing w:before="0"/>
        <w:jc w:val="left"/>
        <w:rPr>
          <w:sz w:val="22"/>
          <w:szCs w:val="22"/>
          <w:lang w:val="et-EE"/>
        </w:rPr>
      </w:pPr>
    </w:p>
    <w:p w14:paraId="79F608BE" w14:textId="513F5082" w:rsidR="00F648EE" w:rsidRPr="00D47E18" w:rsidRDefault="00F648EE" w:rsidP="00F648EE">
      <w:pPr>
        <w:pStyle w:val="Text"/>
        <w:widowControl w:val="0"/>
        <w:spacing w:before="0"/>
        <w:jc w:val="left"/>
        <w:rPr>
          <w:sz w:val="22"/>
          <w:szCs w:val="22"/>
          <w:lang w:val="et-EE"/>
        </w:rPr>
      </w:pPr>
      <w:r w:rsidRPr="00D47E18">
        <w:rPr>
          <w:sz w:val="22"/>
          <w:szCs w:val="22"/>
          <w:lang w:val="et-EE"/>
        </w:rPr>
        <w:t>Pakendi suurused: 1</w:t>
      </w:r>
      <w:r w:rsidR="00C85362" w:rsidRPr="00D47E18">
        <w:rPr>
          <w:sz w:val="22"/>
          <w:szCs w:val="22"/>
          <w:lang w:val="et-EE"/>
        </w:rPr>
        <w:t> </w:t>
      </w:r>
      <w:r w:rsidRPr="00D47E18">
        <w:rPr>
          <w:sz w:val="22"/>
          <w:szCs w:val="22"/>
          <w:lang w:val="et-EE"/>
        </w:rPr>
        <w:t>pen</w:t>
      </w:r>
      <w:r w:rsidRPr="00D47E18">
        <w:rPr>
          <w:sz w:val="22"/>
          <w:szCs w:val="22"/>
          <w:lang w:val="et-EE"/>
        </w:rPr>
        <w:noBreakHyphen/>
        <w:t>süstliga üksikpakendid ja 3</w:t>
      </w:r>
      <w:r w:rsidR="0015488E" w:rsidRPr="00D47E18">
        <w:rPr>
          <w:sz w:val="22"/>
          <w:szCs w:val="22"/>
          <w:lang w:val="et-EE"/>
        </w:rPr>
        <w:t> </w:t>
      </w:r>
      <w:r w:rsidRPr="00D47E18">
        <w:rPr>
          <w:sz w:val="22"/>
          <w:szCs w:val="22"/>
          <w:lang w:val="et-EE"/>
        </w:rPr>
        <w:t>(3</w:t>
      </w:r>
      <w:r w:rsidR="0015488E" w:rsidRPr="00D47E18">
        <w:rPr>
          <w:sz w:val="22"/>
          <w:szCs w:val="22"/>
          <w:lang w:val="et-EE"/>
        </w:rPr>
        <w:t> </w:t>
      </w:r>
      <w:r w:rsidRPr="00D47E18">
        <w:rPr>
          <w:sz w:val="22"/>
          <w:szCs w:val="22"/>
          <w:lang w:val="et-EE"/>
        </w:rPr>
        <w:t>x 1) või 6 (6 x 1) pen</w:t>
      </w:r>
      <w:r w:rsidRPr="00D47E18">
        <w:rPr>
          <w:sz w:val="22"/>
          <w:szCs w:val="22"/>
          <w:lang w:val="et-EE"/>
        </w:rPr>
        <w:noBreakHyphen/>
        <w:t>süstliga mitmikpakendid.</w:t>
      </w:r>
    </w:p>
    <w:p w14:paraId="5DE6136C" w14:textId="77777777" w:rsidR="00604301" w:rsidRPr="00D47E18" w:rsidRDefault="00604301" w:rsidP="00EF6C1D">
      <w:pPr>
        <w:pStyle w:val="Text"/>
        <w:widowControl w:val="0"/>
        <w:spacing w:before="0"/>
        <w:jc w:val="left"/>
        <w:rPr>
          <w:color w:val="000000"/>
          <w:sz w:val="22"/>
          <w:szCs w:val="22"/>
          <w:lang w:val="et-EE"/>
        </w:rPr>
      </w:pPr>
    </w:p>
    <w:p w14:paraId="7CEEBE60"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6E0A5418" w14:textId="77777777" w:rsidR="007F7781" w:rsidRPr="00D47E18" w:rsidRDefault="007F7781" w:rsidP="00EF6C1D">
      <w:pPr>
        <w:pStyle w:val="Text"/>
        <w:widowControl w:val="0"/>
        <w:spacing w:before="0"/>
        <w:jc w:val="left"/>
        <w:rPr>
          <w:color w:val="000000"/>
          <w:sz w:val="22"/>
          <w:szCs w:val="22"/>
          <w:lang w:val="et-EE"/>
        </w:rPr>
      </w:pPr>
    </w:p>
    <w:p w14:paraId="1D491A3A"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6.6</w:t>
      </w:r>
      <w:r w:rsidRPr="00D47E18">
        <w:rPr>
          <w:b/>
          <w:color w:val="000000"/>
          <w:szCs w:val="22"/>
        </w:rPr>
        <w:tab/>
        <w:t xml:space="preserve">Erihoiatused ravimpreparaadi hävitamiseks ja käsitlemiseks </w:t>
      </w:r>
    </w:p>
    <w:p w14:paraId="187FE024" w14:textId="77777777" w:rsidR="007F7781" w:rsidRPr="00D47E18" w:rsidRDefault="007F7781" w:rsidP="00EF6C1D">
      <w:pPr>
        <w:keepNext/>
        <w:widowControl w:val="0"/>
        <w:tabs>
          <w:tab w:val="clear" w:pos="567"/>
        </w:tabs>
        <w:spacing w:line="240" w:lineRule="auto"/>
        <w:ind w:left="567" w:hanging="567"/>
        <w:rPr>
          <w:color w:val="000000"/>
          <w:szCs w:val="22"/>
        </w:rPr>
      </w:pPr>
    </w:p>
    <w:p w14:paraId="76EC0D7E" w14:textId="77777777" w:rsidR="00F648EE" w:rsidRPr="00D47E18" w:rsidRDefault="00F648EE" w:rsidP="001A1CA9">
      <w:pPr>
        <w:pStyle w:val="Text"/>
        <w:keepNext/>
        <w:keepLines/>
        <w:spacing w:before="0"/>
        <w:jc w:val="left"/>
        <w:rPr>
          <w:bCs/>
          <w:color w:val="000000"/>
          <w:sz w:val="22"/>
          <w:szCs w:val="22"/>
          <w:u w:val="single"/>
          <w:lang w:val="et-EE"/>
        </w:rPr>
      </w:pPr>
      <w:r w:rsidRPr="00D47E18">
        <w:rPr>
          <w:bCs/>
          <w:color w:val="000000"/>
          <w:sz w:val="22"/>
          <w:szCs w:val="22"/>
          <w:u w:val="single"/>
          <w:lang w:val="et-EE"/>
        </w:rPr>
        <w:t>Süstel</w:t>
      </w:r>
    </w:p>
    <w:p w14:paraId="43CF9062" w14:textId="77777777" w:rsidR="00F648EE" w:rsidRPr="00D47E18" w:rsidRDefault="00F648EE" w:rsidP="001A1CA9">
      <w:pPr>
        <w:pStyle w:val="Text"/>
        <w:keepNext/>
        <w:keepLines/>
        <w:spacing w:before="0"/>
        <w:jc w:val="left"/>
        <w:rPr>
          <w:bCs/>
          <w:color w:val="000000"/>
          <w:sz w:val="22"/>
          <w:szCs w:val="22"/>
          <w:lang w:val="et-EE"/>
        </w:rPr>
      </w:pPr>
    </w:p>
    <w:p w14:paraId="7CC679F9" w14:textId="3D936568" w:rsidR="00F454B2" w:rsidRPr="00D47E18" w:rsidRDefault="00F648EE" w:rsidP="00EF6C1D">
      <w:pPr>
        <w:pStyle w:val="Text"/>
        <w:spacing w:before="0"/>
        <w:jc w:val="left"/>
        <w:rPr>
          <w:bCs/>
          <w:color w:val="000000"/>
          <w:sz w:val="22"/>
          <w:szCs w:val="22"/>
          <w:lang w:val="et-EE"/>
        </w:rPr>
      </w:pPr>
      <w:r w:rsidRPr="00D47E18">
        <w:rPr>
          <w:bCs/>
          <w:color w:val="000000"/>
          <w:sz w:val="22"/>
          <w:szCs w:val="22"/>
          <w:lang w:val="et-EE"/>
        </w:rPr>
        <w:t>Ühekordne süstel</w:t>
      </w:r>
      <w:r w:rsidR="00E1379D" w:rsidRPr="00D47E18">
        <w:rPr>
          <w:bCs/>
          <w:color w:val="000000"/>
          <w:sz w:val="22"/>
          <w:szCs w:val="22"/>
          <w:lang w:val="et-EE"/>
        </w:rPr>
        <w:t xml:space="preserve"> on </w:t>
      </w:r>
      <w:r w:rsidRPr="00D47E18">
        <w:rPr>
          <w:bCs/>
          <w:color w:val="000000"/>
          <w:sz w:val="22"/>
          <w:szCs w:val="22"/>
          <w:lang w:val="et-EE"/>
        </w:rPr>
        <w:t xml:space="preserve">mõeldud </w:t>
      </w:r>
      <w:r w:rsidR="00F454B2" w:rsidRPr="00D47E18">
        <w:rPr>
          <w:bCs/>
          <w:color w:val="000000"/>
          <w:sz w:val="22"/>
          <w:szCs w:val="22"/>
          <w:lang w:val="et-EE"/>
        </w:rPr>
        <w:t xml:space="preserve">individuaalseks kasutamiseks. </w:t>
      </w:r>
      <w:r w:rsidRPr="00D47E18">
        <w:rPr>
          <w:bCs/>
          <w:color w:val="000000"/>
          <w:sz w:val="22"/>
          <w:szCs w:val="22"/>
          <w:lang w:val="et-EE"/>
        </w:rPr>
        <w:t xml:space="preserve">Selle </w:t>
      </w:r>
      <w:r w:rsidR="00F454B2" w:rsidRPr="00D47E18">
        <w:rPr>
          <w:bCs/>
          <w:color w:val="000000"/>
          <w:sz w:val="22"/>
          <w:szCs w:val="22"/>
          <w:lang w:val="et-EE"/>
        </w:rPr>
        <w:t xml:space="preserve">peab külmikust välja võtma </w:t>
      </w:r>
      <w:r w:rsidRPr="00D47E18">
        <w:rPr>
          <w:bCs/>
          <w:color w:val="000000"/>
          <w:sz w:val="22"/>
          <w:szCs w:val="22"/>
          <w:lang w:val="et-EE"/>
        </w:rPr>
        <w:t>30</w:t>
      </w:r>
      <w:r w:rsidR="00F454B2" w:rsidRPr="00D47E18">
        <w:rPr>
          <w:bCs/>
          <w:color w:val="000000"/>
          <w:sz w:val="22"/>
          <w:szCs w:val="22"/>
          <w:lang w:val="et-EE"/>
        </w:rPr>
        <w:t xml:space="preserve"> minutit enne süstimist, et see toatemperatuurini </w:t>
      </w:r>
      <w:r w:rsidR="00B27281" w:rsidRPr="00D47E18">
        <w:rPr>
          <w:bCs/>
          <w:color w:val="000000"/>
          <w:sz w:val="22"/>
          <w:szCs w:val="22"/>
          <w:lang w:val="et-EE"/>
        </w:rPr>
        <w:t>soojeneks</w:t>
      </w:r>
      <w:r w:rsidR="00F454B2" w:rsidRPr="00D47E18">
        <w:rPr>
          <w:bCs/>
          <w:color w:val="000000"/>
          <w:sz w:val="22"/>
          <w:szCs w:val="22"/>
          <w:lang w:val="et-EE"/>
        </w:rPr>
        <w:t>.</w:t>
      </w:r>
    </w:p>
    <w:p w14:paraId="1CF74AAC" w14:textId="70D13C5C" w:rsidR="00F648EE" w:rsidRPr="00D47E18" w:rsidRDefault="00F648EE" w:rsidP="00EF6C1D">
      <w:pPr>
        <w:pStyle w:val="Text"/>
        <w:spacing w:before="0"/>
        <w:jc w:val="left"/>
        <w:rPr>
          <w:bCs/>
          <w:color w:val="000000"/>
          <w:sz w:val="22"/>
          <w:szCs w:val="22"/>
          <w:lang w:val="et-EE"/>
        </w:rPr>
      </w:pPr>
    </w:p>
    <w:p w14:paraId="2605885D" w14:textId="681170E2" w:rsidR="00F648EE" w:rsidRPr="00D47E18" w:rsidRDefault="00F648EE" w:rsidP="001A1CA9">
      <w:pPr>
        <w:pStyle w:val="Text"/>
        <w:keepNext/>
        <w:keepLines/>
        <w:spacing w:before="0"/>
        <w:jc w:val="left"/>
        <w:rPr>
          <w:bCs/>
          <w:color w:val="000000"/>
          <w:sz w:val="22"/>
          <w:szCs w:val="22"/>
          <w:u w:val="single"/>
          <w:lang w:val="et-EE"/>
        </w:rPr>
      </w:pPr>
      <w:r w:rsidRPr="00D47E18">
        <w:rPr>
          <w:bCs/>
          <w:color w:val="000000"/>
          <w:sz w:val="22"/>
          <w:szCs w:val="22"/>
          <w:u w:val="single"/>
          <w:lang w:val="et-EE"/>
        </w:rPr>
        <w:t>Pen</w:t>
      </w:r>
      <w:r w:rsidRPr="00D47E18">
        <w:rPr>
          <w:bCs/>
          <w:color w:val="000000"/>
          <w:sz w:val="22"/>
          <w:szCs w:val="22"/>
          <w:u w:val="single"/>
          <w:lang w:val="et-EE"/>
        </w:rPr>
        <w:noBreakHyphen/>
        <w:t>süstel</w:t>
      </w:r>
    </w:p>
    <w:p w14:paraId="002486E4" w14:textId="10547C18" w:rsidR="00F648EE" w:rsidRPr="00D47E18" w:rsidRDefault="00F648EE" w:rsidP="001A1CA9">
      <w:pPr>
        <w:pStyle w:val="Text"/>
        <w:keepNext/>
        <w:keepLines/>
        <w:spacing w:before="0"/>
        <w:jc w:val="left"/>
        <w:rPr>
          <w:bCs/>
          <w:color w:val="000000"/>
          <w:sz w:val="22"/>
          <w:szCs w:val="22"/>
          <w:lang w:val="et-EE"/>
        </w:rPr>
      </w:pPr>
    </w:p>
    <w:p w14:paraId="4ECA8C88" w14:textId="52D89CD1" w:rsidR="00F648EE" w:rsidRPr="00D47E18" w:rsidRDefault="00F648EE" w:rsidP="00F648EE">
      <w:pPr>
        <w:pStyle w:val="Text"/>
        <w:spacing w:before="0"/>
        <w:jc w:val="left"/>
        <w:rPr>
          <w:bCs/>
          <w:color w:val="000000"/>
          <w:sz w:val="22"/>
          <w:szCs w:val="22"/>
          <w:lang w:val="et-EE"/>
        </w:rPr>
      </w:pPr>
      <w:r w:rsidRPr="00D47E18">
        <w:rPr>
          <w:bCs/>
          <w:color w:val="000000"/>
          <w:sz w:val="22"/>
          <w:szCs w:val="22"/>
          <w:lang w:val="et-EE"/>
        </w:rPr>
        <w:t>Ühekordne pen</w:t>
      </w:r>
      <w:r w:rsidRPr="00D47E18">
        <w:rPr>
          <w:bCs/>
          <w:color w:val="000000"/>
          <w:sz w:val="22"/>
          <w:szCs w:val="22"/>
          <w:lang w:val="et-EE"/>
        </w:rPr>
        <w:noBreakHyphen/>
        <w:t>süstel on mõeldud individuaalseks kasutamiseks. Selle peab külmikust välja võtma 30 minutit enne süstimist, et see toatemperatuurini soojeneks.</w:t>
      </w:r>
    </w:p>
    <w:p w14:paraId="3262A007" w14:textId="77777777" w:rsidR="007F7781" w:rsidRPr="00D47E18" w:rsidRDefault="007F7781" w:rsidP="00EF6C1D">
      <w:pPr>
        <w:pStyle w:val="Text"/>
        <w:spacing w:before="0"/>
        <w:jc w:val="left"/>
        <w:rPr>
          <w:color w:val="000000"/>
          <w:sz w:val="22"/>
          <w:szCs w:val="22"/>
          <w:u w:val="single"/>
          <w:lang w:val="et-EE"/>
        </w:rPr>
      </w:pPr>
    </w:p>
    <w:p w14:paraId="3BD5E65D" w14:textId="77777777" w:rsidR="007F7781" w:rsidRPr="00D47E18" w:rsidRDefault="007F7781" w:rsidP="00EF6C1D">
      <w:pPr>
        <w:pStyle w:val="Text"/>
        <w:keepNext/>
        <w:widowControl w:val="0"/>
        <w:spacing w:before="0"/>
        <w:jc w:val="left"/>
        <w:rPr>
          <w:color w:val="000000"/>
          <w:sz w:val="22"/>
          <w:szCs w:val="22"/>
          <w:u w:val="single"/>
          <w:lang w:val="et-EE"/>
        </w:rPr>
      </w:pPr>
      <w:r w:rsidRPr="00D47E18">
        <w:rPr>
          <w:color w:val="000000"/>
          <w:sz w:val="22"/>
          <w:szCs w:val="22"/>
          <w:u w:val="single"/>
          <w:lang w:val="et-EE"/>
        </w:rPr>
        <w:t>Hävitamise juhised</w:t>
      </w:r>
    </w:p>
    <w:p w14:paraId="17F35A19" w14:textId="77777777" w:rsidR="0071730E" w:rsidRPr="00D47E18" w:rsidRDefault="0071730E" w:rsidP="00EF6C1D">
      <w:pPr>
        <w:pStyle w:val="Text"/>
        <w:keepNext/>
        <w:widowControl w:val="0"/>
        <w:spacing w:before="0"/>
        <w:jc w:val="left"/>
        <w:rPr>
          <w:color w:val="000000"/>
          <w:sz w:val="22"/>
          <w:szCs w:val="22"/>
          <w:u w:val="single"/>
          <w:lang w:val="et-EE"/>
        </w:rPr>
      </w:pPr>
    </w:p>
    <w:p w14:paraId="6DD44287" w14:textId="5AA624AA"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Visake kasutatud süst</w:t>
      </w:r>
      <w:r w:rsidR="00F648EE" w:rsidRPr="00D47E18">
        <w:rPr>
          <w:color w:val="000000"/>
          <w:sz w:val="22"/>
          <w:szCs w:val="22"/>
          <w:lang w:val="et-EE"/>
        </w:rPr>
        <w:t>e</w:t>
      </w:r>
      <w:r w:rsidRPr="00D47E18">
        <w:rPr>
          <w:color w:val="000000"/>
          <w:sz w:val="22"/>
          <w:szCs w:val="22"/>
          <w:lang w:val="et-EE"/>
        </w:rPr>
        <w:t>l</w:t>
      </w:r>
      <w:r w:rsidR="00F648EE" w:rsidRPr="00D47E18">
        <w:rPr>
          <w:color w:val="000000"/>
          <w:sz w:val="22"/>
          <w:szCs w:val="22"/>
          <w:lang w:val="et-EE"/>
        </w:rPr>
        <w:t xml:space="preserve"> või pen</w:t>
      </w:r>
      <w:r w:rsidR="00F648EE" w:rsidRPr="00D47E18">
        <w:rPr>
          <w:color w:val="000000"/>
          <w:sz w:val="22"/>
          <w:szCs w:val="22"/>
          <w:lang w:val="et-EE"/>
        </w:rPr>
        <w:noBreakHyphen/>
        <w:t>süstel</w:t>
      </w:r>
      <w:r w:rsidRPr="00D47E18">
        <w:rPr>
          <w:color w:val="000000"/>
          <w:sz w:val="22"/>
          <w:szCs w:val="22"/>
          <w:lang w:val="et-EE"/>
        </w:rPr>
        <w:t xml:space="preserve"> otsekohe teravate esemete konteinerisse.</w:t>
      </w:r>
    </w:p>
    <w:p w14:paraId="03091FE5" w14:textId="77777777" w:rsidR="007F7781" w:rsidRPr="00D47E18" w:rsidRDefault="007F7781" w:rsidP="00EF6C1D">
      <w:pPr>
        <w:pStyle w:val="Text"/>
        <w:spacing w:before="0"/>
        <w:rPr>
          <w:bCs/>
          <w:color w:val="000000"/>
          <w:sz w:val="22"/>
          <w:szCs w:val="22"/>
          <w:u w:val="single"/>
          <w:lang w:val="et-EE"/>
        </w:rPr>
      </w:pPr>
    </w:p>
    <w:p w14:paraId="10194892" w14:textId="77777777" w:rsidR="007F7781" w:rsidRPr="00D47E18" w:rsidRDefault="007F7781" w:rsidP="00EF6C1D">
      <w:pPr>
        <w:pStyle w:val="Text"/>
        <w:widowControl w:val="0"/>
        <w:spacing w:before="0"/>
        <w:jc w:val="left"/>
        <w:rPr>
          <w:noProof/>
          <w:sz w:val="22"/>
          <w:szCs w:val="22"/>
          <w:lang w:val="et-EE"/>
        </w:rPr>
      </w:pPr>
      <w:r w:rsidRPr="00D47E18">
        <w:rPr>
          <w:noProof/>
          <w:sz w:val="22"/>
          <w:szCs w:val="22"/>
          <w:lang w:val="et-EE"/>
        </w:rPr>
        <w:t>Kasutamata ravimpreparaat või jäätmematerjal tuleb hävitada vastavalt kohalikele nõuetele.</w:t>
      </w:r>
    </w:p>
    <w:p w14:paraId="3501BB3F" w14:textId="77777777" w:rsidR="007F7781" w:rsidRPr="00D47E18" w:rsidRDefault="007F7781" w:rsidP="00EF6C1D">
      <w:pPr>
        <w:pStyle w:val="Text"/>
        <w:widowControl w:val="0"/>
        <w:spacing w:before="0"/>
        <w:jc w:val="left"/>
        <w:rPr>
          <w:noProof/>
          <w:sz w:val="22"/>
          <w:szCs w:val="22"/>
          <w:lang w:val="et-EE"/>
        </w:rPr>
      </w:pPr>
    </w:p>
    <w:p w14:paraId="1E791ED4" w14:textId="77777777" w:rsidR="007F7781" w:rsidRPr="00D47E18" w:rsidRDefault="007F7781" w:rsidP="00EF6C1D">
      <w:pPr>
        <w:pStyle w:val="Text"/>
        <w:widowControl w:val="0"/>
        <w:spacing w:before="0"/>
        <w:jc w:val="left"/>
        <w:rPr>
          <w:color w:val="000000"/>
          <w:sz w:val="22"/>
          <w:szCs w:val="22"/>
          <w:lang w:val="et-EE"/>
        </w:rPr>
      </w:pPr>
    </w:p>
    <w:p w14:paraId="27A074AC"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7.</w:t>
      </w:r>
      <w:r w:rsidRPr="00D47E18">
        <w:rPr>
          <w:b/>
          <w:color w:val="000000"/>
          <w:szCs w:val="22"/>
        </w:rPr>
        <w:tab/>
        <w:t>MÜÜGILOA HOIDJA</w:t>
      </w:r>
    </w:p>
    <w:p w14:paraId="51A8B32A" w14:textId="77777777" w:rsidR="007F7781" w:rsidRPr="00D47E18" w:rsidRDefault="007F7781" w:rsidP="00EF6C1D">
      <w:pPr>
        <w:keepNext/>
        <w:widowControl w:val="0"/>
        <w:tabs>
          <w:tab w:val="clear" w:pos="567"/>
        </w:tabs>
        <w:spacing w:line="240" w:lineRule="auto"/>
        <w:rPr>
          <w:color w:val="000000"/>
          <w:szCs w:val="22"/>
        </w:rPr>
      </w:pPr>
    </w:p>
    <w:p w14:paraId="4FEE3370" w14:textId="77777777" w:rsidR="007F7781" w:rsidRPr="00D47E18" w:rsidRDefault="007F7781" w:rsidP="00EF6C1D">
      <w:pPr>
        <w:keepNext/>
        <w:widowControl w:val="0"/>
        <w:tabs>
          <w:tab w:val="clear" w:pos="567"/>
        </w:tabs>
        <w:spacing w:line="240" w:lineRule="auto"/>
        <w:rPr>
          <w:color w:val="000000"/>
          <w:szCs w:val="22"/>
        </w:rPr>
      </w:pPr>
      <w:r w:rsidRPr="00D47E18">
        <w:rPr>
          <w:color w:val="000000"/>
          <w:szCs w:val="22"/>
        </w:rPr>
        <w:t>Novartis Europharm Limited</w:t>
      </w:r>
    </w:p>
    <w:p w14:paraId="00384016" w14:textId="77777777" w:rsidR="00993CB6" w:rsidRPr="00D47E18" w:rsidRDefault="00993CB6" w:rsidP="00EF6C1D">
      <w:pPr>
        <w:keepNext/>
        <w:widowControl w:val="0"/>
        <w:spacing w:line="240" w:lineRule="auto"/>
        <w:rPr>
          <w:color w:val="000000"/>
        </w:rPr>
      </w:pPr>
      <w:r w:rsidRPr="00D47E18">
        <w:rPr>
          <w:color w:val="000000"/>
        </w:rPr>
        <w:t>Vista Building</w:t>
      </w:r>
    </w:p>
    <w:p w14:paraId="08FF2ACB"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401953F6" w14:textId="77777777" w:rsidR="00993CB6" w:rsidRPr="00D47E18" w:rsidRDefault="00993CB6" w:rsidP="00EF6C1D">
      <w:pPr>
        <w:keepNext/>
        <w:widowControl w:val="0"/>
        <w:spacing w:line="240" w:lineRule="auto"/>
        <w:rPr>
          <w:color w:val="000000"/>
        </w:rPr>
      </w:pPr>
      <w:r w:rsidRPr="00D47E18">
        <w:rPr>
          <w:color w:val="000000"/>
        </w:rPr>
        <w:t>Dublin 4</w:t>
      </w:r>
    </w:p>
    <w:p w14:paraId="26B6DEA6" w14:textId="77777777" w:rsidR="007F7781" w:rsidRPr="00D47E18" w:rsidRDefault="00993CB6" w:rsidP="00EF6C1D">
      <w:pPr>
        <w:pStyle w:val="EndnoteText"/>
        <w:widowControl w:val="0"/>
        <w:tabs>
          <w:tab w:val="clear" w:pos="567"/>
        </w:tabs>
        <w:rPr>
          <w:color w:val="000000"/>
          <w:szCs w:val="22"/>
          <w:lang w:val="et-EE"/>
        </w:rPr>
      </w:pPr>
      <w:r w:rsidRPr="00D47E18">
        <w:rPr>
          <w:color w:val="000000"/>
          <w:lang w:val="es-ES"/>
        </w:rPr>
        <w:t>Iirimaa</w:t>
      </w:r>
    </w:p>
    <w:p w14:paraId="50884C23" w14:textId="77777777" w:rsidR="007F7781" w:rsidRPr="00D47E18" w:rsidRDefault="007F7781" w:rsidP="00EF6C1D">
      <w:pPr>
        <w:pStyle w:val="Text"/>
        <w:spacing w:before="0"/>
        <w:jc w:val="left"/>
        <w:rPr>
          <w:color w:val="000000"/>
          <w:sz w:val="22"/>
          <w:szCs w:val="22"/>
          <w:lang w:val="et-EE"/>
        </w:rPr>
      </w:pPr>
    </w:p>
    <w:p w14:paraId="17DDBFA5" w14:textId="77777777" w:rsidR="007F7781" w:rsidRPr="00D47E18" w:rsidRDefault="007F7781" w:rsidP="00EF6C1D">
      <w:pPr>
        <w:pStyle w:val="Text"/>
        <w:spacing w:before="0"/>
        <w:jc w:val="left"/>
        <w:rPr>
          <w:color w:val="000000"/>
          <w:sz w:val="22"/>
          <w:szCs w:val="22"/>
          <w:lang w:val="et-EE"/>
        </w:rPr>
      </w:pPr>
    </w:p>
    <w:p w14:paraId="310DEA1E"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8.</w:t>
      </w:r>
      <w:r w:rsidRPr="00D47E18">
        <w:rPr>
          <w:b/>
          <w:color w:val="000000"/>
          <w:szCs w:val="22"/>
        </w:rPr>
        <w:tab/>
        <w:t>MÜÜGILOA NUMBER (NUMBRID)</w:t>
      </w:r>
    </w:p>
    <w:p w14:paraId="7DDB5E2E" w14:textId="77777777" w:rsidR="007F7781" w:rsidRPr="00D47E18" w:rsidRDefault="007F7781" w:rsidP="00EF6C1D">
      <w:pPr>
        <w:pStyle w:val="Text"/>
        <w:keepNext/>
        <w:widowControl w:val="0"/>
        <w:spacing w:before="0"/>
        <w:jc w:val="left"/>
        <w:rPr>
          <w:color w:val="000000"/>
          <w:sz w:val="22"/>
          <w:szCs w:val="22"/>
          <w:lang w:val="et-EE"/>
        </w:rPr>
      </w:pPr>
    </w:p>
    <w:p w14:paraId="3112B353" w14:textId="035918CD" w:rsidR="00FB4EA0" w:rsidRPr="00D47E18" w:rsidRDefault="00FB4EA0" w:rsidP="001A1CA9">
      <w:pPr>
        <w:pStyle w:val="Text"/>
        <w:keepNext/>
        <w:keepLines/>
        <w:spacing w:before="0"/>
        <w:jc w:val="left"/>
        <w:rPr>
          <w:color w:val="000000"/>
          <w:sz w:val="22"/>
          <w:szCs w:val="22"/>
          <w:u w:val="single"/>
          <w:lang w:val="et-EE"/>
        </w:rPr>
      </w:pPr>
      <w:r w:rsidRPr="00D47E18">
        <w:rPr>
          <w:color w:val="000000"/>
          <w:sz w:val="22"/>
          <w:szCs w:val="22"/>
          <w:u w:val="single"/>
          <w:lang w:val="et-EE"/>
        </w:rPr>
        <w:t>Xolair 75 mg süstelahus süstlis</w:t>
      </w:r>
    </w:p>
    <w:p w14:paraId="0609C1EF" w14:textId="77777777" w:rsidR="00FB4EA0" w:rsidRPr="00D47E18" w:rsidRDefault="00FB4EA0" w:rsidP="001A1CA9">
      <w:pPr>
        <w:pStyle w:val="Text"/>
        <w:keepNext/>
        <w:keepLines/>
        <w:spacing w:before="0"/>
        <w:jc w:val="left"/>
        <w:rPr>
          <w:color w:val="000000"/>
          <w:sz w:val="22"/>
          <w:szCs w:val="22"/>
          <w:lang w:val="et-EE"/>
        </w:rPr>
      </w:pPr>
    </w:p>
    <w:p w14:paraId="63B91062" w14:textId="4F94443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EU/1/05/319/005</w:t>
      </w:r>
    </w:p>
    <w:p w14:paraId="4DB65B3D"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EU/1/05/319/006</w:t>
      </w:r>
    </w:p>
    <w:p w14:paraId="67D7129E" w14:textId="1499F270"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EU/1/05/319/007</w:t>
      </w:r>
    </w:p>
    <w:p w14:paraId="70F66A5B" w14:textId="42223486" w:rsidR="00FB4EA0" w:rsidRPr="00D47E18" w:rsidRDefault="00FB4EA0" w:rsidP="00EF6C1D">
      <w:pPr>
        <w:pStyle w:val="Text"/>
        <w:spacing w:before="0"/>
        <w:jc w:val="left"/>
        <w:rPr>
          <w:color w:val="000000"/>
          <w:sz w:val="22"/>
          <w:szCs w:val="22"/>
          <w:lang w:val="et-EE"/>
        </w:rPr>
      </w:pPr>
      <w:r w:rsidRPr="00D47E18">
        <w:rPr>
          <w:color w:val="000000"/>
          <w:sz w:val="22"/>
          <w:szCs w:val="22"/>
          <w:lang w:val="et-EE"/>
        </w:rPr>
        <w:t>EU/1/05/319/</w:t>
      </w:r>
      <w:r w:rsidR="00206044" w:rsidRPr="00D47E18">
        <w:rPr>
          <w:color w:val="000000"/>
          <w:sz w:val="22"/>
          <w:szCs w:val="22"/>
          <w:lang w:val="et-EE"/>
        </w:rPr>
        <w:t>018</w:t>
      </w:r>
    </w:p>
    <w:p w14:paraId="61937345" w14:textId="7FA4B325" w:rsidR="00FB4EA0" w:rsidRPr="00D47E18" w:rsidRDefault="00FB4EA0" w:rsidP="00FB4EA0">
      <w:pPr>
        <w:pStyle w:val="Text"/>
        <w:spacing w:before="0"/>
        <w:jc w:val="left"/>
        <w:rPr>
          <w:color w:val="000000"/>
          <w:sz w:val="22"/>
          <w:szCs w:val="22"/>
          <w:lang w:val="et-EE"/>
        </w:rPr>
      </w:pPr>
      <w:r w:rsidRPr="00D47E18">
        <w:rPr>
          <w:color w:val="000000"/>
          <w:sz w:val="22"/>
          <w:szCs w:val="22"/>
          <w:lang w:val="et-EE"/>
        </w:rPr>
        <w:t>EU/1/05/319/</w:t>
      </w:r>
      <w:r w:rsidR="00206044" w:rsidRPr="00D47E18">
        <w:rPr>
          <w:color w:val="000000"/>
          <w:sz w:val="22"/>
          <w:szCs w:val="22"/>
          <w:lang w:val="et-EE"/>
        </w:rPr>
        <w:t>019</w:t>
      </w:r>
    </w:p>
    <w:p w14:paraId="634FB4F9" w14:textId="210DBA81" w:rsidR="00FB4EA0" w:rsidRPr="00D47E18" w:rsidRDefault="00FB4EA0" w:rsidP="00FB4EA0">
      <w:pPr>
        <w:pStyle w:val="Text"/>
        <w:spacing w:before="0"/>
        <w:jc w:val="left"/>
        <w:rPr>
          <w:color w:val="000000"/>
          <w:sz w:val="22"/>
          <w:szCs w:val="22"/>
          <w:lang w:val="et-EE"/>
        </w:rPr>
      </w:pPr>
      <w:r w:rsidRPr="00D47E18">
        <w:rPr>
          <w:color w:val="000000"/>
          <w:sz w:val="22"/>
          <w:szCs w:val="22"/>
          <w:lang w:val="et-EE"/>
        </w:rPr>
        <w:t>EU/1/05/319/</w:t>
      </w:r>
      <w:r w:rsidR="00206044" w:rsidRPr="00D47E18">
        <w:rPr>
          <w:color w:val="000000"/>
          <w:sz w:val="22"/>
          <w:szCs w:val="22"/>
          <w:lang w:val="et-EE"/>
        </w:rPr>
        <w:t>020</w:t>
      </w:r>
    </w:p>
    <w:p w14:paraId="4CC7C85D" w14:textId="2F21FD8E" w:rsidR="00FB4EA0" w:rsidRPr="00D47E18" w:rsidRDefault="00FB4EA0" w:rsidP="00EF6C1D">
      <w:pPr>
        <w:pStyle w:val="Text"/>
        <w:spacing w:before="0"/>
        <w:jc w:val="left"/>
        <w:rPr>
          <w:color w:val="000000"/>
          <w:sz w:val="22"/>
          <w:szCs w:val="22"/>
          <w:lang w:val="et-EE"/>
        </w:rPr>
      </w:pPr>
    </w:p>
    <w:p w14:paraId="2017EE85" w14:textId="21D1DE8F" w:rsidR="00FB4EA0" w:rsidRPr="00D47E18" w:rsidRDefault="00FB4EA0" w:rsidP="001A1CA9">
      <w:pPr>
        <w:pStyle w:val="Text"/>
        <w:keepNext/>
        <w:keepLines/>
        <w:spacing w:before="0"/>
        <w:jc w:val="left"/>
        <w:rPr>
          <w:color w:val="000000"/>
          <w:sz w:val="22"/>
          <w:szCs w:val="22"/>
          <w:u w:val="single"/>
          <w:lang w:val="et-EE"/>
        </w:rPr>
      </w:pPr>
      <w:r w:rsidRPr="00D47E18">
        <w:rPr>
          <w:color w:val="000000"/>
          <w:sz w:val="22"/>
          <w:szCs w:val="22"/>
          <w:u w:val="single"/>
          <w:lang w:val="et-EE"/>
        </w:rPr>
        <w:t>Xolair 75 mg süstelahus pen</w:t>
      </w:r>
      <w:r w:rsidRPr="00D47E18">
        <w:rPr>
          <w:color w:val="000000"/>
          <w:sz w:val="22"/>
          <w:szCs w:val="22"/>
          <w:u w:val="single"/>
          <w:lang w:val="et-EE"/>
        </w:rPr>
        <w:noBreakHyphen/>
        <w:t>süstlis</w:t>
      </w:r>
    </w:p>
    <w:p w14:paraId="46090A80" w14:textId="77777777" w:rsidR="00FB4EA0" w:rsidRPr="00D47E18" w:rsidRDefault="00FB4EA0" w:rsidP="001A1CA9">
      <w:pPr>
        <w:pStyle w:val="Text"/>
        <w:keepNext/>
        <w:keepLines/>
        <w:spacing w:before="0"/>
        <w:jc w:val="left"/>
        <w:rPr>
          <w:color w:val="000000"/>
          <w:sz w:val="22"/>
          <w:szCs w:val="22"/>
          <w:lang w:val="et-EE"/>
        </w:rPr>
      </w:pPr>
    </w:p>
    <w:p w14:paraId="165FA5D5" w14:textId="28306471" w:rsidR="00FB4EA0" w:rsidRPr="00D47E18" w:rsidRDefault="00FB4EA0" w:rsidP="00FB4EA0">
      <w:pPr>
        <w:pStyle w:val="Text"/>
        <w:spacing w:before="0"/>
        <w:jc w:val="left"/>
        <w:rPr>
          <w:color w:val="000000"/>
          <w:sz w:val="22"/>
          <w:szCs w:val="22"/>
          <w:lang w:val="et-EE"/>
        </w:rPr>
      </w:pPr>
      <w:r w:rsidRPr="00D47E18">
        <w:rPr>
          <w:color w:val="000000"/>
          <w:sz w:val="22"/>
          <w:szCs w:val="22"/>
          <w:lang w:val="et-EE"/>
        </w:rPr>
        <w:t>EU/1/05/319/</w:t>
      </w:r>
      <w:r w:rsidR="00206044" w:rsidRPr="00D47E18">
        <w:rPr>
          <w:color w:val="000000"/>
          <w:sz w:val="22"/>
          <w:szCs w:val="22"/>
          <w:lang w:val="et-EE"/>
        </w:rPr>
        <w:t>021</w:t>
      </w:r>
    </w:p>
    <w:p w14:paraId="6E6986DC" w14:textId="2BC5AD72" w:rsidR="00FB4EA0" w:rsidRPr="00D47E18" w:rsidRDefault="00FB4EA0" w:rsidP="00FB4EA0">
      <w:pPr>
        <w:pStyle w:val="Text"/>
        <w:spacing w:before="0"/>
        <w:jc w:val="left"/>
        <w:rPr>
          <w:color w:val="000000"/>
          <w:sz w:val="22"/>
          <w:szCs w:val="22"/>
          <w:lang w:val="et-EE"/>
        </w:rPr>
      </w:pPr>
      <w:r w:rsidRPr="00D47E18">
        <w:rPr>
          <w:color w:val="000000"/>
          <w:sz w:val="22"/>
          <w:szCs w:val="22"/>
          <w:lang w:val="et-EE"/>
        </w:rPr>
        <w:t>EU/1/05/319/</w:t>
      </w:r>
      <w:r w:rsidR="00206044" w:rsidRPr="00D47E18">
        <w:rPr>
          <w:color w:val="000000"/>
          <w:sz w:val="22"/>
          <w:szCs w:val="22"/>
          <w:lang w:val="et-EE"/>
        </w:rPr>
        <w:t>022</w:t>
      </w:r>
    </w:p>
    <w:p w14:paraId="6167A5BF" w14:textId="7C87C68F" w:rsidR="00FB4EA0" w:rsidRPr="00D47E18" w:rsidRDefault="00FB4EA0" w:rsidP="00FB4EA0">
      <w:pPr>
        <w:pStyle w:val="Text"/>
        <w:spacing w:before="0"/>
        <w:jc w:val="left"/>
        <w:rPr>
          <w:color w:val="000000"/>
          <w:sz w:val="22"/>
          <w:szCs w:val="22"/>
          <w:lang w:val="et-EE"/>
        </w:rPr>
      </w:pPr>
      <w:r w:rsidRPr="00D47E18">
        <w:rPr>
          <w:color w:val="000000"/>
          <w:sz w:val="22"/>
          <w:szCs w:val="22"/>
          <w:lang w:val="et-EE"/>
        </w:rPr>
        <w:t>EU/1/05/319/</w:t>
      </w:r>
      <w:r w:rsidR="00206044" w:rsidRPr="00D47E18">
        <w:rPr>
          <w:color w:val="000000"/>
          <w:sz w:val="22"/>
          <w:szCs w:val="22"/>
          <w:lang w:val="et-EE"/>
        </w:rPr>
        <w:t>023</w:t>
      </w:r>
    </w:p>
    <w:p w14:paraId="40F220F9" w14:textId="77777777" w:rsidR="007F7781" w:rsidRPr="00D47E18" w:rsidRDefault="007F7781" w:rsidP="00EF6C1D">
      <w:pPr>
        <w:pStyle w:val="Text"/>
        <w:spacing w:before="0"/>
        <w:jc w:val="left"/>
        <w:rPr>
          <w:color w:val="000000"/>
          <w:sz w:val="22"/>
          <w:szCs w:val="22"/>
          <w:lang w:val="et-EE"/>
        </w:rPr>
      </w:pPr>
    </w:p>
    <w:p w14:paraId="23E7C7AD" w14:textId="77777777" w:rsidR="007F7781" w:rsidRPr="00D47E18" w:rsidRDefault="007F7781" w:rsidP="00EF6C1D">
      <w:pPr>
        <w:pStyle w:val="Text"/>
        <w:spacing w:before="0"/>
        <w:jc w:val="left"/>
        <w:rPr>
          <w:color w:val="000000"/>
          <w:sz w:val="22"/>
          <w:szCs w:val="22"/>
          <w:lang w:val="et-EE"/>
        </w:rPr>
      </w:pPr>
    </w:p>
    <w:p w14:paraId="0DE3FBD0"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9.</w:t>
      </w:r>
      <w:r w:rsidRPr="00D47E18">
        <w:rPr>
          <w:b/>
          <w:color w:val="000000"/>
          <w:szCs w:val="22"/>
        </w:rPr>
        <w:tab/>
        <w:t>ESMASE MÜÜGILOA VÄLJASTAMISE/MÜÜGILOA UUENDAMISE KUUPÄEV</w:t>
      </w:r>
    </w:p>
    <w:p w14:paraId="7E40045E" w14:textId="77777777" w:rsidR="007F7781" w:rsidRPr="00D47E18" w:rsidRDefault="007F7781" w:rsidP="00EF6C1D">
      <w:pPr>
        <w:pStyle w:val="Text"/>
        <w:keepNext/>
        <w:widowControl w:val="0"/>
        <w:spacing w:before="0"/>
        <w:jc w:val="left"/>
        <w:rPr>
          <w:color w:val="000000"/>
          <w:sz w:val="22"/>
          <w:szCs w:val="22"/>
          <w:lang w:val="et-EE"/>
        </w:rPr>
      </w:pPr>
    </w:p>
    <w:p w14:paraId="78F497FC"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Müügiloa esmase väljastamise kuupäev: 25. oktoober 2005</w:t>
      </w:r>
    </w:p>
    <w:p w14:paraId="5A7798E7"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Müügiloa viimase uuendamise kuupäev: </w:t>
      </w:r>
      <w:r w:rsidRPr="00D47E18">
        <w:rPr>
          <w:lang w:val="et-EE"/>
        </w:rPr>
        <w:t>22. juuni 2015</w:t>
      </w:r>
    </w:p>
    <w:p w14:paraId="3931C796" w14:textId="77777777" w:rsidR="007F7781" w:rsidRPr="00D47E18" w:rsidRDefault="007F7781" w:rsidP="00EF6C1D">
      <w:pPr>
        <w:pStyle w:val="Text"/>
        <w:spacing w:before="0"/>
        <w:jc w:val="left"/>
        <w:rPr>
          <w:color w:val="000000"/>
          <w:sz w:val="22"/>
          <w:szCs w:val="22"/>
          <w:lang w:val="et-EE"/>
        </w:rPr>
      </w:pPr>
    </w:p>
    <w:p w14:paraId="45C28E06" w14:textId="77777777" w:rsidR="007F7781" w:rsidRPr="00D47E18" w:rsidRDefault="007F7781" w:rsidP="00EF6C1D">
      <w:pPr>
        <w:pStyle w:val="Text"/>
        <w:spacing w:before="0"/>
        <w:jc w:val="left"/>
        <w:rPr>
          <w:color w:val="000000"/>
          <w:sz w:val="22"/>
          <w:szCs w:val="22"/>
          <w:lang w:val="et-EE"/>
        </w:rPr>
      </w:pPr>
    </w:p>
    <w:p w14:paraId="53CF4F6D"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10.</w:t>
      </w:r>
      <w:r w:rsidRPr="00D47E18">
        <w:rPr>
          <w:b/>
          <w:color w:val="000000"/>
          <w:szCs w:val="22"/>
        </w:rPr>
        <w:tab/>
        <w:t>TEKSTI LÄBIVAATAMISE KUUPÄEV</w:t>
      </w:r>
    </w:p>
    <w:p w14:paraId="5326DADE" w14:textId="77777777" w:rsidR="007F7781" w:rsidRPr="00D47E18" w:rsidRDefault="007F7781" w:rsidP="00EF6C1D">
      <w:pPr>
        <w:keepNext/>
        <w:widowControl w:val="0"/>
        <w:tabs>
          <w:tab w:val="clear" w:pos="567"/>
        </w:tabs>
        <w:spacing w:line="240" w:lineRule="auto"/>
        <w:ind w:left="567" w:hanging="567"/>
        <w:rPr>
          <w:color w:val="000000"/>
          <w:szCs w:val="22"/>
        </w:rPr>
      </w:pPr>
    </w:p>
    <w:p w14:paraId="14A7616D" w14:textId="77777777" w:rsidR="007F7781" w:rsidRPr="00D47E18" w:rsidRDefault="007F7781" w:rsidP="00EF6C1D">
      <w:pPr>
        <w:keepNext/>
        <w:widowControl w:val="0"/>
        <w:tabs>
          <w:tab w:val="clear" w:pos="567"/>
        </w:tabs>
        <w:spacing w:line="240" w:lineRule="auto"/>
        <w:ind w:left="567" w:hanging="567"/>
        <w:rPr>
          <w:color w:val="000000"/>
          <w:szCs w:val="22"/>
        </w:rPr>
      </w:pPr>
    </w:p>
    <w:p w14:paraId="6709936F" w14:textId="1416B504" w:rsidR="001A1CA9" w:rsidRPr="00D47E18" w:rsidRDefault="007F7781" w:rsidP="00EF6C1D">
      <w:pPr>
        <w:tabs>
          <w:tab w:val="clear" w:pos="567"/>
        </w:tabs>
        <w:spacing w:line="240" w:lineRule="auto"/>
      </w:pPr>
      <w:r w:rsidRPr="00D47E18">
        <w:rPr>
          <w:noProof/>
          <w:szCs w:val="22"/>
        </w:rPr>
        <w:t xml:space="preserve">Täpne teave selle ravimpreparaadi kohta on Euroopa Ravimiameti kodulehel: </w:t>
      </w:r>
      <w:hyperlink r:id="rId11" w:history="1">
        <w:r w:rsidR="001A1CA9" w:rsidRPr="00D47E18">
          <w:rPr>
            <w:rStyle w:val="Hyperlink"/>
            <w:noProof/>
            <w:szCs w:val="22"/>
          </w:rPr>
          <w:t>http://www.ema.europa.eu</w:t>
        </w:r>
      </w:hyperlink>
      <w:r w:rsidRPr="00D47E18">
        <w:rPr>
          <w:noProof/>
          <w:szCs w:val="22"/>
        </w:rPr>
        <w:t>.</w:t>
      </w:r>
    </w:p>
    <w:p w14:paraId="0CA20749" w14:textId="77777777" w:rsidR="007F7781" w:rsidRPr="00D47E18" w:rsidRDefault="007F7781" w:rsidP="00617E51">
      <w:pPr>
        <w:keepNext/>
        <w:widowControl w:val="0"/>
        <w:tabs>
          <w:tab w:val="clear" w:pos="567"/>
        </w:tabs>
        <w:spacing w:line="240" w:lineRule="auto"/>
        <w:rPr>
          <w:color w:val="000000"/>
          <w:szCs w:val="22"/>
        </w:rPr>
      </w:pPr>
      <w:r w:rsidRPr="00D47E18">
        <w:rPr>
          <w:b/>
        </w:rPr>
        <w:br w:type="page"/>
      </w:r>
      <w:r w:rsidRPr="00D47E18">
        <w:rPr>
          <w:b/>
          <w:color w:val="000000"/>
          <w:szCs w:val="22"/>
        </w:rPr>
        <w:lastRenderedPageBreak/>
        <w:t>1.</w:t>
      </w:r>
      <w:r w:rsidRPr="00D47E18">
        <w:rPr>
          <w:b/>
          <w:color w:val="000000"/>
          <w:szCs w:val="22"/>
        </w:rPr>
        <w:tab/>
        <w:t>RAVIMPREPARAADI NIMETUS</w:t>
      </w:r>
    </w:p>
    <w:p w14:paraId="2E705117" w14:textId="77777777" w:rsidR="007F7781" w:rsidRPr="00D47E18" w:rsidRDefault="007F7781" w:rsidP="00EF6C1D">
      <w:pPr>
        <w:pStyle w:val="Text"/>
        <w:keepNext/>
        <w:widowControl w:val="0"/>
        <w:spacing w:before="0"/>
        <w:jc w:val="left"/>
        <w:rPr>
          <w:color w:val="000000"/>
          <w:sz w:val="22"/>
          <w:szCs w:val="22"/>
          <w:lang w:val="et-EE"/>
        </w:rPr>
      </w:pPr>
    </w:p>
    <w:p w14:paraId="25E39F59" w14:textId="59AB9878" w:rsidR="007F7781" w:rsidRPr="00D47E18" w:rsidRDefault="007F7781" w:rsidP="00EF6C1D">
      <w:pPr>
        <w:spacing w:line="240" w:lineRule="auto"/>
        <w:rPr>
          <w:szCs w:val="22"/>
        </w:rPr>
      </w:pPr>
      <w:r w:rsidRPr="00D47E18">
        <w:rPr>
          <w:szCs w:val="22"/>
        </w:rPr>
        <w:t>Xolair 150 mg süstelahus</w:t>
      </w:r>
      <w:r w:rsidR="006F545F" w:rsidRPr="00D47E18">
        <w:rPr>
          <w:szCs w:val="22"/>
        </w:rPr>
        <w:t xml:space="preserve"> süstlis</w:t>
      </w:r>
    </w:p>
    <w:p w14:paraId="27051082" w14:textId="4E7CC183" w:rsidR="00C87731" w:rsidRPr="00D47E18" w:rsidRDefault="00C87731" w:rsidP="00EF6C1D">
      <w:pPr>
        <w:spacing w:line="240" w:lineRule="auto"/>
        <w:rPr>
          <w:szCs w:val="22"/>
        </w:rPr>
      </w:pPr>
      <w:r w:rsidRPr="00D47E18">
        <w:rPr>
          <w:szCs w:val="22"/>
        </w:rPr>
        <w:t>Xolair 300 mg süstelahus süstlis</w:t>
      </w:r>
    </w:p>
    <w:p w14:paraId="231892B3" w14:textId="577BFD82" w:rsidR="00C87731" w:rsidRPr="00D47E18" w:rsidRDefault="00C87731" w:rsidP="00EF6C1D">
      <w:pPr>
        <w:spacing w:line="240" w:lineRule="auto"/>
        <w:rPr>
          <w:szCs w:val="22"/>
        </w:rPr>
      </w:pPr>
      <w:r w:rsidRPr="00D47E18">
        <w:rPr>
          <w:szCs w:val="22"/>
        </w:rPr>
        <w:t>Xolair 150 mg süstelahus pen</w:t>
      </w:r>
      <w:r w:rsidRPr="00D47E18">
        <w:rPr>
          <w:szCs w:val="22"/>
        </w:rPr>
        <w:noBreakHyphen/>
        <w:t>süstlis</w:t>
      </w:r>
    </w:p>
    <w:p w14:paraId="4AB94376" w14:textId="7710E8B0" w:rsidR="00C87731" w:rsidRPr="00D47E18" w:rsidRDefault="00C87731" w:rsidP="00EF6C1D">
      <w:pPr>
        <w:spacing w:line="240" w:lineRule="auto"/>
        <w:rPr>
          <w:szCs w:val="22"/>
        </w:rPr>
      </w:pPr>
      <w:r w:rsidRPr="00D47E18">
        <w:rPr>
          <w:szCs w:val="22"/>
        </w:rPr>
        <w:t>Xolair 300 mg süstelahus pen</w:t>
      </w:r>
      <w:r w:rsidRPr="00D47E18">
        <w:rPr>
          <w:szCs w:val="22"/>
        </w:rPr>
        <w:noBreakHyphen/>
        <w:t>süstlis</w:t>
      </w:r>
    </w:p>
    <w:p w14:paraId="2864D175" w14:textId="77777777" w:rsidR="007F7781" w:rsidRPr="00D47E18" w:rsidRDefault="007F7781" w:rsidP="00EF6C1D">
      <w:pPr>
        <w:pStyle w:val="Text"/>
        <w:spacing w:before="0"/>
        <w:jc w:val="left"/>
        <w:rPr>
          <w:color w:val="000000"/>
          <w:sz w:val="22"/>
          <w:szCs w:val="22"/>
          <w:lang w:val="et-EE"/>
        </w:rPr>
      </w:pPr>
    </w:p>
    <w:p w14:paraId="3EC42ADA" w14:textId="77777777" w:rsidR="007F7781" w:rsidRPr="00D47E18" w:rsidRDefault="007F7781" w:rsidP="00EF6C1D">
      <w:pPr>
        <w:pStyle w:val="Text"/>
        <w:spacing w:before="0"/>
        <w:jc w:val="left"/>
        <w:rPr>
          <w:color w:val="000000"/>
          <w:sz w:val="22"/>
          <w:szCs w:val="22"/>
          <w:lang w:val="et-EE"/>
        </w:rPr>
      </w:pPr>
    </w:p>
    <w:p w14:paraId="06ACD3A0" w14:textId="77777777" w:rsidR="007F7781" w:rsidRPr="00D47E18" w:rsidRDefault="007F7781" w:rsidP="00EF6C1D">
      <w:pPr>
        <w:keepNext/>
        <w:widowControl w:val="0"/>
        <w:tabs>
          <w:tab w:val="clear" w:pos="567"/>
        </w:tabs>
        <w:spacing w:line="240" w:lineRule="auto"/>
        <w:ind w:left="567" w:hanging="567"/>
        <w:rPr>
          <w:color w:val="000000"/>
          <w:szCs w:val="22"/>
        </w:rPr>
      </w:pPr>
      <w:r w:rsidRPr="00D47E18">
        <w:rPr>
          <w:b/>
          <w:color w:val="000000"/>
          <w:szCs w:val="22"/>
        </w:rPr>
        <w:t>2.</w:t>
      </w:r>
      <w:r w:rsidRPr="00D47E18">
        <w:rPr>
          <w:b/>
          <w:color w:val="000000"/>
          <w:szCs w:val="22"/>
        </w:rPr>
        <w:tab/>
        <w:t>KVALITATIIVNE JA KVANTITATIIVNE KOOSTIS</w:t>
      </w:r>
    </w:p>
    <w:p w14:paraId="2F3F6037" w14:textId="77777777" w:rsidR="007F7781" w:rsidRPr="00D47E18" w:rsidRDefault="007F7781" w:rsidP="00EF6C1D">
      <w:pPr>
        <w:pStyle w:val="Text"/>
        <w:keepNext/>
        <w:widowControl w:val="0"/>
        <w:spacing w:before="0"/>
        <w:jc w:val="left"/>
        <w:rPr>
          <w:color w:val="000000"/>
          <w:sz w:val="22"/>
          <w:szCs w:val="22"/>
          <w:lang w:val="et-EE"/>
        </w:rPr>
      </w:pPr>
    </w:p>
    <w:p w14:paraId="14A0FEA8" w14:textId="4CDDAADE" w:rsidR="00C87731" w:rsidRPr="00D47E18" w:rsidRDefault="00C87731" w:rsidP="001A1CA9">
      <w:pPr>
        <w:keepNext/>
        <w:keepLines/>
        <w:spacing w:line="240" w:lineRule="auto"/>
        <w:rPr>
          <w:szCs w:val="22"/>
          <w:u w:val="single"/>
        </w:rPr>
      </w:pPr>
      <w:r w:rsidRPr="00D47E18">
        <w:rPr>
          <w:szCs w:val="22"/>
          <w:u w:val="single"/>
        </w:rPr>
        <w:t>Xolair 150 mg süstelahus süstlis</w:t>
      </w:r>
    </w:p>
    <w:p w14:paraId="6EF0F71D" w14:textId="77777777" w:rsidR="001A1CA9" w:rsidRPr="00D47E18" w:rsidRDefault="001A1CA9" w:rsidP="001A1CA9">
      <w:pPr>
        <w:keepNext/>
        <w:keepLines/>
        <w:spacing w:line="240" w:lineRule="auto"/>
        <w:rPr>
          <w:szCs w:val="22"/>
        </w:rPr>
      </w:pPr>
    </w:p>
    <w:p w14:paraId="2D5AF593" w14:textId="32D97E73" w:rsidR="007F7781" w:rsidRPr="00D47E18" w:rsidRDefault="007F7781" w:rsidP="00EF6C1D">
      <w:pPr>
        <w:spacing w:line="240" w:lineRule="auto"/>
        <w:rPr>
          <w:szCs w:val="22"/>
        </w:rPr>
      </w:pPr>
      <w:r w:rsidRPr="00D47E18">
        <w:rPr>
          <w:color w:val="000000"/>
          <w:szCs w:val="22"/>
        </w:rPr>
        <w:t xml:space="preserve">Iga </w:t>
      </w:r>
      <w:r w:rsidR="007127AA" w:rsidRPr="00D47E18">
        <w:rPr>
          <w:color w:val="000000"/>
          <w:szCs w:val="22"/>
        </w:rPr>
        <w:t>süstel</w:t>
      </w:r>
      <w:r w:rsidRPr="00D47E18">
        <w:rPr>
          <w:color w:val="000000"/>
          <w:szCs w:val="22"/>
        </w:rPr>
        <w:t xml:space="preserve"> sisaldab 150 mg omalizumabi*</w:t>
      </w:r>
      <w:r w:rsidR="00291DD6" w:rsidRPr="00D47E18">
        <w:rPr>
          <w:color w:val="000000"/>
          <w:szCs w:val="22"/>
        </w:rPr>
        <w:t xml:space="preserve"> </w:t>
      </w:r>
      <w:r w:rsidRPr="00D47E18">
        <w:rPr>
          <w:color w:val="000000"/>
          <w:szCs w:val="22"/>
        </w:rPr>
        <w:t>(</w:t>
      </w:r>
      <w:r w:rsidR="00E83A50" w:rsidRPr="00D47E18">
        <w:rPr>
          <w:i/>
          <w:color w:val="000000"/>
          <w:szCs w:val="22"/>
        </w:rPr>
        <w:t>o</w:t>
      </w:r>
      <w:r w:rsidRPr="00D47E18">
        <w:rPr>
          <w:i/>
          <w:color w:val="000000"/>
          <w:szCs w:val="22"/>
        </w:rPr>
        <w:t>malizumabum</w:t>
      </w:r>
      <w:r w:rsidRPr="00D47E18">
        <w:rPr>
          <w:color w:val="000000"/>
          <w:szCs w:val="22"/>
        </w:rPr>
        <w:t>)</w:t>
      </w:r>
      <w:r w:rsidR="00C87731" w:rsidRPr="00D47E18">
        <w:rPr>
          <w:color w:val="000000"/>
          <w:szCs w:val="22"/>
        </w:rPr>
        <w:t xml:space="preserve"> 1 ml</w:t>
      </w:r>
      <w:r w:rsidR="00C87731" w:rsidRPr="00D47E18">
        <w:rPr>
          <w:color w:val="000000"/>
          <w:szCs w:val="22"/>
        </w:rPr>
        <w:noBreakHyphen/>
        <w:t>s lahuses</w:t>
      </w:r>
      <w:r w:rsidRPr="00D47E18">
        <w:rPr>
          <w:color w:val="000000"/>
          <w:szCs w:val="22"/>
        </w:rPr>
        <w:t>.</w:t>
      </w:r>
    </w:p>
    <w:p w14:paraId="158BC8D8" w14:textId="6EB48B0E" w:rsidR="007F7781" w:rsidRPr="00D47E18" w:rsidRDefault="007F7781" w:rsidP="00EF6C1D">
      <w:pPr>
        <w:pStyle w:val="Text"/>
        <w:spacing w:before="0"/>
        <w:jc w:val="left"/>
        <w:rPr>
          <w:color w:val="000000"/>
          <w:sz w:val="22"/>
          <w:szCs w:val="22"/>
          <w:lang w:val="et-EE"/>
        </w:rPr>
      </w:pPr>
    </w:p>
    <w:p w14:paraId="569F59A8" w14:textId="673FBD68" w:rsidR="00C87731" w:rsidRPr="00D47E18" w:rsidRDefault="00C87731" w:rsidP="001A1CA9">
      <w:pPr>
        <w:keepNext/>
        <w:keepLines/>
        <w:spacing w:line="240" w:lineRule="auto"/>
        <w:rPr>
          <w:szCs w:val="22"/>
          <w:u w:val="single"/>
        </w:rPr>
      </w:pPr>
      <w:r w:rsidRPr="00D47E18">
        <w:rPr>
          <w:szCs w:val="22"/>
          <w:u w:val="single"/>
        </w:rPr>
        <w:t>Xolair 300 mg süstelahus süstlis</w:t>
      </w:r>
    </w:p>
    <w:p w14:paraId="13522835" w14:textId="77777777" w:rsidR="001A1CA9" w:rsidRPr="00D47E18" w:rsidRDefault="001A1CA9" w:rsidP="001A1CA9">
      <w:pPr>
        <w:keepNext/>
        <w:keepLines/>
        <w:spacing w:line="240" w:lineRule="auto"/>
        <w:rPr>
          <w:szCs w:val="22"/>
        </w:rPr>
      </w:pPr>
    </w:p>
    <w:p w14:paraId="1F47876F" w14:textId="2C70BA10" w:rsidR="00C87731" w:rsidRPr="00D47E18" w:rsidRDefault="00C87731" w:rsidP="00EF6C1D">
      <w:pPr>
        <w:pStyle w:val="Text"/>
        <w:spacing w:before="0"/>
        <w:jc w:val="left"/>
        <w:rPr>
          <w:color w:val="000000"/>
          <w:sz w:val="22"/>
          <w:szCs w:val="22"/>
          <w:lang w:val="et-EE"/>
        </w:rPr>
      </w:pPr>
      <w:r w:rsidRPr="00D47E18">
        <w:rPr>
          <w:color w:val="000000"/>
          <w:sz w:val="22"/>
          <w:szCs w:val="22"/>
          <w:lang w:val="et-EE"/>
        </w:rPr>
        <w:t>Iga süstel sisaldab 300 mg omalizumabi* (</w:t>
      </w:r>
      <w:r w:rsidRPr="00D47E18">
        <w:rPr>
          <w:i/>
          <w:iCs/>
          <w:color w:val="000000"/>
          <w:sz w:val="22"/>
          <w:szCs w:val="22"/>
          <w:lang w:val="et-EE"/>
        </w:rPr>
        <w:t>omalizumabum</w:t>
      </w:r>
      <w:r w:rsidRPr="00D47E18">
        <w:rPr>
          <w:color w:val="000000"/>
          <w:sz w:val="22"/>
          <w:szCs w:val="22"/>
          <w:lang w:val="et-EE"/>
        </w:rPr>
        <w:t>) 2 ml</w:t>
      </w:r>
      <w:r w:rsidRPr="00D47E18">
        <w:rPr>
          <w:color w:val="000000"/>
          <w:sz w:val="22"/>
          <w:szCs w:val="22"/>
          <w:lang w:val="et-EE"/>
        </w:rPr>
        <w:noBreakHyphen/>
        <w:t>s lahuses.</w:t>
      </w:r>
    </w:p>
    <w:p w14:paraId="7B9ECD74" w14:textId="10DA55E6" w:rsidR="00C87731" w:rsidRPr="00D47E18" w:rsidRDefault="00C87731" w:rsidP="00EF6C1D">
      <w:pPr>
        <w:pStyle w:val="Text"/>
        <w:spacing w:before="0"/>
        <w:jc w:val="left"/>
        <w:rPr>
          <w:color w:val="000000"/>
          <w:sz w:val="22"/>
          <w:szCs w:val="22"/>
          <w:lang w:val="et-EE"/>
        </w:rPr>
      </w:pPr>
    </w:p>
    <w:p w14:paraId="52E6A384" w14:textId="58EC24C0" w:rsidR="00C87731" w:rsidRPr="00D47E18" w:rsidRDefault="00C87731" w:rsidP="001A1CA9">
      <w:pPr>
        <w:keepNext/>
        <w:keepLines/>
        <w:spacing w:line="240" w:lineRule="auto"/>
        <w:rPr>
          <w:szCs w:val="22"/>
          <w:u w:val="single"/>
        </w:rPr>
      </w:pPr>
      <w:r w:rsidRPr="00617E51">
        <w:rPr>
          <w:szCs w:val="22"/>
          <w:u w:val="single"/>
        </w:rPr>
        <w:t>Xolair 150 mg süstelahus pen</w:t>
      </w:r>
      <w:r w:rsidRPr="00617E51">
        <w:rPr>
          <w:szCs w:val="22"/>
          <w:u w:val="single"/>
        </w:rPr>
        <w:noBreakHyphen/>
        <w:t>süstlis</w:t>
      </w:r>
    </w:p>
    <w:p w14:paraId="764AB05D" w14:textId="77777777" w:rsidR="001A1CA9" w:rsidRPr="00D47E18" w:rsidRDefault="001A1CA9" w:rsidP="001A1CA9">
      <w:pPr>
        <w:keepNext/>
        <w:keepLines/>
        <w:spacing w:line="240" w:lineRule="auto"/>
        <w:rPr>
          <w:szCs w:val="22"/>
        </w:rPr>
      </w:pPr>
    </w:p>
    <w:p w14:paraId="6C395FFA" w14:textId="211C3A77" w:rsidR="00C87731" w:rsidRPr="00D47E18" w:rsidRDefault="00C87731" w:rsidP="00EF6C1D">
      <w:pPr>
        <w:pStyle w:val="Text"/>
        <w:spacing w:before="0"/>
        <w:jc w:val="left"/>
        <w:rPr>
          <w:color w:val="000000"/>
          <w:sz w:val="22"/>
          <w:szCs w:val="22"/>
          <w:lang w:val="et-EE"/>
        </w:rPr>
      </w:pPr>
      <w:r w:rsidRPr="00D47E18">
        <w:rPr>
          <w:color w:val="000000"/>
          <w:sz w:val="22"/>
          <w:szCs w:val="22"/>
          <w:lang w:val="et-EE"/>
        </w:rPr>
        <w:t>Iga pen</w:t>
      </w:r>
      <w:r w:rsidRPr="00D47E18">
        <w:rPr>
          <w:color w:val="000000"/>
          <w:sz w:val="22"/>
          <w:szCs w:val="22"/>
          <w:lang w:val="et-EE"/>
        </w:rPr>
        <w:noBreakHyphen/>
        <w:t>süstel sisaldab 150 mg omalizumabi* (omalizumabum) 1 ml</w:t>
      </w:r>
      <w:r w:rsidRPr="00D47E18">
        <w:rPr>
          <w:color w:val="000000"/>
          <w:sz w:val="22"/>
          <w:szCs w:val="22"/>
          <w:lang w:val="et-EE"/>
        </w:rPr>
        <w:noBreakHyphen/>
        <w:t>s lahuses.</w:t>
      </w:r>
    </w:p>
    <w:p w14:paraId="1A43C717" w14:textId="76A1AAD1" w:rsidR="00C87731" w:rsidRPr="00D47E18" w:rsidRDefault="00C87731" w:rsidP="00EF6C1D">
      <w:pPr>
        <w:pStyle w:val="Text"/>
        <w:spacing w:before="0"/>
        <w:jc w:val="left"/>
        <w:rPr>
          <w:color w:val="000000"/>
          <w:sz w:val="22"/>
          <w:szCs w:val="22"/>
          <w:lang w:val="et-EE"/>
        </w:rPr>
      </w:pPr>
    </w:p>
    <w:p w14:paraId="018C3074" w14:textId="7248A2F0" w:rsidR="00C87731" w:rsidRPr="00D47E18" w:rsidRDefault="00C87731" w:rsidP="001A1CA9">
      <w:pPr>
        <w:keepNext/>
        <w:keepLines/>
        <w:spacing w:line="240" w:lineRule="auto"/>
        <w:rPr>
          <w:szCs w:val="22"/>
          <w:u w:val="single"/>
        </w:rPr>
      </w:pPr>
      <w:r w:rsidRPr="00D47E18">
        <w:rPr>
          <w:szCs w:val="22"/>
          <w:u w:val="single"/>
        </w:rPr>
        <w:t>Xolair 300 mg süstelahus pen</w:t>
      </w:r>
      <w:r w:rsidRPr="00D47E18">
        <w:rPr>
          <w:szCs w:val="22"/>
          <w:u w:val="single"/>
        </w:rPr>
        <w:noBreakHyphen/>
        <w:t>süstlis</w:t>
      </w:r>
    </w:p>
    <w:p w14:paraId="679FD37C" w14:textId="77777777" w:rsidR="001A1CA9" w:rsidRPr="00D47E18" w:rsidRDefault="001A1CA9" w:rsidP="001A1CA9">
      <w:pPr>
        <w:keepNext/>
        <w:keepLines/>
        <w:spacing w:line="240" w:lineRule="auto"/>
        <w:rPr>
          <w:szCs w:val="22"/>
        </w:rPr>
      </w:pPr>
    </w:p>
    <w:p w14:paraId="7DAAE107" w14:textId="633141DF" w:rsidR="00C87731" w:rsidRPr="00D47E18" w:rsidRDefault="00C87731" w:rsidP="00C87731">
      <w:pPr>
        <w:pStyle w:val="Text"/>
        <w:spacing w:before="0"/>
        <w:jc w:val="left"/>
        <w:rPr>
          <w:color w:val="000000"/>
          <w:sz w:val="22"/>
          <w:szCs w:val="22"/>
          <w:lang w:val="et-EE"/>
        </w:rPr>
      </w:pPr>
      <w:r w:rsidRPr="00D47E18">
        <w:rPr>
          <w:color w:val="000000"/>
          <w:sz w:val="22"/>
          <w:szCs w:val="22"/>
          <w:lang w:val="et-EE"/>
        </w:rPr>
        <w:t>Iga pen</w:t>
      </w:r>
      <w:r w:rsidRPr="00D47E18">
        <w:rPr>
          <w:color w:val="000000"/>
          <w:sz w:val="22"/>
          <w:szCs w:val="22"/>
          <w:lang w:val="et-EE"/>
        </w:rPr>
        <w:noBreakHyphen/>
        <w:t>süstel sisaldab 300 mg omalizumabi* (omalizumabum) 2 ml</w:t>
      </w:r>
      <w:r w:rsidRPr="00D47E18">
        <w:rPr>
          <w:color w:val="000000"/>
          <w:sz w:val="22"/>
          <w:szCs w:val="22"/>
          <w:lang w:val="et-EE"/>
        </w:rPr>
        <w:noBreakHyphen/>
        <w:t>s lahuses.</w:t>
      </w:r>
    </w:p>
    <w:p w14:paraId="3322FC27" w14:textId="77777777" w:rsidR="00C87731" w:rsidRPr="00D47E18" w:rsidRDefault="00C87731" w:rsidP="00EF6C1D">
      <w:pPr>
        <w:pStyle w:val="Text"/>
        <w:spacing w:before="0"/>
        <w:jc w:val="left"/>
        <w:rPr>
          <w:color w:val="000000"/>
          <w:sz w:val="22"/>
          <w:szCs w:val="22"/>
          <w:lang w:val="et-EE"/>
        </w:rPr>
      </w:pPr>
    </w:p>
    <w:p w14:paraId="2EA4C20A" w14:textId="5CD4E2CF" w:rsidR="007F7781" w:rsidRPr="00D47E18" w:rsidRDefault="007F7781" w:rsidP="00EF6C1D">
      <w:pPr>
        <w:pStyle w:val="Text"/>
        <w:spacing w:before="0"/>
        <w:jc w:val="left"/>
        <w:rPr>
          <w:sz w:val="22"/>
          <w:szCs w:val="22"/>
          <w:lang w:val="et-EE" w:eastAsia="et-EE"/>
        </w:rPr>
      </w:pPr>
      <w:r w:rsidRPr="00D47E18">
        <w:rPr>
          <w:color w:val="000000"/>
          <w:sz w:val="22"/>
          <w:szCs w:val="22"/>
          <w:lang w:val="et-EE"/>
        </w:rPr>
        <w:t>*</w:t>
      </w:r>
      <w:r w:rsidRPr="00D47E18">
        <w:rPr>
          <w:sz w:val="22"/>
          <w:szCs w:val="22"/>
          <w:lang w:val="et-EE" w:eastAsia="et-EE"/>
        </w:rPr>
        <w:t>Omalizumab on inimese monoklonaalne antikeha, mis on toodetud hiina hamstri munasarja rakuliinis (</w:t>
      </w:r>
      <w:r w:rsidRPr="00D47E18">
        <w:rPr>
          <w:i/>
          <w:iCs/>
          <w:sz w:val="22"/>
          <w:szCs w:val="22"/>
          <w:lang w:val="et-EE" w:eastAsia="et-EE"/>
        </w:rPr>
        <w:t>Chinese hamster ovary</w:t>
      </w:r>
      <w:r w:rsidRPr="00D47E18">
        <w:rPr>
          <w:sz w:val="22"/>
          <w:szCs w:val="22"/>
          <w:lang w:val="et-EE" w:eastAsia="et-EE"/>
        </w:rPr>
        <w:t>, CHO)</w:t>
      </w:r>
      <w:r w:rsidR="00C87731" w:rsidRPr="00D47E18">
        <w:rPr>
          <w:sz w:val="22"/>
          <w:szCs w:val="22"/>
          <w:lang w:val="et-EE" w:eastAsia="et-EE"/>
        </w:rPr>
        <w:t xml:space="preserve"> rekombinantse </w:t>
      </w:r>
      <w:smartTag w:uri="urn:schemas-microsoft-com:office:smarttags" w:element="stockticker">
        <w:r w:rsidR="00C87731" w:rsidRPr="00D47E18">
          <w:rPr>
            <w:sz w:val="22"/>
            <w:szCs w:val="22"/>
            <w:lang w:val="et-EE" w:eastAsia="et-EE"/>
          </w:rPr>
          <w:t>DNA</w:t>
        </w:r>
      </w:smartTag>
      <w:r w:rsidR="00C87731" w:rsidRPr="00D47E18">
        <w:rPr>
          <w:sz w:val="22"/>
          <w:szCs w:val="22"/>
          <w:lang w:val="et-EE" w:eastAsia="et-EE"/>
        </w:rPr>
        <w:t xml:space="preserve"> tehnoloogia abil</w:t>
      </w:r>
      <w:r w:rsidRPr="00D47E18">
        <w:rPr>
          <w:sz w:val="22"/>
          <w:szCs w:val="22"/>
          <w:lang w:val="et-EE" w:eastAsia="et-EE"/>
        </w:rPr>
        <w:t>.</w:t>
      </w:r>
    </w:p>
    <w:p w14:paraId="01B4BC9F" w14:textId="77777777" w:rsidR="007F7781" w:rsidRPr="00D47E18" w:rsidRDefault="007F7781" w:rsidP="00EF6C1D">
      <w:pPr>
        <w:pStyle w:val="Text"/>
        <w:spacing w:before="0"/>
        <w:rPr>
          <w:color w:val="000000"/>
          <w:szCs w:val="24"/>
          <w:lang w:val="et-EE"/>
        </w:rPr>
      </w:pPr>
    </w:p>
    <w:p w14:paraId="0DB4E214"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Abiainete täielik loetelu vt lõik 6.1.</w:t>
      </w:r>
    </w:p>
    <w:p w14:paraId="6F51C33A" w14:textId="77777777" w:rsidR="007F7781" w:rsidRPr="00D47E18" w:rsidRDefault="007F7781" w:rsidP="00EF6C1D">
      <w:pPr>
        <w:pStyle w:val="Text"/>
        <w:spacing w:before="0"/>
        <w:jc w:val="left"/>
        <w:rPr>
          <w:color w:val="000000"/>
          <w:sz w:val="22"/>
          <w:szCs w:val="22"/>
          <w:lang w:val="et-EE"/>
        </w:rPr>
      </w:pPr>
    </w:p>
    <w:p w14:paraId="2EBB6E20" w14:textId="77777777" w:rsidR="007F7781" w:rsidRPr="00D47E18" w:rsidRDefault="007F7781" w:rsidP="00EF6C1D">
      <w:pPr>
        <w:pStyle w:val="Text"/>
        <w:spacing w:before="0"/>
        <w:jc w:val="left"/>
        <w:rPr>
          <w:color w:val="000000"/>
          <w:sz w:val="22"/>
          <w:szCs w:val="22"/>
          <w:lang w:val="et-EE"/>
        </w:rPr>
      </w:pPr>
    </w:p>
    <w:p w14:paraId="677C8462" w14:textId="77777777" w:rsidR="007F7781" w:rsidRPr="00D47E18" w:rsidRDefault="007F7781" w:rsidP="00EF6C1D">
      <w:pPr>
        <w:keepNext/>
        <w:widowControl w:val="0"/>
        <w:tabs>
          <w:tab w:val="clear" w:pos="567"/>
        </w:tabs>
        <w:spacing w:line="240" w:lineRule="auto"/>
        <w:ind w:left="567" w:hanging="567"/>
        <w:rPr>
          <w:caps/>
          <w:color w:val="000000"/>
          <w:szCs w:val="22"/>
        </w:rPr>
      </w:pPr>
      <w:r w:rsidRPr="00D47E18">
        <w:rPr>
          <w:b/>
          <w:color w:val="000000"/>
          <w:szCs w:val="22"/>
        </w:rPr>
        <w:t>3.</w:t>
      </w:r>
      <w:r w:rsidRPr="00D47E18">
        <w:rPr>
          <w:b/>
          <w:color w:val="000000"/>
          <w:szCs w:val="22"/>
        </w:rPr>
        <w:tab/>
        <w:t>RAVIMVORM</w:t>
      </w:r>
    </w:p>
    <w:p w14:paraId="2EEF9DBC" w14:textId="77777777" w:rsidR="007F7781" w:rsidRPr="00D47E18" w:rsidRDefault="007F7781" w:rsidP="00EF6C1D">
      <w:pPr>
        <w:pStyle w:val="Text"/>
        <w:keepNext/>
        <w:widowControl w:val="0"/>
        <w:spacing w:before="0"/>
        <w:jc w:val="left"/>
        <w:rPr>
          <w:sz w:val="22"/>
          <w:szCs w:val="22"/>
          <w:lang w:val="et-EE"/>
        </w:rPr>
      </w:pPr>
    </w:p>
    <w:p w14:paraId="398311FC" w14:textId="2A62576F" w:rsidR="007F7781" w:rsidRPr="00D47E18" w:rsidRDefault="007F7781" w:rsidP="00EF6C1D">
      <w:pPr>
        <w:pStyle w:val="Text"/>
        <w:spacing w:before="0"/>
        <w:jc w:val="left"/>
        <w:rPr>
          <w:sz w:val="22"/>
          <w:szCs w:val="22"/>
          <w:lang w:val="et-EE"/>
        </w:rPr>
      </w:pPr>
      <w:r w:rsidRPr="00D47E18">
        <w:rPr>
          <w:sz w:val="22"/>
          <w:szCs w:val="22"/>
          <w:lang w:val="et-EE"/>
        </w:rPr>
        <w:t>Süstelahus</w:t>
      </w:r>
      <w:r w:rsidR="006F545F" w:rsidRPr="00D47E18">
        <w:rPr>
          <w:sz w:val="22"/>
          <w:szCs w:val="22"/>
          <w:lang w:val="et-EE"/>
        </w:rPr>
        <w:t xml:space="preserve"> (süstevedelik)</w:t>
      </w:r>
    </w:p>
    <w:p w14:paraId="7455BE78" w14:textId="77777777" w:rsidR="007F7781" w:rsidRPr="00D47E18" w:rsidRDefault="007F7781" w:rsidP="00EF6C1D">
      <w:pPr>
        <w:pStyle w:val="Text"/>
        <w:spacing w:before="0"/>
        <w:jc w:val="left"/>
        <w:rPr>
          <w:sz w:val="22"/>
          <w:szCs w:val="22"/>
          <w:lang w:val="et-EE"/>
        </w:rPr>
      </w:pPr>
    </w:p>
    <w:p w14:paraId="1878FE34" w14:textId="77777777" w:rsidR="007F7781" w:rsidRPr="00D47E18" w:rsidRDefault="007F7781" w:rsidP="00EF6C1D">
      <w:pPr>
        <w:pStyle w:val="Text"/>
        <w:spacing w:before="0"/>
        <w:jc w:val="left"/>
        <w:rPr>
          <w:bCs/>
          <w:color w:val="000000"/>
          <w:sz w:val="22"/>
          <w:szCs w:val="22"/>
          <w:lang w:val="et-EE"/>
        </w:rPr>
      </w:pPr>
      <w:r w:rsidRPr="00D47E18">
        <w:rPr>
          <w:bCs/>
          <w:color w:val="000000"/>
          <w:sz w:val="22"/>
          <w:szCs w:val="22"/>
          <w:lang w:val="et-EE"/>
        </w:rPr>
        <w:t>Selge kuni kergelt opalestseeruv, värvitu kuni kahvatupruunikaskollane süstelahus</w:t>
      </w:r>
    </w:p>
    <w:p w14:paraId="74BCC710" w14:textId="77777777" w:rsidR="007F7781" w:rsidRPr="00D47E18" w:rsidRDefault="007F7781" w:rsidP="00EF6C1D">
      <w:pPr>
        <w:pStyle w:val="Text"/>
        <w:spacing w:before="0"/>
        <w:jc w:val="left"/>
        <w:rPr>
          <w:color w:val="000000"/>
          <w:sz w:val="22"/>
          <w:szCs w:val="22"/>
          <w:lang w:val="et-EE"/>
        </w:rPr>
      </w:pPr>
    </w:p>
    <w:p w14:paraId="092D972B" w14:textId="77777777" w:rsidR="007F7781" w:rsidRPr="00D47E18" w:rsidRDefault="007F7781" w:rsidP="00EF6C1D">
      <w:pPr>
        <w:pStyle w:val="Text"/>
        <w:spacing w:before="0"/>
        <w:jc w:val="left"/>
        <w:rPr>
          <w:color w:val="000000"/>
          <w:sz w:val="22"/>
          <w:szCs w:val="22"/>
          <w:lang w:val="et-EE"/>
        </w:rPr>
      </w:pPr>
    </w:p>
    <w:p w14:paraId="350D04E5" w14:textId="77777777" w:rsidR="007F7781" w:rsidRPr="00D47E18" w:rsidRDefault="007F7781" w:rsidP="00EF6C1D">
      <w:pPr>
        <w:keepNext/>
        <w:widowControl w:val="0"/>
        <w:tabs>
          <w:tab w:val="clear" w:pos="567"/>
        </w:tabs>
        <w:spacing w:line="240" w:lineRule="auto"/>
        <w:ind w:left="567" w:hanging="567"/>
        <w:rPr>
          <w:caps/>
          <w:color w:val="000000"/>
          <w:szCs w:val="22"/>
        </w:rPr>
      </w:pPr>
      <w:r w:rsidRPr="00D47E18">
        <w:rPr>
          <w:b/>
          <w:caps/>
          <w:color w:val="000000"/>
          <w:szCs w:val="22"/>
        </w:rPr>
        <w:t>4.</w:t>
      </w:r>
      <w:r w:rsidRPr="00D47E18">
        <w:rPr>
          <w:b/>
          <w:caps/>
          <w:color w:val="000000"/>
          <w:szCs w:val="22"/>
        </w:rPr>
        <w:tab/>
        <w:t>Kliinilised andmed</w:t>
      </w:r>
    </w:p>
    <w:p w14:paraId="4F81887A" w14:textId="77777777" w:rsidR="007F7781" w:rsidRPr="00D47E18" w:rsidRDefault="007F7781" w:rsidP="00EF6C1D">
      <w:pPr>
        <w:keepNext/>
        <w:widowControl w:val="0"/>
        <w:tabs>
          <w:tab w:val="clear" w:pos="567"/>
        </w:tabs>
        <w:spacing w:line="240" w:lineRule="auto"/>
        <w:rPr>
          <w:color w:val="000000"/>
          <w:szCs w:val="22"/>
        </w:rPr>
      </w:pPr>
    </w:p>
    <w:p w14:paraId="375D8E82" w14:textId="77777777" w:rsidR="007F7781" w:rsidRPr="00D47E18" w:rsidRDefault="007F7781" w:rsidP="00EF6C1D">
      <w:pPr>
        <w:keepNext/>
        <w:widowControl w:val="0"/>
        <w:tabs>
          <w:tab w:val="clear" w:pos="567"/>
        </w:tabs>
        <w:spacing w:line="240" w:lineRule="auto"/>
        <w:ind w:left="567" w:hanging="567"/>
        <w:rPr>
          <w:b/>
          <w:color w:val="000000"/>
          <w:szCs w:val="22"/>
        </w:rPr>
      </w:pPr>
      <w:r w:rsidRPr="00D47E18">
        <w:rPr>
          <w:b/>
          <w:color w:val="000000"/>
          <w:szCs w:val="22"/>
        </w:rPr>
        <w:t>4.1</w:t>
      </w:r>
      <w:r w:rsidRPr="00D47E18">
        <w:rPr>
          <w:b/>
          <w:color w:val="000000"/>
          <w:szCs w:val="22"/>
        </w:rPr>
        <w:tab/>
        <w:t>Näidustused</w:t>
      </w:r>
    </w:p>
    <w:p w14:paraId="1B30D111" w14:textId="77777777" w:rsidR="007F7781" w:rsidRPr="00D47E18" w:rsidRDefault="007F7781" w:rsidP="00EF6C1D">
      <w:pPr>
        <w:keepNext/>
        <w:widowControl w:val="0"/>
        <w:tabs>
          <w:tab w:val="clear" w:pos="567"/>
        </w:tabs>
        <w:spacing w:line="240" w:lineRule="auto"/>
      </w:pPr>
    </w:p>
    <w:p w14:paraId="3AD149B9" w14:textId="77777777" w:rsidR="007F7781" w:rsidRPr="00D47E18" w:rsidRDefault="007F7781" w:rsidP="00EF6C1D">
      <w:pPr>
        <w:pStyle w:val="TextCharChar"/>
        <w:keepNext/>
        <w:spacing w:before="0"/>
        <w:jc w:val="left"/>
        <w:rPr>
          <w:color w:val="000000"/>
          <w:sz w:val="22"/>
          <w:szCs w:val="22"/>
          <w:u w:val="single"/>
          <w:lang w:val="et-EE"/>
        </w:rPr>
      </w:pPr>
      <w:r w:rsidRPr="00D47E18">
        <w:rPr>
          <w:color w:val="000000"/>
          <w:sz w:val="22"/>
          <w:szCs w:val="22"/>
          <w:u w:val="single"/>
          <w:lang w:val="et-EE"/>
        </w:rPr>
        <w:t>Allergiline astma</w:t>
      </w:r>
    </w:p>
    <w:p w14:paraId="0A06222A" w14:textId="77777777" w:rsidR="00943F36" w:rsidRPr="00D47E18" w:rsidRDefault="00943F36" w:rsidP="00EF6C1D">
      <w:pPr>
        <w:keepNext/>
        <w:widowControl w:val="0"/>
        <w:tabs>
          <w:tab w:val="clear" w:pos="567"/>
        </w:tabs>
        <w:spacing w:line="240" w:lineRule="auto"/>
        <w:rPr>
          <w:color w:val="000000"/>
          <w:szCs w:val="22"/>
        </w:rPr>
      </w:pPr>
    </w:p>
    <w:p w14:paraId="28596493" w14:textId="77777777" w:rsidR="007F7781" w:rsidRPr="00D47E18" w:rsidRDefault="007F7781" w:rsidP="00EF6C1D">
      <w:pPr>
        <w:pStyle w:val="TextCharChar"/>
        <w:spacing w:before="0"/>
        <w:jc w:val="left"/>
        <w:rPr>
          <w:color w:val="000000"/>
          <w:sz w:val="22"/>
          <w:szCs w:val="22"/>
          <w:lang w:val="et-EE"/>
        </w:rPr>
      </w:pPr>
      <w:r w:rsidRPr="00D47E18">
        <w:rPr>
          <w:color w:val="000000"/>
          <w:sz w:val="22"/>
          <w:szCs w:val="22"/>
          <w:lang w:val="et-EE"/>
        </w:rPr>
        <w:t>Xolair on näidustatud täiskasvanutel</w:t>
      </w:r>
      <w:r w:rsidR="00943F36" w:rsidRPr="00D47E18">
        <w:rPr>
          <w:color w:val="000000"/>
          <w:sz w:val="22"/>
          <w:szCs w:val="22"/>
          <w:lang w:val="et-EE"/>
        </w:rPr>
        <w:t>e</w:t>
      </w:r>
      <w:r w:rsidRPr="00D47E18">
        <w:rPr>
          <w:color w:val="000000"/>
          <w:sz w:val="22"/>
          <w:szCs w:val="22"/>
          <w:lang w:val="et-EE"/>
        </w:rPr>
        <w:t>, noorukitel</w:t>
      </w:r>
      <w:r w:rsidR="00943F36" w:rsidRPr="00D47E18">
        <w:rPr>
          <w:color w:val="000000"/>
          <w:sz w:val="22"/>
          <w:szCs w:val="22"/>
          <w:lang w:val="et-EE"/>
        </w:rPr>
        <w:t>e</w:t>
      </w:r>
      <w:r w:rsidRPr="00D47E18">
        <w:rPr>
          <w:color w:val="000000"/>
          <w:sz w:val="22"/>
          <w:szCs w:val="22"/>
          <w:lang w:val="et-EE"/>
        </w:rPr>
        <w:t xml:space="preserve"> ja lastel</w:t>
      </w:r>
      <w:r w:rsidR="00943F36" w:rsidRPr="00D47E18">
        <w:rPr>
          <w:color w:val="000000"/>
          <w:sz w:val="22"/>
          <w:szCs w:val="22"/>
          <w:lang w:val="et-EE"/>
        </w:rPr>
        <w:t>e</w:t>
      </w:r>
      <w:r w:rsidRPr="00D47E18">
        <w:rPr>
          <w:color w:val="000000"/>
          <w:sz w:val="22"/>
          <w:szCs w:val="22"/>
          <w:lang w:val="et-EE"/>
        </w:rPr>
        <w:t xml:space="preserve"> (6...&lt;12-aastased).</w:t>
      </w:r>
    </w:p>
    <w:p w14:paraId="0874218A" w14:textId="77777777" w:rsidR="007F7781" w:rsidRPr="00D47E18" w:rsidRDefault="007F7781" w:rsidP="00EF6C1D">
      <w:pPr>
        <w:tabs>
          <w:tab w:val="clear" w:pos="567"/>
        </w:tabs>
        <w:spacing w:line="240" w:lineRule="auto"/>
      </w:pPr>
    </w:p>
    <w:p w14:paraId="6A375F35" w14:textId="2CB4D53F" w:rsidR="007F7781" w:rsidRPr="00D47E18" w:rsidRDefault="007F7781" w:rsidP="00EF6C1D">
      <w:pPr>
        <w:spacing w:line="240" w:lineRule="auto"/>
      </w:pPr>
      <w:r w:rsidRPr="00D47E18">
        <w:rPr>
          <w:color w:val="000000"/>
          <w:szCs w:val="22"/>
        </w:rPr>
        <w:t>Xolair</w:t>
      </w:r>
      <w:r w:rsidR="005B292B" w:rsidRPr="00D47E18">
        <w:rPr>
          <w:color w:val="000000"/>
          <w:szCs w:val="22"/>
        </w:rPr>
        <w:t xml:space="preserve">i </w:t>
      </w:r>
      <w:r w:rsidRPr="00D47E18">
        <w:rPr>
          <w:color w:val="000000"/>
          <w:szCs w:val="22"/>
        </w:rPr>
        <w:t>ravi kasutamist tule</w:t>
      </w:r>
      <w:r w:rsidR="005B292B" w:rsidRPr="00D47E18">
        <w:rPr>
          <w:color w:val="000000"/>
          <w:szCs w:val="22"/>
        </w:rPr>
        <w:t>b</w:t>
      </w:r>
      <w:r w:rsidRPr="00D47E18">
        <w:rPr>
          <w:color w:val="000000"/>
          <w:szCs w:val="22"/>
        </w:rPr>
        <w:t xml:space="preserve"> kaaluda üksnes patsientidel, kellel esineb</w:t>
      </w:r>
      <w:r w:rsidRPr="00D47E18">
        <w:rPr>
          <w:i/>
          <w:color w:val="000000"/>
          <w:szCs w:val="22"/>
        </w:rPr>
        <w:t xml:space="preserve"> </w:t>
      </w:r>
      <w:r w:rsidRPr="00D47E18">
        <w:rPr>
          <w:color w:val="000000"/>
          <w:szCs w:val="22"/>
        </w:rPr>
        <w:t>tõestatult IgE (immunoglobuliin E) poolt vahendatud bronhiaalastma (vt lõik 4.2).</w:t>
      </w:r>
    </w:p>
    <w:p w14:paraId="694C574F" w14:textId="77777777" w:rsidR="007F7781" w:rsidRPr="00D47E18" w:rsidRDefault="007F7781" w:rsidP="00EF6C1D">
      <w:pPr>
        <w:widowControl w:val="0"/>
        <w:tabs>
          <w:tab w:val="clear" w:pos="567"/>
        </w:tabs>
        <w:spacing w:line="240" w:lineRule="auto"/>
        <w:ind w:left="567" w:hanging="567"/>
        <w:rPr>
          <w:color w:val="000000"/>
          <w:szCs w:val="22"/>
          <w:u w:val="single"/>
        </w:rPr>
      </w:pPr>
    </w:p>
    <w:p w14:paraId="30BE507C" w14:textId="77777777" w:rsidR="007F7781" w:rsidRPr="00D47E18" w:rsidRDefault="007F7781" w:rsidP="00EF6C1D">
      <w:pPr>
        <w:keepNext/>
        <w:widowControl w:val="0"/>
        <w:tabs>
          <w:tab w:val="clear" w:pos="567"/>
        </w:tabs>
        <w:spacing w:line="240" w:lineRule="auto"/>
        <w:rPr>
          <w:i/>
          <w:u w:val="single"/>
        </w:rPr>
      </w:pPr>
      <w:r w:rsidRPr="00D47E18">
        <w:rPr>
          <w:i/>
          <w:u w:val="single"/>
        </w:rPr>
        <w:t>Täiskasvanud ja noorukid (12-aastased ja vanemad)</w:t>
      </w:r>
    </w:p>
    <w:p w14:paraId="10227646" w14:textId="77777777" w:rsidR="007F7781" w:rsidRPr="00D47E18" w:rsidRDefault="007F7781" w:rsidP="00EF6C1D">
      <w:pPr>
        <w:tabs>
          <w:tab w:val="clear" w:pos="567"/>
        </w:tabs>
        <w:spacing w:line="240" w:lineRule="auto"/>
      </w:pPr>
      <w:r w:rsidRPr="00D47E18">
        <w:t xml:space="preserve">Xolair on näidustatud astma ägenemiste kontrolli tõhustamiseks kasutamisel täiendava ravina raske püsiva allergilise astmaga patsientidel, kellel on positiivne nahatest või </w:t>
      </w:r>
      <w:r w:rsidRPr="00D47E18">
        <w:rPr>
          <w:i/>
        </w:rPr>
        <w:t>in vitro</w:t>
      </w:r>
      <w:r w:rsidRPr="00D47E18">
        <w:t xml:space="preserve"> reaktiivsus aastaringsele aeroallergeenile ning kellel on vähenenud kopsufunktsioon (FEV</w:t>
      </w:r>
      <w:r w:rsidRPr="00D47E18">
        <w:rPr>
          <w:szCs w:val="22"/>
          <w:vertAlign w:val="subscript"/>
        </w:rPr>
        <w:t>1</w:t>
      </w:r>
      <w:r w:rsidRPr="00D47E18">
        <w:t xml:space="preserve"> &lt;80%), samuti esineb sageli päevaseid sümptomeid või öiseid ärkamisi ning kellel on esinenud mitmeid dokumenteeritud raske astma ägenemisi hoolimata igapäevasest suurtes annustes inhaleeritavate glükokortikosteroidide pluss pikatoimelise inhaleeritava </w:t>
      </w:r>
      <w:r w:rsidRPr="00D47E18">
        <w:sym w:font="Symbol" w:char="F062"/>
      </w:r>
      <w:r w:rsidRPr="00D47E18">
        <w:rPr>
          <w:szCs w:val="22"/>
          <w:vertAlign w:val="subscript"/>
        </w:rPr>
        <w:t>2</w:t>
      </w:r>
      <w:r w:rsidRPr="00D47E18">
        <w:noBreakHyphen/>
        <w:t>agonisti kasutamisest.</w:t>
      </w:r>
    </w:p>
    <w:p w14:paraId="15200B03" w14:textId="77777777" w:rsidR="007F7781" w:rsidRPr="00D47E18" w:rsidRDefault="007F7781" w:rsidP="00EF6C1D">
      <w:pPr>
        <w:tabs>
          <w:tab w:val="clear" w:pos="567"/>
        </w:tabs>
        <w:spacing w:line="240" w:lineRule="auto"/>
      </w:pPr>
    </w:p>
    <w:p w14:paraId="095332AF" w14:textId="77777777" w:rsidR="007F7781" w:rsidRPr="00D47E18" w:rsidRDefault="007F7781" w:rsidP="00EF6C1D">
      <w:pPr>
        <w:keepNext/>
        <w:widowControl w:val="0"/>
        <w:spacing w:line="240" w:lineRule="auto"/>
        <w:rPr>
          <w:i/>
          <w:color w:val="000000"/>
          <w:szCs w:val="22"/>
          <w:u w:val="single"/>
        </w:rPr>
      </w:pPr>
      <w:r w:rsidRPr="00D47E18">
        <w:rPr>
          <w:i/>
          <w:color w:val="000000"/>
          <w:szCs w:val="22"/>
          <w:u w:val="single"/>
        </w:rPr>
        <w:t>Lapsed (6...&lt;12-aastased)</w:t>
      </w:r>
    </w:p>
    <w:p w14:paraId="57CC06B7" w14:textId="77777777" w:rsidR="007F7781" w:rsidRPr="00D47E18" w:rsidRDefault="007F7781" w:rsidP="00EF6C1D">
      <w:pPr>
        <w:spacing w:line="240" w:lineRule="auto"/>
        <w:rPr>
          <w:color w:val="000000"/>
          <w:szCs w:val="22"/>
        </w:rPr>
      </w:pPr>
      <w:r w:rsidRPr="00D47E18">
        <w:rPr>
          <w:color w:val="000000"/>
          <w:szCs w:val="22"/>
        </w:rPr>
        <w:t xml:space="preserve">Xolair on näidustatud täiendava ravina astma kontrolli tõhustamiseks raske püsiva allergilise astmaga patsientidel, kellel on positiivne nahatest või </w:t>
      </w:r>
      <w:r w:rsidRPr="00D47E18">
        <w:rPr>
          <w:i/>
          <w:color w:val="000000"/>
          <w:szCs w:val="22"/>
        </w:rPr>
        <w:t>in vitro</w:t>
      </w:r>
      <w:r w:rsidRPr="00D47E18">
        <w:rPr>
          <w:color w:val="000000"/>
          <w:szCs w:val="22"/>
        </w:rPr>
        <w:t xml:space="preserve"> reaktiivsus aastaringsele aeroallergeenile ja kellel esineb sageli päevaseid sümptome või öiseid ärkamisi ning kellel on korduvalt esinenud dokumenteeritud raskeid astma ägenemisi hoolimata igapäevaselt suurtes annustes inhaleeritavate glükokortikosteroidide ja pikatoimelise inhaleeritava β</w:t>
      </w:r>
      <w:r w:rsidRPr="00D47E18">
        <w:rPr>
          <w:color w:val="000000"/>
          <w:szCs w:val="22"/>
          <w:vertAlign w:val="subscript"/>
        </w:rPr>
        <w:t>2</w:t>
      </w:r>
      <w:r w:rsidRPr="00D47E18">
        <w:rPr>
          <w:color w:val="000000"/>
          <w:szCs w:val="22"/>
        </w:rPr>
        <w:t>-agonisti kasutamisest.</w:t>
      </w:r>
    </w:p>
    <w:p w14:paraId="492A7B96" w14:textId="4ED5A7A2" w:rsidR="007F7781" w:rsidRPr="00D47E18" w:rsidRDefault="007F7781" w:rsidP="00EF6C1D">
      <w:pPr>
        <w:spacing w:line="240" w:lineRule="auto"/>
        <w:rPr>
          <w:color w:val="000000"/>
          <w:szCs w:val="22"/>
        </w:rPr>
      </w:pPr>
    </w:p>
    <w:p w14:paraId="2FBAE040" w14:textId="77777777" w:rsidR="00DB4A96" w:rsidRPr="00D47E18" w:rsidRDefault="00DB4A96" w:rsidP="00EF6C1D">
      <w:pPr>
        <w:keepNext/>
        <w:tabs>
          <w:tab w:val="clear" w:pos="567"/>
        </w:tabs>
        <w:spacing w:line="240" w:lineRule="auto"/>
      </w:pPr>
      <w:r w:rsidRPr="00D47E18">
        <w:rPr>
          <w:u w:val="single"/>
        </w:rPr>
        <w:t>Krooniline ninapolüüpidega rinosinusiit (</w:t>
      </w:r>
      <w:r w:rsidRPr="00D47E18">
        <w:rPr>
          <w:i/>
          <w:u w:val="single"/>
        </w:rPr>
        <w:t>chronic rhinosinusitis with nasal polyps</w:t>
      </w:r>
      <w:r w:rsidRPr="00D47E18">
        <w:rPr>
          <w:u w:val="single"/>
        </w:rPr>
        <w:t>, CRSwNP)</w:t>
      </w:r>
    </w:p>
    <w:p w14:paraId="2F39B0F2" w14:textId="77777777" w:rsidR="00DB4A96" w:rsidRPr="00D47E18" w:rsidRDefault="00DB4A96" w:rsidP="00EF6C1D">
      <w:pPr>
        <w:keepNext/>
        <w:tabs>
          <w:tab w:val="clear" w:pos="567"/>
        </w:tabs>
        <w:spacing w:line="240" w:lineRule="auto"/>
      </w:pPr>
    </w:p>
    <w:p w14:paraId="758CD308" w14:textId="16E1ED91" w:rsidR="00DB4A96" w:rsidRPr="00D47E18" w:rsidRDefault="00DB4A96" w:rsidP="00EF6C1D">
      <w:pPr>
        <w:tabs>
          <w:tab w:val="clear" w:pos="567"/>
        </w:tabs>
        <w:spacing w:line="240" w:lineRule="auto"/>
      </w:pPr>
      <w:r w:rsidRPr="00D47E18">
        <w:t>Xolair on näidustatud täiendava ravimina koos ninasiseste kortikosteroididega raske kroonilise ninapolüüpidega rinosinusiidi raviks täiskasvanutel (18</w:t>
      </w:r>
      <w:r w:rsidRPr="00D47E18">
        <w:noBreakHyphen/>
        <w:t>aastased ja vanemad), kellel ravi ninasiseste kortikosteroididega ei anna piisavat ravivastust.</w:t>
      </w:r>
    </w:p>
    <w:p w14:paraId="746390F7" w14:textId="77777777" w:rsidR="00DB4A96" w:rsidRPr="00D47E18" w:rsidRDefault="00DB4A96" w:rsidP="00EF6C1D">
      <w:pPr>
        <w:tabs>
          <w:tab w:val="clear" w:pos="567"/>
        </w:tabs>
        <w:spacing w:line="240" w:lineRule="auto"/>
      </w:pPr>
    </w:p>
    <w:p w14:paraId="7DD412EA" w14:textId="5E882A75" w:rsidR="007F7781" w:rsidRPr="00D47E18" w:rsidRDefault="007F7781" w:rsidP="00EF6C1D">
      <w:pPr>
        <w:keepNext/>
        <w:spacing w:line="240" w:lineRule="auto"/>
        <w:rPr>
          <w:color w:val="000000"/>
          <w:szCs w:val="22"/>
          <w:u w:val="single"/>
        </w:rPr>
      </w:pPr>
      <w:r w:rsidRPr="00D47E18">
        <w:rPr>
          <w:color w:val="000000"/>
          <w:szCs w:val="22"/>
          <w:u w:val="single"/>
        </w:rPr>
        <w:t>Krooniline spontaanne urtikaaria (</w:t>
      </w:r>
      <w:r w:rsidR="000E42FA" w:rsidRPr="00D47E18">
        <w:rPr>
          <w:i/>
          <w:color w:val="000000"/>
          <w:szCs w:val="22"/>
          <w:u w:val="single"/>
        </w:rPr>
        <w:t>c</w:t>
      </w:r>
      <w:r w:rsidRPr="00D47E18">
        <w:rPr>
          <w:i/>
          <w:color w:val="000000"/>
          <w:szCs w:val="22"/>
          <w:u w:val="single"/>
        </w:rPr>
        <w:t>hronic spontaneous urticaria</w:t>
      </w:r>
      <w:r w:rsidR="000E42FA" w:rsidRPr="00D47E18">
        <w:rPr>
          <w:i/>
          <w:color w:val="000000"/>
          <w:szCs w:val="22"/>
          <w:u w:val="single"/>
        </w:rPr>
        <w:t xml:space="preserve">, </w:t>
      </w:r>
      <w:r w:rsidR="000E42FA" w:rsidRPr="00D47E18">
        <w:rPr>
          <w:color w:val="000000"/>
          <w:szCs w:val="22"/>
          <w:u w:val="single"/>
        </w:rPr>
        <w:t>CSU</w:t>
      </w:r>
      <w:r w:rsidRPr="00D47E18">
        <w:rPr>
          <w:color w:val="000000"/>
          <w:szCs w:val="22"/>
          <w:u w:val="single"/>
        </w:rPr>
        <w:t>)</w:t>
      </w:r>
    </w:p>
    <w:p w14:paraId="4BE68AA7" w14:textId="77777777" w:rsidR="00943F36" w:rsidRPr="00D47E18" w:rsidRDefault="00943F36" w:rsidP="00EF6C1D">
      <w:pPr>
        <w:keepNext/>
        <w:spacing w:line="240" w:lineRule="auto"/>
        <w:rPr>
          <w:color w:val="000000"/>
          <w:szCs w:val="22"/>
        </w:rPr>
      </w:pPr>
    </w:p>
    <w:p w14:paraId="6661F505" w14:textId="77777777" w:rsidR="007F7781" w:rsidRPr="00D47E18" w:rsidRDefault="007F7781" w:rsidP="00EF6C1D">
      <w:pPr>
        <w:spacing w:line="240" w:lineRule="auto"/>
        <w:rPr>
          <w:color w:val="000000"/>
          <w:szCs w:val="22"/>
        </w:rPr>
      </w:pPr>
      <w:r w:rsidRPr="00D47E18">
        <w:rPr>
          <w:color w:val="000000"/>
          <w:szCs w:val="22"/>
        </w:rPr>
        <w:t>Xolair on näidustatud lisaravina kroonilise spontaanse urtikaaria raviks täiskasvanutel ja lastel (12</w:t>
      </w:r>
      <w:r w:rsidRPr="00D47E18">
        <w:rPr>
          <w:color w:val="000000"/>
          <w:szCs w:val="22"/>
        </w:rPr>
        <w:noBreakHyphen/>
        <w:t>aastased ja vanemad), kellel puudub piisav ravivastus H</w:t>
      </w:r>
      <w:r w:rsidRPr="00D47E18">
        <w:rPr>
          <w:color w:val="000000"/>
          <w:szCs w:val="22"/>
          <w:vertAlign w:val="subscript"/>
        </w:rPr>
        <w:t>1</w:t>
      </w:r>
      <w:r w:rsidRPr="00D47E18">
        <w:rPr>
          <w:color w:val="000000"/>
          <w:szCs w:val="22"/>
        </w:rPr>
        <w:noBreakHyphen/>
        <w:t>antihistamiinidele.</w:t>
      </w:r>
    </w:p>
    <w:p w14:paraId="57019E2D" w14:textId="77777777" w:rsidR="007F7781" w:rsidRPr="00D47E18" w:rsidRDefault="007F7781" w:rsidP="00EF6C1D">
      <w:pPr>
        <w:pStyle w:val="Text"/>
        <w:spacing w:before="0"/>
        <w:jc w:val="left"/>
        <w:rPr>
          <w:color w:val="000000"/>
          <w:sz w:val="22"/>
          <w:szCs w:val="22"/>
          <w:lang w:val="et-EE"/>
        </w:rPr>
      </w:pPr>
    </w:p>
    <w:p w14:paraId="741E0A9F" w14:textId="77777777" w:rsidR="007F7781" w:rsidRPr="00D47E18" w:rsidRDefault="007F7781" w:rsidP="00EF6C1D">
      <w:pPr>
        <w:keepNext/>
        <w:widowControl w:val="0"/>
        <w:tabs>
          <w:tab w:val="clear" w:pos="567"/>
        </w:tabs>
        <w:spacing w:line="240" w:lineRule="auto"/>
        <w:rPr>
          <w:color w:val="000000"/>
          <w:szCs w:val="22"/>
        </w:rPr>
      </w:pPr>
      <w:r w:rsidRPr="00D47E18">
        <w:rPr>
          <w:b/>
          <w:color w:val="000000"/>
          <w:szCs w:val="22"/>
        </w:rPr>
        <w:t>4.2</w:t>
      </w:r>
      <w:r w:rsidRPr="00D47E18">
        <w:rPr>
          <w:b/>
          <w:color w:val="000000"/>
          <w:szCs w:val="22"/>
        </w:rPr>
        <w:tab/>
        <w:t>Annustamine ja manustamisviis</w:t>
      </w:r>
    </w:p>
    <w:p w14:paraId="3F8A73A4" w14:textId="77777777" w:rsidR="007F7781" w:rsidRPr="00D47E18" w:rsidRDefault="007F7781" w:rsidP="00EF6C1D">
      <w:pPr>
        <w:keepNext/>
        <w:widowControl w:val="0"/>
        <w:tabs>
          <w:tab w:val="clear" w:pos="567"/>
        </w:tabs>
        <w:spacing w:line="240" w:lineRule="auto"/>
        <w:rPr>
          <w:color w:val="000000"/>
          <w:szCs w:val="22"/>
        </w:rPr>
      </w:pPr>
    </w:p>
    <w:p w14:paraId="3D833A69" w14:textId="17B6CF31" w:rsidR="007F7781" w:rsidRPr="00D47E18" w:rsidRDefault="00C87731" w:rsidP="00EF6C1D">
      <w:pPr>
        <w:tabs>
          <w:tab w:val="clear" w:pos="567"/>
        </w:tabs>
        <w:spacing w:line="240" w:lineRule="auto"/>
      </w:pPr>
      <w:r w:rsidRPr="00D47E18">
        <w:t>R</w:t>
      </w:r>
      <w:r w:rsidR="007F7781" w:rsidRPr="00D47E18">
        <w:t>avi peab alustama arst, kellel on raske püsiva astma</w:t>
      </w:r>
      <w:r w:rsidR="00DB4A96" w:rsidRPr="00D47E18">
        <w:t xml:space="preserve">, kroonilise ninapolüüpidega rinosinusiidi (CRSwNP) </w:t>
      </w:r>
      <w:r w:rsidR="007F7781" w:rsidRPr="00D47E18">
        <w:t>või kroonilise spontaanse urtikaaria diagnoosimise ja ravi kogemus.</w:t>
      </w:r>
    </w:p>
    <w:p w14:paraId="6E64B432" w14:textId="0CBB725B" w:rsidR="007F7781" w:rsidRPr="00D47E18" w:rsidRDefault="007F7781" w:rsidP="00EF6C1D">
      <w:pPr>
        <w:pStyle w:val="Text"/>
        <w:spacing w:before="0"/>
        <w:jc w:val="left"/>
        <w:rPr>
          <w:color w:val="000000"/>
          <w:sz w:val="22"/>
          <w:szCs w:val="22"/>
          <w:lang w:val="et-EE"/>
        </w:rPr>
      </w:pPr>
    </w:p>
    <w:p w14:paraId="1B94A5B3" w14:textId="77777777" w:rsidR="00DB4A96" w:rsidRPr="00D47E18" w:rsidRDefault="00DB4A96" w:rsidP="00617E51">
      <w:pPr>
        <w:pStyle w:val="Text"/>
        <w:keepNext/>
        <w:keepLines/>
        <w:spacing w:before="0"/>
        <w:jc w:val="left"/>
        <w:rPr>
          <w:color w:val="000000"/>
          <w:sz w:val="22"/>
          <w:szCs w:val="22"/>
          <w:u w:val="single"/>
          <w:lang w:val="et-EE"/>
        </w:rPr>
      </w:pPr>
      <w:r w:rsidRPr="00D47E18">
        <w:rPr>
          <w:color w:val="000000"/>
          <w:sz w:val="22"/>
          <w:szCs w:val="22"/>
          <w:u w:val="single"/>
          <w:lang w:val="et-EE"/>
        </w:rPr>
        <w:t>Annustamine</w:t>
      </w:r>
    </w:p>
    <w:p w14:paraId="0E1ED1FF" w14:textId="77777777" w:rsidR="00DB4A96" w:rsidRPr="00D47E18" w:rsidRDefault="00DB4A96" w:rsidP="00617E51">
      <w:pPr>
        <w:pStyle w:val="Text"/>
        <w:keepNext/>
        <w:keepLines/>
        <w:spacing w:before="0"/>
        <w:jc w:val="left"/>
        <w:rPr>
          <w:color w:val="000000"/>
          <w:sz w:val="22"/>
          <w:szCs w:val="22"/>
          <w:lang w:val="et-EE"/>
        </w:rPr>
      </w:pPr>
    </w:p>
    <w:p w14:paraId="6E367AE0" w14:textId="7983344B" w:rsidR="00943F36" w:rsidRPr="00D47E18" w:rsidRDefault="007F7781" w:rsidP="00EF6C1D">
      <w:pPr>
        <w:keepNext/>
        <w:tabs>
          <w:tab w:val="clear" w:pos="567"/>
        </w:tabs>
        <w:spacing w:line="240" w:lineRule="auto"/>
        <w:ind w:left="567" w:hanging="567"/>
        <w:rPr>
          <w:i/>
          <w:u w:val="single"/>
        </w:rPr>
      </w:pPr>
      <w:r w:rsidRPr="00D47E18">
        <w:rPr>
          <w:i/>
          <w:u w:val="single"/>
        </w:rPr>
        <w:t>Allergiline astma</w:t>
      </w:r>
      <w:r w:rsidR="00DB4A96" w:rsidRPr="00D47E18">
        <w:rPr>
          <w:i/>
          <w:u w:val="single"/>
        </w:rPr>
        <w:t xml:space="preserve"> ja krooniline ninapolüüpidega rinosinusiit (CRSwNP)</w:t>
      </w:r>
    </w:p>
    <w:p w14:paraId="3B14CCF3" w14:textId="70ADA35A" w:rsidR="007F7781" w:rsidRPr="00D47E18" w:rsidRDefault="00C87731" w:rsidP="00EF6C1D">
      <w:pPr>
        <w:tabs>
          <w:tab w:val="clear" w:pos="567"/>
        </w:tabs>
        <w:spacing w:line="240" w:lineRule="auto"/>
      </w:pPr>
      <w:r w:rsidRPr="00D47E18">
        <w:t xml:space="preserve">Omalizumabi </w:t>
      </w:r>
      <w:r w:rsidR="007F7781" w:rsidRPr="00D47E18">
        <w:t xml:space="preserve">sobiv annus ja manustamise sagedus </w:t>
      </w:r>
      <w:r w:rsidR="00DB4A96" w:rsidRPr="00D47E18">
        <w:t xml:space="preserve">nende seisundite korral </w:t>
      </w:r>
      <w:r w:rsidR="007F7781" w:rsidRPr="00D47E18">
        <w:t xml:space="preserve">määratakse enne ravi alustamist mõõdetud IgE algväärtuse (RÜ/ml) ja kehakaalu (kg) põhjal. Enne ravimi algannuse esmakordset manustamist peab mõõtma patsientide IgE taset mistahes müügiloleva seerumi üldise IgE sisalduse testi abil, et kindlaks teha õige annus. Nende tulemuste põhjal võidakse iga manustamiskorra puhul vajada </w:t>
      </w:r>
      <w:r w:rsidRPr="00D47E18">
        <w:t xml:space="preserve">omalizumabi </w:t>
      </w:r>
      <w:r w:rsidR="007F7781" w:rsidRPr="00D47E18">
        <w:t>annuses 75...600 mg 1...4 süstena.</w:t>
      </w:r>
    </w:p>
    <w:p w14:paraId="41997354" w14:textId="77777777" w:rsidR="007F7781" w:rsidRPr="00D47E18" w:rsidRDefault="007F7781" w:rsidP="00EF6C1D">
      <w:pPr>
        <w:pStyle w:val="Text"/>
        <w:spacing w:before="0"/>
        <w:jc w:val="left"/>
        <w:rPr>
          <w:color w:val="000000"/>
          <w:sz w:val="22"/>
          <w:szCs w:val="22"/>
          <w:lang w:val="et-EE"/>
        </w:rPr>
      </w:pPr>
    </w:p>
    <w:p w14:paraId="36EA4046" w14:textId="0AC090F2" w:rsidR="007F7781" w:rsidRPr="00D47E18" w:rsidRDefault="00DB4A96" w:rsidP="00EF6C1D">
      <w:pPr>
        <w:tabs>
          <w:tab w:val="clear" w:pos="567"/>
        </w:tabs>
        <w:spacing w:line="240" w:lineRule="auto"/>
      </w:pPr>
      <w:r w:rsidRPr="00D47E18">
        <w:t>A</w:t>
      </w:r>
      <w:r w:rsidR="00C87731" w:rsidRPr="00D47E18">
        <w:t>l</w:t>
      </w:r>
      <w:r w:rsidRPr="00D47E18">
        <w:t>lergilise astmaga p</w:t>
      </w:r>
      <w:r w:rsidR="007F7781" w:rsidRPr="00D47E18">
        <w:t xml:space="preserve">atsientidel </w:t>
      </w:r>
      <w:r w:rsidRPr="00D47E18">
        <w:t xml:space="preserve">ravieelse </w:t>
      </w:r>
      <w:r w:rsidR="007F7781" w:rsidRPr="00D47E18">
        <w:t xml:space="preserve">IgE tasemega alla 76 RÜ/ml on eeldatav kasu ravist vähene (vt lõik 5.1). Enne ravi alustamist peab ravi määrav arst olema veendunud, et täiskasvanud ja noorukieas patsiendil IgE tasemega alla 76 RÜ/ml ja lastel (6…&lt;12-aastased) IgE tasemega alla 200 RÜ/ml on püsiv </w:t>
      </w:r>
      <w:r w:rsidR="007F7781" w:rsidRPr="00D47E18">
        <w:rPr>
          <w:i/>
        </w:rPr>
        <w:t>in vitro</w:t>
      </w:r>
      <w:r w:rsidR="007F7781" w:rsidRPr="00D47E18">
        <w:t xml:space="preserve"> reaktiivsus (RAST) aastaringsele allergeenile.</w:t>
      </w:r>
    </w:p>
    <w:p w14:paraId="53B08057" w14:textId="77777777" w:rsidR="007F7781" w:rsidRPr="00D47E18" w:rsidRDefault="007F7781" w:rsidP="00EF6C1D">
      <w:pPr>
        <w:pStyle w:val="Text"/>
        <w:spacing w:before="0"/>
        <w:jc w:val="left"/>
        <w:rPr>
          <w:color w:val="000000"/>
          <w:sz w:val="22"/>
          <w:szCs w:val="22"/>
          <w:lang w:val="et-EE"/>
        </w:rPr>
      </w:pPr>
    </w:p>
    <w:p w14:paraId="35386B50" w14:textId="3C038539" w:rsidR="007F7781" w:rsidRPr="00D47E18" w:rsidRDefault="007F7781" w:rsidP="00EF6C1D">
      <w:pPr>
        <w:tabs>
          <w:tab w:val="clear" w:pos="567"/>
        </w:tabs>
        <w:spacing w:line="240" w:lineRule="auto"/>
      </w:pPr>
      <w:r w:rsidRPr="00D47E18">
        <w:t>Tabelis 1 on toodud ümberarvutamise skeem ning tabelites 2 ja 3 annustamisskeemid</w:t>
      </w:r>
      <w:r w:rsidR="00DB4A96" w:rsidRPr="00D47E18">
        <w:t>.</w:t>
      </w:r>
    </w:p>
    <w:p w14:paraId="5079B082" w14:textId="77777777" w:rsidR="007F7781" w:rsidRPr="00D47E18" w:rsidRDefault="007F7781" w:rsidP="00EF6C1D">
      <w:pPr>
        <w:pStyle w:val="Text"/>
        <w:spacing w:before="0"/>
        <w:jc w:val="left"/>
        <w:rPr>
          <w:color w:val="000000"/>
          <w:sz w:val="22"/>
          <w:szCs w:val="22"/>
          <w:lang w:val="et-EE"/>
        </w:rPr>
      </w:pPr>
    </w:p>
    <w:p w14:paraId="677539E6" w14:textId="5060A24A" w:rsidR="007F7781" w:rsidRPr="00D47E18" w:rsidRDefault="00AD0413" w:rsidP="00EF6C1D">
      <w:pPr>
        <w:tabs>
          <w:tab w:val="clear" w:pos="567"/>
        </w:tabs>
        <w:spacing w:line="240" w:lineRule="auto"/>
      </w:pPr>
      <w:r w:rsidRPr="00D47E18">
        <w:t xml:space="preserve">Omalizumabi </w:t>
      </w:r>
      <w:r w:rsidR="007F7781" w:rsidRPr="00D47E18">
        <w:t>ei tohi manustada patsientidele, kelle IgE algväärtus või kehakaal kilogrammides jääb väljapoole annustamistabelis toodud piire.</w:t>
      </w:r>
    </w:p>
    <w:p w14:paraId="173B221F" w14:textId="77777777" w:rsidR="007F7781" w:rsidRPr="00D47E18" w:rsidRDefault="007F7781" w:rsidP="00EF6C1D">
      <w:pPr>
        <w:pStyle w:val="Text"/>
        <w:spacing w:before="0"/>
        <w:jc w:val="left"/>
        <w:rPr>
          <w:color w:val="000000"/>
          <w:sz w:val="22"/>
          <w:szCs w:val="22"/>
          <w:lang w:val="et-EE"/>
        </w:rPr>
      </w:pPr>
    </w:p>
    <w:p w14:paraId="5298B283" w14:textId="77777777" w:rsidR="007F7781" w:rsidRPr="00D47E18" w:rsidRDefault="007F7781" w:rsidP="00EF6C1D">
      <w:pPr>
        <w:tabs>
          <w:tab w:val="clear" w:pos="567"/>
        </w:tabs>
        <w:spacing w:line="240" w:lineRule="auto"/>
      </w:pPr>
      <w:r w:rsidRPr="00D47E18">
        <w:t>Maksimaalne soovitatav annus on 600 mg omalizumabi iga kahe nädala järel.</w:t>
      </w:r>
    </w:p>
    <w:p w14:paraId="47052EB8" w14:textId="77777777" w:rsidR="007F7781" w:rsidRPr="00D47E18" w:rsidRDefault="007F7781" w:rsidP="00EF6C1D">
      <w:pPr>
        <w:pStyle w:val="Text"/>
        <w:spacing w:before="0"/>
        <w:jc w:val="left"/>
        <w:rPr>
          <w:color w:val="000000"/>
          <w:sz w:val="22"/>
          <w:szCs w:val="22"/>
          <w:lang w:val="et-EE"/>
        </w:rPr>
      </w:pPr>
    </w:p>
    <w:p w14:paraId="2CDE2E99" w14:textId="52896627" w:rsidR="007F7781" w:rsidRPr="00D47E18" w:rsidRDefault="007F7781" w:rsidP="001351D8">
      <w:pPr>
        <w:pStyle w:val="Text"/>
        <w:keepNext/>
        <w:keepLines/>
        <w:spacing w:before="0"/>
        <w:ind w:left="1134" w:hanging="1134"/>
        <w:jc w:val="left"/>
        <w:rPr>
          <w:b/>
          <w:bCs/>
          <w:color w:val="000000"/>
          <w:sz w:val="22"/>
          <w:szCs w:val="22"/>
          <w:lang w:val="et-EE"/>
        </w:rPr>
      </w:pPr>
      <w:r w:rsidRPr="00D47E18">
        <w:rPr>
          <w:b/>
          <w:bCs/>
          <w:color w:val="000000"/>
          <w:sz w:val="22"/>
          <w:szCs w:val="22"/>
          <w:lang w:val="et-EE"/>
        </w:rPr>
        <w:lastRenderedPageBreak/>
        <w:t>Tabel 1</w:t>
      </w:r>
      <w:r w:rsidR="00943F36" w:rsidRPr="00D47E18">
        <w:rPr>
          <w:b/>
          <w:bCs/>
          <w:color w:val="000000"/>
          <w:sz w:val="22"/>
          <w:szCs w:val="22"/>
          <w:lang w:val="et-EE"/>
        </w:rPr>
        <w:tab/>
      </w:r>
      <w:r w:rsidRPr="00D47E18">
        <w:rPr>
          <w:b/>
          <w:bCs/>
          <w:color w:val="000000"/>
          <w:sz w:val="22"/>
          <w:szCs w:val="22"/>
          <w:lang w:val="et-EE"/>
        </w:rPr>
        <w:t xml:space="preserve">Annuste ümberarvutamine </w:t>
      </w:r>
      <w:r w:rsidR="00AD0413" w:rsidRPr="00D47E18">
        <w:rPr>
          <w:b/>
          <w:bCs/>
          <w:sz w:val="22"/>
          <w:szCs w:val="22"/>
          <w:lang w:val="et-EE"/>
        </w:rPr>
        <w:t>süstlite/pen</w:t>
      </w:r>
      <w:r w:rsidR="00AD0413" w:rsidRPr="00D47E18">
        <w:rPr>
          <w:b/>
          <w:bCs/>
          <w:sz w:val="22"/>
          <w:szCs w:val="22"/>
          <w:lang w:val="et-EE"/>
        </w:rPr>
        <w:noBreakHyphen/>
        <w:t>süstlite*</w:t>
      </w:r>
      <w:r w:rsidR="00AD0413" w:rsidRPr="00D47E18">
        <w:rPr>
          <w:b/>
          <w:bCs/>
          <w:color w:val="000000"/>
          <w:sz w:val="22"/>
          <w:szCs w:val="22"/>
          <w:lang w:val="et-EE"/>
        </w:rPr>
        <w:t xml:space="preserve"> </w:t>
      </w:r>
      <w:r w:rsidRPr="00D47E18">
        <w:rPr>
          <w:b/>
          <w:bCs/>
          <w:color w:val="000000"/>
          <w:sz w:val="22"/>
          <w:szCs w:val="22"/>
          <w:lang w:val="et-EE"/>
        </w:rPr>
        <w:t>arvuks, süstete arvuks</w:t>
      </w:r>
      <w:r w:rsidR="00C34C71" w:rsidRPr="00D47E18">
        <w:rPr>
          <w:b/>
          <w:bCs/>
          <w:color w:val="000000"/>
          <w:sz w:val="22"/>
          <w:szCs w:val="22"/>
          <w:lang w:val="et-EE"/>
        </w:rPr>
        <w:t>**</w:t>
      </w:r>
      <w:r w:rsidRPr="00D47E18">
        <w:rPr>
          <w:b/>
          <w:bCs/>
          <w:color w:val="000000"/>
          <w:sz w:val="22"/>
          <w:szCs w:val="22"/>
          <w:lang w:val="et-EE"/>
        </w:rPr>
        <w:t xml:space="preserve"> ja kogu süstemahuks iga manustamise puhul</w:t>
      </w:r>
    </w:p>
    <w:p w14:paraId="62AE70AE" w14:textId="77777777" w:rsidR="007F7781" w:rsidRPr="00D47E18" w:rsidRDefault="007F7781" w:rsidP="001351D8">
      <w:pPr>
        <w:keepNext/>
        <w:keepLines/>
        <w:spacing w:line="240" w:lineRule="auto"/>
        <w:rPr>
          <w:color w:val="000000"/>
          <w:szCs w:val="22"/>
        </w:rPr>
      </w:pPr>
    </w:p>
    <w:tbl>
      <w:tblPr>
        <w:tblW w:w="8075" w:type="dxa"/>
        <w:tblLayout w:type="fixed"/>
        <w:tblCellMar>
          <w:left w:w="57" w:type="dxa"/>
          <w:right w:w="57" w:type="dxa"/>
        </w:tblCellMar>
        <w:tblLook w:val="0000" w:firstRow="0" w:lastRow="0" w:firstColumn="0" w:lastColumn="0" w:noHBand="0" w:noVBand="0"/>
      </w:tblPr>
      <w:tblGrid>
        <w:gridCol w:w="1134"/>
        <w:gridCol w:w="1050"/>
        <w:gridCol w:w="992"/>
        <w:gridCol w:w="930"/>
        <w:gridCol w:w="1985"/>
        <w:gridCol w:w="1984"/>
      </w:tblGrid>
      <w:tr w:rsidR="00AD0413" w:rsidRPr="00D47E18" w14:paraId="7480F3E4" w14:textId="77777777" w:rsidTr="00485408">
        <w:trPr>
          <w:cantSplit/>
        </w:trPr>
        <w:tc>
          <w:tcPr>
            <w:tcW w:w="1134" w:type="dxa"/>
            <w:tcBorders>
              <w:top w:val="single" w:sz="4" w:space="0" w:color="auto"/>
              <w:left w:val="single" w:sz="4" w:space="0" w:color="auto"/>
            </w:tcBorders>
          </w:tcPr>
          <w:p w14:paraId="5925BFE4"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Annus (mg)</w:t>
            </w:r>
          </w:p>
        </w:tc>
        <w:tc>
          <w:tcPr>
            <w:tcW w:w="2972" w:type="dxa"/>
            <w:gridSpan w:val="3"/>
            <w:tcBorders>
              <w:top w:val="single" w:sz="4" w:space="0" w:color="auto"/>
            </w:tcBorders>
            <w:shd w:val="clear" w:color="auto" w:fill="auto"/>
          </w:tcPr>
          <w:p w14:paraId="57783849" w14:textId="7C20CF70"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Süstlite/pen</w:t>
            </w:r>
            <w:r w:rsidRPr="00D47E18">
              <w:rPr>
                <w:rFonts w:ascii="Times New Roman" w:hAnsi="Times New Roman"/>
                <w:color w:val="000000"/>
                <w:sz w:val="22"/>
                <w:szCs w:val="22"/>
                <w:lang w:val="et-EE"/>
              </w:rPr>
              <w:noBreakHyphen/>
              <w:t>süstlite* arv</w:t>
            </w:r>
          </w:p>
        </w:tc>
        <w:tc>
          <w:tcPr>
            <w:tcW w:w="1985" w:type="dxa"/>
            <w:tcBorders>
              <w:top w:val="single" w:sz="4" w:space="0" w:color="auto"/>
            </w:tcBorders>
          </w:tcPr>
          <w:p w14:paraId="54E8CC3D" w14:textId="4E7772B4"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Süstete arv</w:t>
            </w:r>
          </w:p>
        </w:tc>
        <w:tc>
          <w:tcPr>
            <w:tcW w:w="1984" w:type="dxa"/>
            <w:tcBorders>
              <w:top w:val="single" w:sz="4" w:space="0" w:color="auto"/>
              <w:right w:val="single" w:sz="4" w:space="0" w:color="auto"/>
            </w:tcBorders>
          </w:tcPr>
          <w:p w14:paraId="01F02325"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Kogu süstemaht (ml)</w:t>
            </w:r>
          </w:p>
        </w:tc>
      </w:tr>
      <w:tr w:rsidR="00AD0413" w:rsidRPr="00D47E18" w14:paraId="5302FE4E" w14:textId="77777777" w:rsidTr="00617E51">
        <w:trPr>
          <w:cantSplit/>
        </w:trPr>
        <w:tc>
          <w:tcPr>
            <w:tcW w:w="1134" w:type="dxa"/>
            <w:tcBorders>
              <w:left w:val="single" w:sz="4" w:space="0" w:color="auto"/>
              <w:bottom w:val="single" w:sz="4" w:space="0" w:color="auto"/>
            </w:tcBorders>
          </w:tcPr>
          <w:p w14:paraId="12196D8A"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p>
        </w:tc>
        <w:tc>
          <w:tcPr>
            <w:tcW w:w="1050" w:type="dxa"/>
            <w:tcBorders>
              <w:bottom w:val="single" w:sz="4" w:space="0" w:color="auto"/>
            </w:tcBorders>
            <w:shd w:val="clear" w:color="auto" w:fill="auto"/>
          </w:tcPr>
          <w:p w14:paraId="748C0D56"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 mg</w:t>
            </w:r>
            <w:r w:rsidRPr="00D47E18">
              <w:rPr>
                <w:rFonts w:ascii="Times New Roman" w:hAnsi="Times New Roman"/>
                <w:color w:val="000000"/>
                <w:sz w:val="22"/>
                <w:szCs w:val="22"/>
                <w:vertAlign w:val="superscript"/>
                <w:lang w:val="et-EE"/>
              </w:rPr>
              <w:t xml:space="preserve"> </w:t>
            </w:r>
          </w:p>
        </w:tc>
        <w:tc>
          <w:tcPr>
            <w:tcW w:w="992" w:type="dxa"/>
            <w:tcBorders>
              <w:bottom w:val="single" w:sz="4" w:space="0" w:color="auto"/>
            </w:tcBorders>
            <w:shd w:val="clear" w:color="auto" w:fill="auto"/>
          </w:tcPr>
          <w:p w14:paraId="3BE8A403"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 mg</w:t>
            </w:r>
            <w:r w:rsidRPr="00D47E18">
              <w:rPr>
                <w:rFonts w:ascii="Times New Roman" w:hAnsi="Times New Roman"/>
                <w:color w:val="000000"/>
                <w:sz w:val="22"/>
                <w:szCs w:val="22"/>
                <w:vertAlign w:val="superscript"/>
                <w:lang w:val="et-EE"/>
              </w:rPr>
              <w:t xml:space="preserve"> </w:t>
            </w:r>
          </w:p>
        </w:tc>
        <w:tc>
          <w:tcPr>
            <w:tcW w:w="930" w:type="dxa"/>
            <w:tcBorders>
              <w:bottom w:val="single" w:sz="4" w:space="0" w:color="auto"/>
            </w:tcBorders>
          </w:tcPr>
          <w:p w14:paraId="304EE26A" w14:textId="503ED198"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 mg</w:t>
            </w:r>
            <w:r w:rsidR="00947975" w:rsidRPr="00D47E18">
              <w:rPr>
                <w:rFonts w:ascii="Times New Roman" w:hAnsi="Times New Roman"/>
                <w:color w:val="000000"/>
                <w:sz w:val="22"/>
                <w:szCs w:val="22"/>
                <w:lang w:val="et-EE"/>
              </w:rPr>
              <w:t>*</w:t>
            </w:r>
          </w:p>
        </w:tc>
        <w:tc>
          <w:tcPr>
            <w:tcW w:w="1985" w:type="dxa"/>
            <w:tcBorders>
              <w:bottom w:val="single" w:sz="4" w:space="0" w:color="auto"/>
            </w:tcBorders>
          </w:tcPr>
          <w:p w14:paraId="66E8E606" w14:textId="3A141AA4"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p>
        </w:tc>
        <w:tc>
          <w:tcPr>
            <w:tcW w:w="1984" w:type="dxa"/>
            <w:tcBorders>
              <w:bottom w:val="single" w:sz="4" w:space="0" w:color="auto"/>
              <w:right w:val="single" w:sz="4" w:space="0" w:color="auto"/>
            </w:tcBorders>
          </w:tcPr>
          <w:p w14:paraId="0FCD5358"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p>
        </w:tc>
      </w:tr>
      <w:tr w:rsidR="00AD0413" w:rsidRPr="00D47E18" w14:paraId="7E40E822" w14:textId="77777777" w:rsidTr="00617E51">
        <w:trPr>
          <w:cantSplit/>
        </w:trPr>
        <w:tc>
          <w:tcPr>
            <w:tcW w:w="1134" w:type="dxa"/>
            <w:tcBorders>
              <w:top w:val="single" w:sz="4" w:space="0" w:color="auto"/>
              <w:left w:val="single" w:sz="8" w:space="0" w:color="auto"/>
            </w:tcBorders>
          </w:tcPr>
          <w:p w14:paraId="34E2DE0A"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1050" w:type="dxa"/>
            <w:tcBorders>
              <w:top w:val="single" w:sz="4" w:space="0" w:color="auto"/>
            </w:tcBorders>
            <w:shd w:val="clear" w:color="auto" w:fill="auto"/>
          </w:tcPr>
          <w:p w14:paraId="7E6CE817"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tcBorders>
              <w:top w:val="single" w:sz="4" w:space="0" w:color="auto"/>
            </w:tcBorders>
            <w:shd w:val="clear" w:color="auto" w:fill="auto"/>
          </w:tcPr>
          <w:p w14:paraId="3310BEFB"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30" w:type="dxa"/>
            <w:tcBorders>
              <w:top w:val="single" w:sz="4" w:space="0" w:color="auto"/>
            </w:tcBorders>
          </w:tcPr>
          <w:p w14:paraId="01898284" w14:textId="2EA2A36D"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985" w:type="dxa"/>
            <w:tcBorders>
              <w:top w:val="single" w:sz="4" w:space="0" w:color="auto"/>
            </w:tcBorders>
          </w:tcPr>
          <w:p w14:paraId="247B6A25" w14:textId="5D50D85E"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984" w:type="dxa"/>
            <w:tcBorders>
              <w:top w:val="single" w:sz="4" w:space="0" w:color="auto"/>
              <w:right w:val="single" w:sz="8" w:space="0" w:color="auto"/>
            </w:tcBorders>
          </w:tcPr>
          <w:p w14:paraId="2DA3C171"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0,5</w:t>
            </w:r>
          </w:p>
        </w:tc>
      </w:tr>
      <w:tr w:rsidR="00AD0413" w:rsidRPr="00D47E18" w14:paraId="46D54025" w14:textId="77777777" w:rsidTr="00617E51">
        <w:trPr>
          <w:cantSplit/>
        </w:trPr>
        <w:tc>
          <w:tcPr>
            <w:tcW w:w="1134" w:type="dxa"/>
            <w:tcBorders>
              <w:left w:val="single" w:sz="8" w:space="0" w:color="auto"/>
            </w:tcBorders>
          </w:tcPr>
          <w:p w14:paraId="1B16699F"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1050" w:type="dxa"/>
            <w:shd w:val="clear" w:color="auto" w:fill="auto"/>
          </w:tcPr>
          <w:p w14:paraId="45DEC99C"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shd w:val="clear" w:color="auto" w:fill="auto"/>
          </w:tcPr>
          <w:p w14:paraId="0EE93F24"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30" w:type="dxa"/>
          </w:tcPr>
          <w:p w14:paraId="009E68D2" w14:textId="76FCE74B"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985" w:type="dxa"/>
          </w:tcPr>
          <w:p w14:paraId="2527F6E9" w14:textId="1360B8CE"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984" w:type="dxa"/>
            <w:tcBorders>
              <w:right w:val="single" w:sz="8" w:space="0" w:color="auto"/>
            </w:tcBorders>
          </w:tcPr>
          <w:p w14:paraId="09381048"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1,0</w:t>
            </w:r>
          </w:p>
        </w:tc>
      </w:tr>
      <w:tr w:rsidR="00AD0413" w:rsidRPr="00D47E18" w14:paraId="39E0DB5C" w14:textId="77777777" w:rsidTr="00617E51">
        <w:trPr>
          <w:cantSplit/>
        </w:trPr>
        <w:tc>
          <w:tcPr>
            <w:tcW w:w="1134" w:type="dxa"/>
            <w:tcBorders>
              <w:left w:val="single" w:sz="8" w:space="0" w:color="auto"/>
            </w:tcBorders>
          </w:tcPr>
          <w:p w14:paraId="7E0AA8CC"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1050" w:type="dxa"/>
            <w:shd w:val="clear" w:color="auto" w:fill="auto"/>
          </w:tcPr>
          <w:p w14:paraId="79FAA6BF"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shd w:val="clear" w:color="auto" w:fill="auto"/>
          </w:tcPr>
          <w:p w14:paraId="1FDBEB58"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30" w:type="dxa"/>
          </w:tcPr>
          <w:p w14:paraId="0C9C0C07" w14:textId="1BC8A6EF"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1985" w:type="dxa"/>
          </w:tcPr>
          <w:p w14:paraId="52E04F7B" w14:textId="5827DED2"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1984" w:type="dxa"/>
            <w:tcBorders>
              <w:right w:val="single" w:sz="8" w:space="0" w:color="auto"/>
            </w:tcBorders>
          </w:tcPr>
          <w:p w14:paraId="02560A96"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w:t>
            </w:r>
          </w:p>
        </w:tc>
      </w:tr>
      <w:tr w:rsidR="00AD0413" w:rsidRPr="00D47E18" w14:paraId="6D3E31A8" w14:textId="77777777" w:rsidTr="00617E51">
        <w:trPr>
          <w:cantSplit/>
        </w:trPr>
        <w:tc>
          <w:tcPr>
            <w:tcW w:w="1134" w:type="dxa"/>
            <w:tcBorders>
              <w:left w:val="single" w:sz="8" w:space="0" w:color="auto"/>
            </w:tcBorders>
          </w:tcPr>
          <w:p w14:paraId="024C1B1D"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1050" w:type="dxa"/>
            <w:shd w:val="clear" w:color="auto" w:fill="auto"/>
          </w:tcPr>
          <w:p w14:paraId="3CB8E4FA"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shd w:val="clear" w:color="auto" w:fill="auto"/>
          </w:tcPr>
          <w:p w14:paraId="1C352291" w14:textId="11C303C3"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30" w:type="dxa"/>
          </w:tcPr>
          <w:p w14:paraId="07D9C9E8" w14:textId="6A7F1BF4"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985" w:type="dxa"/>
          </w:tcPr>
          <w:p w14:paraId="3D7BD3B1" w14:textId="0173FDED"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984" w:type="dxa"/>
            <w:tcBorders>
              <w:right w:val="single" w:sz="8" w:space="0" w:color="auto"/>
            </w:tcBorders>
          </w:tcPr>
          <w:p w14:paraId="5274FDEC"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2,0</w:t>
            </w:r>
          </w:p>
        </w:tc>
      </w:tr>
      <w:tr w:rsidR="00AD0413" w:rsidRPr="00D47E18" w14:paraId="0D77788F" w14:textId="77777777" w:rsidTr="00617E51">
        <w:trPr>
          <w:cantSplit/>
        </w:trPr>
        <w:tc>
          <w:tcPr>
            <w:tcW w:w="1134" w:type="dxa"/>
            <w:tcBorders>
              <w:left w:val="single" w:sz="8" w:space="0" w:color="auto"/>
            </w:tcBorders>
          </w:tcPr>
          <w:p w14:paraId="0603DB97"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1050" w:type="dxa"/>
            <w:shd w:val="clear" w:color="auto" w:fill="auto"/>
          </w:tcPr>
          <w:p w14:paraId="5D0BF683"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shd w:val="clear" w:color="auto" w:fill="auto"/>
          </w:tcPr>
          <w:p w14:paraId="2EFCE472" w14:textId="59E11568"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30" w:type="dxa"/>
          </w:tcPr>
          <w:p w14:paraId="73309C3B" w14:textId="7EB6516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985" w:type="dxa"/>
          </w:tcPr>
          <w:p w14:paraId="36D4AF9F" w14:textId="2AFF2C59"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1984" w:type="dxa"/>
            <w:tcBorders>
              <w:right w:val="single" w:sz="8" w:space="0" w:color="auto"/>
            </w:tcBorders>
          </w:tcPr>
          <w:p w14:paraId="1862482C"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2,5</w:t>
            </w:r>
          </w:p>
        </w:tc>
      </w:tr>
      <w:tr w:rsidR="00AD0413" w:rsidRPr="00D47E18" w14:paraId="40211925" w14:textId="77777777" w:rsidTr="00617E51">
        <w:trPr>
          <w:cantSplit/>
        </w:trPr>
        <w:tc>
          <w:tcPr>
            <w:tcW w:w="1134" w:type="dxa"/>
            <w:tcBorders>
              <w:left w:val="single" w:sz="8" w:space="0" w:color="auto"/>
            </w:tcBorders>
          </w:tcPr>
          <w:p w14:paraId="3B58BEBF"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1050" w:type="dxa"/>
            <w:shd w:val="clear" w:color="auto" w:fill="auto"/>
          </w:tcPr>
          <w:p w14:paraId="569A7316"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shd w:val="clear" w:color="auto" w:fill="auto"/>
          </w:tcPr>
          <w:p w14:paraId="7E3DFAB1" w14:textId="1A55110D"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30" w:type="dxa"/>
          </w:tcPr>
          <w:p w14:paraId="65247AB0" w14:textId="0C2F65AA"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985" w:type="dxa"/>
          </w:tcPr>
          <w:p w14:paraId="2AC74121" w14:textId="4C7BD479"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1984" w:type="dxa"/>
            <w:tcBorders>
              <w:right w:val="single" w:sz="8" w:space="0" w:color="auto"/>
            </w:tcBorders>
          </w:tcPr>
          <w:p w14:paraId="391A46F6"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w:t>
            </w:r>
          </w:p>
        </w:tc>
      </w:tr>
      <w:tr w:rsidR="00AD0413" w:rsidRPr="00D47E18" w14:paraId="05C6E18F" w14:textId="77777777" w:rsidTr="00617E51">
        <w:trPr>
          <w:cantSplit/>
        </w:trPr>
        <w:tc>
          <w:tcPr>
            <w:tcW w:w="1134" w:type="dxa"/>
            <w:tcBorders>
              <w:left w:val="single" w:sz="8" w:space="0" w:color="auto"/>
            </w:tcBorders>
          </w:tcPr>
          <w:p w14:paraId="50CE68BF" w14:textId="77777777" w:rsidR="00AD0413" w:rsidRPr="00D47E18" w:rsidRDefault="00AD0413" w:rsidP="00EF6C1D">
            <w:pPr>
              <w:pStyle w:val="Table"/>
              <w:keepNext/>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525</w:t>
            </w:r>
          </w:p>
        </w:tc>
        <w:tc>
          <w:tcPr>
            <w:tcW w:w="1050" w:type="dxa"/>
            <w:shd w:val="clear" w:color="auto" w:fill="auto"/>
          </w:tcPr>
          <w:p w14:paraId="19954C18"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92" w:type="dxa"/>
            <w:shd w:val="clear" w:color="auto" w:fill="auto"/>
          </w:tcPr>
          <w:p w14:paraId="0F94ECFE" w14:textId="4592FB00"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930" w:type="dxa"/>
          </w:tcPr>
          <w:p w14:paraId="2C7B9617" w14:textId="4C6B5B18"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w:t>
            </w:r>
          </w:p>
        </w:tc>
        <w:tc>
          <w:tcPr>
            <w:tcW w:w="1985" w:type="dxa"/>
          </w:tcPr>
          <w:p w14:paraId="5F548F8F" w14:textId="32B40F0F"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w:t>
            </w:r>
          </w:p>
        </w:tc>
        <w:tc>
          <w:tcPr>
            <w:tcW w:w="1984" w:type="dxa"/>
            <w:tcBorders>
              <w:right w:val="single" w:sz="8" w:space="0" w:color="auto"/>
            </w:tcBorders>
          </w:tcPr>
          <w:p w14:paraId="4A143F22" w14:textId="77777777" w:rsidR="00AD0413" w:rsidRPr="00D47E18" w:rsidRDefault="00AD0413" w:rsidP="00EF6C1D">
            <w:pPr>
              <w:pStyle w:val="Table"/>
              <w:keepNext/>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3,5</w:t>
            </w:r>
          </w:p>
        </w:tc>
      </w:tr>
      <w:tr w:rsidR="00AD0413" w:rsidRPr="00D47E18" w14:paraId="6C4A8397" w14:textId="77777777" w:rsidTr="00617E51">
        <w:trPr>
          <w:cantSplit/>
        </w:trPr>
        <w:tc>
          <w:tcPr>
            <w:tcW w:w="1134" w:type="dxa"/>
            <w:tcBorders>
              <w:left w:val="single" w:sz="8" w:space="0" w:color="auto"/>
              <w:bottom w:val="single" w:sz="4" w:space="0" w:color="auto"/>
            </w:tcBorders>
          </w:tcPr>
          <w:p w14:paraId="39C7D522" w14:textId="77777777" w:rsidR="00AD0413" w:rsidRPr="00D47E18" w:rsidRDefault="00AD0413" w:rsidP="00EF6C1D">
            <w:pPr>
              <w:pStyle w:val="Table"/>
              <w:keepLines w:val="0"/>
              <w:widowControl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1050" w:type="dxa"/>
            <w:tcBorders>
              <w:bottom w:val="single" w:sz="4" w:space="0" w:color="auto"/>
            </w:tcBorders>
            <w:shd w:val="clear" w:color="auto" w:fill="auto"/>
          </w:tcPr>
          <w:p w14:paraId="42485D4E" w14:textId="77777777" w:rsidR="00AD0413" w:rsidRPr="00D47E18" w:rsidRDefault="00AD0413"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92" w:type="dxa"/>
            <w:tcBorders>
              <w:bottom w:val="single" w:sz="4" w:space="0" w:color="auto"/>
            </w:tcBorders>
            <w:shd w:val="clear" w:color="auto" w:fill="auto"/>
          </w:tcPr>
          <w:p w14:paraId="6D305F03" w14:textId="40B2870B" w:rsidR="00AD0413" w:rsidRPr="00D47E18" w:rsidRDefault="00AD0413"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0</w:t>
            </w:r>
          </w:p>
        </w:tc>
        <w:tc>
          <w:tcPr>
            <w:tcW w:w="930" w:type="dxa"/>
            <w:tcBorders>
              <w:bottom w:val="single" w:sz="4" w:space="0" w:color="auto"/>
            </w:tcBorders>
          </w:tcPr>
          <w:p w14:paraId="6E6824D8" w14:textId="7B0C35FB" w:rsidR="00AD0413" w:rsidRPr="00D47E18" w:rsidRDefault="00AD0413"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1985" w:type="dxa"/>
            <w:tcBorders>
              <w:bottom w:val="single" w:sz="4" w:space="0" w:color="auto"/>
            </w:tcBorders>
          </w:tcPr>
          <w:p w14:paraId="73B9E295" w14:textId="1BF38D9C" w:rsidR="00AD0413" w:rsidRPr="00D47E18" w:rsidRDefault="00AD0413"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w:t>
            </w:r>
          </w:p>
        </w:tc>
        <w:tc>
          <w:tcPr>
            <w:tcW w:w="1984" w:type="dxa"/>
            <w:tcBorders>
              <w:bottom w:val="single" w:sz="4" w:space="0" w:color="auto"/>
              <w:right w:val="single" w:sz="8" w:space="0" w:color="auto"/>
            </w:tcBorders>
          </w:tcPr>
          <w:p w14:paraId="3D366EEE" w14:textId="77777777" w:rsidR="00AD0413" w:rsidRPr="00D47E18" w:rsidRDefault="00AD0413" w:rsidP="00EF6C1D">
            <w:pPr>
              <w:pStyle w:val="Table"/>
              <w:keepLines w:val="0"/>
              <w:widowControl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4,0</w:t>
            </w:r>
          </w:p>
        </w:tc>
      </w:tr>
    </w:tbl>
    <w:p w14:paraId="02CD0D0E" w14:textId="77777777" w:rsidR="00AD0413" w:rsidRPr="00D47E18" w:rsidRDefault="00AD0413" w:rsidP="00AD0413">
      <w:pPr>
        <w:pStyle w:val="Text"/>
        <w:widowControl w:val="0"/>
        <w:spacing w:before="0"/>
        <w:jc w:val="left"/>
        <w:rPr>
          <w:bCs/>
          <w:color w:val="000000"/>
          <w:sz w:val="22"/>
          <w:szCs w:val="22"/>
          <w:lang w:val="et-EE"/>
        </w:rPr>
      </w:pPr>
      <w:r w:rsidRPr="00D47E18">
        <w:rPr>
          <w:bCs/>
          <w:color w:val="000000"/>
          <w:sz w:val="22"/>
          <w:szCs w:val="22"/>
          <w:lang w:val="et-EE"/>
        </w:rPr>
        <w:t>*Xolair 300 mg süstlis ega ükski Xolairi pen</w:t>
      </w:r>
      <w:r w:rsidRPr="00D47E18">
        <w:rPr>
          <w:bCs/>
          <w:color w:val="000000"/>
          <w:sz w:val="22"/>
          <w:szCs w:val="22"/>
          <w:lang w:val="et-EE"/>
        </w:rPr>
        <w:noBreakHyphen/>
        <w:t>süstli tugevus ei ole mõeldud kasutamiseks &lt;12</w:t>
      </w:r>
      <w:r w:rsidRPr="00D47E18">
        <w:rPr>
          <w:bCs/>
          <w:color w:val="000000"/>
          <w:sz w:val="22"/>
          <w:szCs w:val="22"/>
          <w:lang w:val="et-EE"/>
        </w:rPr>
        <w:noBreakHyphen/>
        <w:t>aastastele lastele.</w:t>
      </w:r>
    </w:p>
    <w:p w14:paraId="0F7A9321" w14:textId="4963DADA" w:rsidR="00AD0413" w:rsidRPr="00D47E18" w:rsidRDefault="00AD0413" w:rsidP="00AD0413">
      <w:pPr>
        <w:pStyle w:val="Text"/>
        <w:widowControl w:val="0"/>
        <w:spacing w:before="0"/>
        <w:jc w:val="left"/>
        <w:rPr>
          <w:bCs/>
          <w:color w:val="000000"/>
          <w:sz w:val="22"/>
          <w:szCs w:val="22"/>
          <w:lang w:val="et-EE"/>
        </w:rPr>
      </w:pPr>
      <w:r w:rsidRPr="00D47E18">
        <w:rPr>
          <w:bCs/>
          <w:color w:val="000000"/>
          <w:sz w:val="22"/>
          <w:szCs w:val="22"/>
          <w:lang w:val="et-EE"/>
        </w:rPr>
        <w:t>**Tabelis on toodud väikseim süstete arv patsiendile, siiski on võimalik vajaliku annus</w:t>
      </w:r>
      <w:r w:rsidR="004A710A" w:rsidRPr="00D47E18">
        <w:rPr>
          <w:bCs/>
          <w:color w:val="000000"/>
          <w:sz w:val="22"/>
          <w:szCs w:val="22"/>
          <w:lang w:val="et-EE"/>
        </w:rPr>
        <w:t>e</w:t>
      </w:r>
      <w:r w:rsidRPr="00D47E18">
        <w:rPr>
          <w:bCs/>
          <w:color w:val="000000"/>
          <w:sz w:val="22"/>
          <w:szCs w:val="22"/>
          <w:lang w:val="et-EE"/>
        </w:rPr>
        <w:t xml:space="preserve"> saavutamiseks kasutada teisi süstlite/pen</w:t>
      </w:r>
      <w:r w:rsidRPr="00D47E18">
        <w:rPr>
          <w:bCs/>
          <w:color w:val="000000"/>
          <w:sz w:val="22"/>
          <w:szCs w:val="22"/>
          <w:lang w:val="et-EE"/>
        </w:rPr>
        <w:noBreakHyphen/>
        <w:t>süstlite kombinatsioone.</w:t>
      </w:r>
    </w:p>
    <w:p w14:paraId="50FEE458" w14:textId="77777777" w:rsidR="00AD0413" w:rsidRPr="00D47E18" w:rsidRDefault="00AD0413" w:rsidP="00EF6C1D">
      <w:pPr>
        <w:pStyle w:val="Text"/>
        <w:widowControl w:val="0"/>
        <w:spacing w:before="0"/>
        <w:jc w:val="left"/>
        <w:rPr>
          <w:bCs/>
          <w:color w:val="000000"/>
          <w:sz w:val="22"/>
          <w:szCs w:val="22"/>
          <w:lang w:val="et-EE"/>
        </w:rPr>
      </w:pPr>
    </w:p>
    <w:p w14:paraId="0327B6ED" w14:textId="16CFB949" w:rsidR="007F7781" w:rsidRPr="00D47E18" w:rsidRDefault="007F7781" w:rsidP="00EF6C1D">
      <w:pPr>
        <w:keepNext/>
        <w:keepLines/>
        <w:widowControl w:val="0"/>
        <w:spacing w:line="240" w:lineRule="auto"/>
        <w:ind w:left="1134" w:hanging="1134"/>
        <w:rPr>
          <w:b/>
          <w:bCs/>
          <w:szCs w:val="22"/>
        </w:rPr>
      </w:pPr>
      <w:r w:rsidRPr="00D47E18">
        <w:rPr>
          <w:b/>
          <w:bCs/>
          <w:szCs w:val="22"/>
        </w:rPr>
        <w:t>Tabel 2</w:t>
      </w:r>
      <w:r w:rsidR="00943F36" w:rsidRPr="00D47E18">
        <w:rPr>
          <w:b/>
          <w:bCs/>
          <w:szCs w:val="22"/>
        </w:rPr>
        <w:tab/>
      </w:r>
      <w:r w:rsidRPr="00D47E18">
        <w:rPr>
          <w:b/>
          <w:bCs/>
          <w:szCs w:val="22"/>
        </w:rPr>
        <w:t xml:space="preserve">MANUSTAMINE 4 NÄDALA JÄREL. </w:t>
      </w:r>
      <w:r w:rsidR="00AD0413" w:rsidRPr="00D47E18">
        <w:rPr>
          <w:b/>
          <w:bCs/>
          <w:szCs w:val="22"/>
        </w:rPr>
        <w:t xml:space="preserve">Omalizumabi </w:t>
      </w:r>
      <w:r w:rsidRPr="00D47E18">
        <w:rPr>
          <w:b/>
          <w:bCs/>
          <w:szCs w:val="22"/>
        </w:rPr>
        <w:t>annused (milligrammides), mis manustatakse nahaaluse süstena 4 nädala järel</w:t>
      </w:r>
    </w:p>
    <w:p w14:paraId="25A15FFE" w14:textId="77777777" w:rsidR="007F7781" w:rsidRPr="00D47E18" w:rsidRDefault="007F7781" w:rsidP="00EF6C1D">
      <w:pPr>
        <w:pStyle w:val="Text"/>
        <w:keepNext/>
        <w:spacing w:before="0"/>
        <w:jc w:val="left"/>
        <w:rPr>
          <w:bCs/>
          <w:color w:val="000000"/>
          <w:sz w:val="22"/>
          <w:szCs w:val="22"/>
          <w:lang w:val="et-EE"/>
        </w:rPr>
      </w:pPr>
    </w:p>
    <w:tbl>
      <w:tblPr>
        <w:tblW w:w="9279" w:type="dxa"/>
        <w:tblInd w:w="108" w:type="dxa"/>
        <w:tblBorders>
          <w:top w:val="single" w:sz="4" w:space="0" w:color="auto"/>
          <w:bottom w:val="single" w:sz="4" w:space="0" w:color="auto"/>
        </w:tblBorders>
        <w:tblLayout w:type="fixed"/>
        <w:tblLook w:val="0000" w:firstRow="0" w:lastRow="0" w:firstColumn="0" w:lastColumn="0" w:noHBand="0" w:noVBand="0"/>
      </w:tblPr>
      <w:tblGrid>
        <w:gridCol w:w="1130"/>
        <w:gridCol w:w="814"/>
        <w:gridCol w:w="815"/>
        <w:gridCol w:w="815"/>
        <w:gridCol w:w="815"/>
        <w:gridCol w:w="815"/>
        <w:gridCol w:w="815"/>
        <w:gridCol w:w="815"/>
        <w:gridCol w:w="815"/>
        <w:gridCol w:w="815"/>
        <w:gridCol w:w="815"/>
      </w:tblGrid>
      <w:tr w:rsidR="007F7781" w:rsidRPr="00D47E18" w14:paraId="6F8D519C" w14:textId="77777777" w:rsidTr="00DB4A96">
        <w:trPr>
          <w:trHeight w:val="404"/>
        </w:trPr>
        <w:tc>
          <w:tcPr>
            <w:tcW w:w="1130" w:type="dxa"/>
            <w:tcBorders>
              <w:top w:val="single" w:sz="4" w:space="0" w:color="auto"/>
              <w:left w:val="single" w:sz="4" w:space="0" w:color="auto"/>
              <w:right w:val="single" w:sz="4" w:space="0" w:color="auto"/>
            </w:tcBorders>
            <w:shd w:val="clear" w:color="auto" w:fill="auto"/>
            <w:vAlign w:val="bottom"/>
          </w:tcPr>
          <w:p w14:paraId="3AEC5399" w14:textId="77777777" w:rsidR="007F7781" w:rsidRPr="00D47E18" w:rsidRDefault="007F7781" w:rsidP="00EF6C1D">
            <w:pPr>
              <w:pStyle w:val="Table"/>
              <w:keepNext/>
              <w:keepLines w:val="0"/>
              <w:spacing w:before="0" w:after="0"/>
              <w:rPr>
                <w:rFonts w:ascii="Times New Roman" w:hAnsi="Times New Roman"/>
                <w:b/>
                <w:color w:val="000000"/>
                <w:sz w:val="22"/>
                <w:szCs w:val="22"/>
                <w:lang w:val="et-EE"/>
              </w:rPr>
            </w:pPr>
          </w:p>
        </w:tc>
        <w:tc>
          <w:tcPr>
            <w:tcW w:w="8149"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74FE83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
                <w:sz w:val="22"/>
                <w:szCs w:val="22"/>
                <w:lang w:val="et-EE"/>
              </w:rPr>
              <w:t>Kehakaal (kg)</w:t>
            </w:r>
          </w:p>
        </w:tc>
      </w:tr>
      <w:tr w:rsidR="007F7781" w:rsidRPr="00D47E18" w14:paraId="267E8637" w14:textId="77777777" w:rsidTr="00DB4A96">
        <w:trPr>
          <w:trHeight w:val="700"/>
        </w:trPr>
        <w:tc>
          <w:tcPr>
            <w:tcW w:w="1130" w:type="dxa"/>
            <w:tcBorders>
              <w:top w:val="single" w:sz="4" w:space="0" w:color="auto"/>
              <w:left w:val="single" w:sz="4" w:space="0" w:color="auto"/>
              <w:right w:val="single" w:sz="4" w:space="0" w:color="auto"/>
            </w:tcBorders>
            <w:shd w:val="clear" w:color="auto" w:fill="auto"/>
            <w:vAlign w:val="bottom"/>
          </w:tcPr>
          <w:p w14:paraId="1B80CBA1" w14:textId="77777777" w:rsidR="007F7781" w:rsidRPr="00D47E18" w:rsidRDefault="007F7781" w:rsidP="00EF6C1D">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algväärtus(RÜ/ml)</w:t>
            </w:r>
          </w:p>
        </w:tc>
        <w:tc>
          <w:tcPr>
            <w:tcW w:w="814" w:type="dxa"/>
            <w:tcBorders>
              <w:top w:val="single" w:sz="4" w:space="0" w:color="auto"/>
              <w:left w:val="single" w:sz="4" w:space="0" w:color="auto"/>
              <w:bottom w:val="single" w:sz="4" w:space="0" w:color="auto"/>
              <w:right w:val="nil"/>
            </w:tcBorders>
            <w:shd w:val="clear" w:color="auto" w:fill="auto"/>
            <w:vAlign w:val="bottom"/>
          </w:tcPr>
          <w:p w14:paraId="28E5F79A" w14:textId="6E1ABEAF"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3710A001" w14:textId="3F75FE2A"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25</w:t>
            </w:r>
            <w:r w:rsidR="00DB4A96" w:rsidRPr="00D47E18">
              <w:rPr>
                <w:rFonts w:ascii="Times New Roman" w:hAnsi="Times New Roman"/>
                <w:color w:val="000000"/>
                <w:sz w:val="22"/>
                <w:szCs w:val="22"/>
              </w:rPr>
              <w:t>*</w:t>
            </w:r>
          </w:p>
        </w:tc>
        <w:tc>
          <w:tcPr>
            <w:tcW w:w="815" w:type="dxa"/>
            <w:tcBorders>
              <w:top w:val="single" w:sz="4" w:space="0" w:color="auto"/>
              <w:left w:val="nil"/>
              <w:bottom w:val="single" w:sz="4" w:space="0" w:color="auto"/>
              <w:right w:val="nil"/>
            </w:tcBorders>
            <w:shd w:val="clear" w:color="auto" w:fill="auto"/>
            <w:vAlign w:val="bottom"/>
          </w:tcPr>
          <w:p w14:paraId="4352EBF5" w14:textId="13123DC2"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13D708E7" w14:textId="25900E5E"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w:t>
            </w:r>
            <w:r w:rsidR="00DB4A96" w:rsidRPr="00D47E18">
              <w:rPr>
                <w:rFonts w:ascii="Times New Roman" w:hAnsi="Times New Roman"/>
                <w:color w:val="000000"/>
                <w:sz w:val="22"/>
                <w:szCs w:val="22"/>
              </w:rPr>
              <w:t>*</w:t>
            </w:r>
          </w:p>
        </w:tc>
        <w:tc>
          <w:tcPr>
            <w:tcW w:w="815" w:type="dxa"/>
            <w:tcBorders>
              <w:top w:val="single" w:sz="4" w:space="0" w:color="auto"/>
              <w:left w:val="nil"/>
              <w:bottom w:val="single" w:sz="4" w:space="0" w:color="auto"/>
              <w:right w:val="nil"/>
            </w:tcBorders>
            <w:shd w:val="clear" w:color="auto" w:fill="auto"/>
            <w:vAlign w:val="bottom"/>
          </w:tcPr>
          <w:p w14:paraId="543D8C13" w14:textId="3DD7EA75"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3B7D44C9" w14:textId="35B74E24"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40</w:t>
            </w:r>
          </w:p>
        </w:tc>
        <w:tc>
          <w:tcPr>
            <w:tcW w:w="815" w:type="dxa"/>
            <w:tcBorders>
              <w:top w:val="single" w:sz="4" w:space="0" w:color="auto"/>
              <w:left w:val="nil"/>
              <w:bottom w:val="single" w:sz="4" w:space="0" w:color="auto"/>
              <w:right w:val="nil"/>
            </w:tcBorders>
            <w:shd w:val="clear" w:color="auto" w:fill="auto"/>
            <w:vAlign w:val="bottom"/>
          </w:tcPr>
          <w:p w14:paraId="566CB8DC" w14:textId="1F4A6013"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FC495B4" w14:textId="1AD7733D"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50</w:t>
            </w:r>
          </w:p>
        </w:tc>
        <w:tc>
          <w:tcPr>
            <w:tcW w:w="815" w:type="dxa"/>
            <w:tcBorders>
              <w:top w:val="single" w:sz="4" w:space="0" w:color="auto"/>
              <w:left w:val="nil"/>
              <w:bottom w:val="single" w:sz="4" w:space="0" w:color="auto"/>
              <w:right w:val="nil"/>
            </w:tcBorders>
            <w:shd w:val="clear" w:color="auto" w:fill="auto"/>
            <w:vAlign w:val="bottom"/>
          </w:tcPr>
          <w:p w14:paraId="51085F8A" w14:textId="03547D04"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3B00D8E" w14:textId="2479002C"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w:t>
            </w:r>
          </w:p>
        </w:tc>
        <w:tc>
          <w:tcPr>
            <w:tcW w:w="815" w:type="dxa"/>
            <w:tcBorders>
              <w:top w:val="single" w:sz="4" w:space="0" w:color="auto"/>
              <w:left w:val="nil"/>
              <w:bottom w:val="single" w:sz="4" w:space="0" w:color="auto"/>
              <w:right w:val="nil"/>
            </w:tcBorders>
            <w:shd w:val="clear" w:color="auto" w:fill="auto"/>
            <w:vAlign w:val="bottom"/>
          </w:tcPr>
          <w:p w14:paraId="2F984392" w14:textId="5B4CBA33"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5404E164" w14:textId="6F29BF2E"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70</w:t>
            </w:r>
          </w:p>
        </w:tc>
        <w:tc>
          <w:tcPr>
            <w:tcW w:w="815" w:type="dxa"/>
            <w:tcBorders>
              <w:top w:val="single" w:sz="4" w:space="0" w:color="auto"/>
              <w:left w:val="nil"/>
              <w:bottom w:val="single" w:sz="4" w:space="0" w:color="auto"/>
              <w:right w:val="nil"/>
            </w:tcBorders>
            <w:shd w:val="clear" w:color="auto" w:fill="auto"/>
            <w:vAlign w:val="bottom"/>
          </w:tcPr>
          <w:p w14:paraId="20B38CE6" w14:textId="299015C4"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5A47AD3E" w14:textId="72757FC5"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80</w:t>
            </w:r>
          </w:p>
        </w:tc>
        <w:tc>
          <w:tcPr>
            <w:tcW w:w="815" w:type="dxa"/>
            <w:tcBorders>
              <w:top w:val="single" w:sz="4" w:space="0" w:color="auto"/>
              <w:left w:val="nil"/>
              <w:bottom w:val="single" w:sz="4" w:space="0" w:color="auto"/>
              <w:right w:val="nil"/>
            </w:tcBorders>
            <w:shd w:val="clear" w:color="auto" w:fill="auto"/>
            <w:vAlign w:val="bottom"/>
          </w:tcPr>
          <w:p w14:paraId="1D97F691" w14:textId="179FC584"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0ACDFD4B" w14:textId="12107CFF"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90</w:t>
            </w:r>
          </w:p>
        </w:tc>
        <w:tc>
          <w:tcPr>
            <w:tcW w:w="815" w:type="dxa"/>
            <w:tcBorders>
              <w:top w:val="single" w:sz="4" w:space="0" w:color="auto"/>
              <w:left w:val="nil"/>
              <w:bottom w:val="single" w:sz="4" w:space="0" w:color="auto"/>
              <w:right w:val="nil"/>
            </w:tcBorders>
            <w:shd w:val="clear" w:color="auto" w:fill="auto"/>
            <w:vAlign w:val="bottom"/>
          </w:tcPr>
          <w:p w14:paraId="1B7ACA9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50BABA0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&gt;125-150</w:t>
            </w:r>
          </w:p>
        </w:tc>
      </w:tr>
      <w:tr w:rsidR="007F7781" w:rsidRPr="00D47E18" w14:paraId="196ED6F8" w14:textId="77777777" w:rsidTr="00DB4A96">
        <w:trPr>
          <w:trHeight w:val="454"/>
        </w:trPr>
        <w:tc>
          <w:tcPr>
            <w:tcW w:w="1130" w:type="dxa"/>
            <w:tcBorders>
              <w:top w:val="single" w:sz="4" w:space="0" w:color="auto"/>
              <w:left w:val="single" w:sz="4" w:space="0" w:color="auto"/>
              <w:right w:val="single" w:sz="4" w:space="0" w:color="auto"/>
            </w:tcBorders>
            <w:shd w:val="clear" w:color="auto" w:fill="auto"/>
          </w:tcPr>
          <w:p w14:paraId="5EEFBB41"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814" w:type="dxa"/>
            <w:tcBorders>
              <w:top w:val="single" w:sz="4" w:space="0" w:color="auto"/>
              <w:left w:val="single" w:sz="4" w:space="0" w:color="auto"/>
              <w:bottom w:val="nil"/>
              <w:right w:val="nil"/>
            </w:tcBorders>
            <w:shd w:val="clear" w:color="auto" w:fill="auto"/>
          </w:tcPr>
          <w:p w14:paraId="2DEF8D3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5" w:type="dxa"/>
            <w:tcBorders>
              <w:top w:val="single" w:sz="4" w:space="0" w:color="auto"/>
              <w:left w:val="nil"/>
              <w:bottom w:val="nil"/>
            </w:tcBorders>
            <w:shd w:val="clear" w:color="auto" w:fill="auto"/>
          </w:tcPr>
          <w:p w14:paraId="5A08962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5" w:type="dxa"/>
            <w:tcBorders>
              <w:top w:val="single" w:sz="4" w:space="0" w:color="auto"/>
              <w:bottom w:val="nil"/>
            </w:tcBorders>
            <w:shd w:val="clear" w:color="auto" w:fill="auto"/>
          </w:tcPr>
          <w:p w14:paraId="1675FC1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5" w:type="dxa"/>
            <w:tcBorders>
              <w:top w:val="single" w:sz="4" w:space="0" w:color="auto"/>
              <w:bottom w:val="nil"/>
            </w:tcBorders>
            <w:shd w:val="clear" w:color="auto" w:fill="auto"/>
          </w:tcPr>
          <w:p w14:paraId="4755AE1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single" w:sz="4" w:space="0" w:color="auto"/>
              <w:bottom w:val="nil"/>
            </w:tcBorders>
            <w:shd w:val="clear" w:color="auto" w:fill="auto"/>
          </w:tcPr>
          <w:p w14:paraId="3D05769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single" w:sz="4" w:space="0" w:color="auto"/>
              <w:bottom w:val="nil"/>
            </w:tcBorders>
            <w:shd w:val="clear" w:color="auto" w:fill="auto"/>
          </w:tcPr>
          <w:p w14:paraId="15A423F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single" w:sz="4" w:space="0" w:color="auto"/>
              <w:bottom w:val="nil"/>
            </w:tcBorders>
            <w:shd w:val="clear" w:color="auto" w:fill="auto"/>
          </w:tcPr>
          <w:p w14:paraId="5504F77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single" w:sz="4" w:space="0" w:color="auto"/>
              <w:bottom w:val="nil"/>
            </w:tcBorders>
            <w:shd w:val="clear" w:color="auto" w:fill="auto"/>
          </w:tcPr>
          <w:p w14:paraId="3A96CC0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single" w:sz="4" w:space="0" w:color="auto"/>
              <w:bottom w:val="nil"/>
            </w:tcBorders>
            <w:shd w:val="clear" w:color="auto" w:fill="auto"/>
          </w:tcPr>
          <w:p w14:paraId="461CFD2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single" w:sz="4" w:space="0" w:color="auto"/>
              <w:bottom w:val="nil"/>
              <w:right w:val="single" w:sz="4" w:space="0" w:color="auto"/>
            </w:tcBorders>
            <w:shd w:val="clear" w:color="auto" w:fill="auto"/>
          </w:tcPr>
          <w:p w14:paraId="6129BE1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r>
      <w:tr w:rsidR="007F7781" w:rsidRPr="00D47E18" w14:paraId="5925DBA9" w14:textId="77777777" w:rsidTr="00DB4A96">
        <w:trPr>
          <w:trHeight w:val="454"/>
        </w:trPr>
        <w:tc>
          <w:tcPr>
            <w:tcW w:w="1130" w:type="dxa"/>
            <w:tcBorders>
              <w:left w:val="single" w:sz="4" w:space="0" w:color="auto"/>
              <w:right w:val="single" w:sz="4" w:space="0" w:color="auto"/>
            </w:tcBorders>
          </w:tcPr>
          <w:p w14:paraId="4C39B4AC"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814" w:type="dxa"/>
            <w:tcBorders>
              <w:top w:val="nil"/>
              <w:left w:val="single" w:sz="4" w:space="0" w:color="auto"/>
              <w:bottom w:val="nil"/>
              <w:right w:val="nil"/>
            </w:tcBorders>
          </w:tcPr>
          <w:p w14:paraId="5CD4F66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left w:val="nil"/>
              <w:bottom w:val="nil"/>
            </w:tcBorders>
          </w:tcPr>
          <w:p w14:paraId="70FD0DE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bottom w:val="nil"/>
            </w:tcBorders>
          </w:tcPr>
          <w:p w14:paraId="370A496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bottom w:val="nil"/>
            </w:tcBorders>
          </w:tcPr>
          <w:p w14:paraId="20ADE39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bottom w:val="nil"/>
            </w:tcBorders>
          </w:tcPr>
          <w:p w14:paraId="4A00A0B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bottom w:val="nil"/>
            </w:tcBorders>
          </w:tcPr>
          <w:p w14:paraId="1521B72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bottom w:val="nil"/>
            </w:tcBorders>
          </w:tcPr>
          <w:p w14:paraId="497B97D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bottom w:val="nil"/>
              <w:right w:val="nil"/>
            </w:tcBorders>
          </w:tcPr>
          <w:p w14:paraId="257C58E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tcBorders>
            <w:shd w:val="clear" w:color="auto" w:fill="auto"/>
          </w:tcPr>
          <w:p w14:paraId="2E6AD12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single" w:sz="4" w:space="0" w:color="auto"/>
              <w:right w:val="single" w:sz="4" w:space="0" w:color="auto"/>
            </w:tcBorders>
            <w:shd w:val="clear" w:color="auto" w:fill="auto"/>
          </w:tcPr>
          <w:p w14:paraId="52E5E8E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r>
      <w:tr w:rsidR="007F7781" w:rsidRPr="00D47E18" w14:paraId="1496C1D5" w14:textId="77777777" w:rsidTr="00DB4A96">
        <w:trPr>
          <w:trHeight w:val="454"/>
        </w:trPr>
        <w:tc>
          <w:tcPr>
            <w:tcW w:w="1130" w:type="dxa"/>
            <w:tcBorders>
              <w:left w:val="single" w:sz="4" w:space="0" w:color="auto"/>
              <w:right w:val="single" w:sz="4" w:space="0" w:color="auto"/>
            </w:tcBorders>
          </w:tcPr>
          <w:p w14:paraId="1C68BD23"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814" w:type="dxa"/>
            <w:tcBorders>
              <w:top w:val="nil"/>
              <w:left w:val="single" w:sz="4" w:space="0" w:color="auto"/>
              <w:bottom w:val="nil"/>
              <w:right w:val="nil"/>
            </w:tcBorders>
          </w:tcPr>
          <w:p w14:paraId="792C99E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left w:val="nil"/>
              <w:bottom w:val="nil"/>
            </w:tcBorders>
          </w:tcPr>
          <w:p w14:paraId="3F199AA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5" w:type="dxa"/>
            <w:tcBorders>
              <w:top w:val="nil"/>
              <w:bottom w:val="nil"/>
              <w:right w:val="nil"/>
            </w:tcBorders>
          </w:tcPr>
          <w:p w14:paraId="544F8B4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top w:val="nil"/>
              <w:left w:val="nil"/>
              <w:bottom w:val="nil"/>
              <w:right w:val="nil"/>
            </w:tcBorders>
          </w:tcPr>
          <w:p w14:paraId="0A9F17F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right w:val="nil"/>
            </w:tcBorders>
          </w:tcPr>
          <w:p w14:paraId="1467D55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tcBorders>
            <w:shd w:val="clear" w:color="auto" w:fill="auto"/>
          </w:tcPr>
          <w:p w14:paraId="6E6F7C2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nil"/>
            </w:tcBorders>
            <w:shd w:val="clear" w:color="auto" w:fill="auto"/>
          </w:tcPr>
          <w:p w14:paraId="45FB14C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nil"/>
            </w:tcBorders>
            <w:shd w:val="clear" w:color="auto" w:fill="auto"/>
          </w:tcPr>
          <w:p w14:paraId="4C58CEB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single" w:sz="4" w:space="0" w:color="auto"/>
              <w:right w:val="single" w:sz="4" w:space="0" w:color="auto"/>
            </w:tcBorders>
            <w:shd w:val="clear" w:color="auto" w:fill="auto"/>
          </w:tcPr>
          <w:p w14:paraId="05FF13B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single" w:sz="4" w:space="0" w:color="auto"/>
              <w:left w:val="single" w:sz="4" w:space="0" w:color="auto"/>
              <w:bottom w:val="nil"/>
              <w:right w:val="single" w:sz="4" w:space="0" w:color="auto"/>
            </w:tcBorders>
            <w:shd w:val="clear" w:color="auto" w:fill="auto"/>
          </w:tcPr>
          <w:p w14:paraId="25A3B65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6E327CBD" w14:textId="77777777" w:rsidTr="00DB4A96">
        <w:trPr>
          <w:trHeight w:val="454"/>
        </w:trPr>
        <w:tc>
          <w:tcPr>
            <w:tcW w:w="1130" w:type="dxa"/>
            <w:tcBorders>
              <w:left w:val="single" w:sz="4" w:space="0" w:color="auto"/>
              <w:right w:val="single" w:sz="4" w:space="0" w:color="auto"/>
            </w:tcBorders>
          </w:tcPr>
          <w:p w14:paraId="7696D1E1"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814" w:type="dxa"/>
            <w:tcBorders>
              <w:top w:val="nil"/>
              <w:left w:val="single" w:sz="4" w:space="0" w:color="auto"/>
              <w:bottom w:val="nil"/>
              <w:right w:val="nil"/>
            </w:tcBorders>
          </w:tcPr>
          <w:p w14:paraId="12FEAC3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top w:val="nil"/>
              <w:left w:val="nil"/>
              <w:bottom w:val="nil"/>
            </w:tcBorders>
          </w:tcPr>
          <w:p w14:paraId="4F2156A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top w:val="nil"/>
              <w:bottom w:val="nil"/>
              <w:right w:val="nil"/>
            </w:tcBorders>
          </w:tcPr>
          <w:p w14:paraId="4D071A7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right w:val="nil"/>
            </w:tcBorders>
            <w:shd w:val="clear" w:color="auto" w:fill="auto"/>
          </w:tcPr>
          <w:p w14:paraId="24901FF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left w:val="nil"/>
              <w:bottom w:val="nil"/>
              <w:right w:val="nil"/>
            </w:tcBorders>
            <w:shd w:val="clear" w:color="auto" w:fill="auto"/>
          </w:tcPr>
          <w:p w14:paraId="4827893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left w:val="nil"/>
              <w:bottom w:val="nil"/>
            </w:tcBorders>
            <w:shd w:val="clear" w:color="auto" w:fill="auto"/>
          </w:tcPr>
          <w:p w14:paraId="2FC8FE0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single" w:sz="4" w:space="0" w:color="auto"/>
            </w:tcBorders>
            <w:shd w:val="clear" w:color="auto" w:fill="auto"/>
          </w:tcPr>
          <w:p w14:paraId="4CC6C2C3" w14:textId="77777777" w:rsidR="007F7781" w:rsidRPr="00D47E18" w:rsidRDefault="007F7781" w:rsidP="00EF6C1D">
            <w:pPr>
              <w:pStyle w:val="Table"/>
              <w:keepNext/>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nil"/>
              <w:bottom w:val="single" w:sz="4" w:space="0" w:color="auto"/>
              <w:right w:val="single" w:sz="4" w:space="0" w:color="auto"/>
            </w:tcBorders>
            <w:shd w:val="clear" w:color="auto" w:fill="auto"/>
          </w:tcPr>
          <w:p w14:paraId="002A99B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single" w:sz="4" w:space="0" w:color="auto"/>
              <w:left w:val="single" w:sz="4" w:space="0" w:color="auto"/>
              <w:bottom w:val="nil"/>
            </w:tcBorders>
            <w:shd w:val="clear" w:color="auto" w:fill="auto"/>
          </w:tcPr>
          <w:p w14:paraId="7D57EA6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right w:val="single" w:sz="4" w:space="0" w:color="auto"/>
            </w:tcBorders>
            <w:shd w:val="clear" w:color="auto" w:fill="auto"/>
          </w:tcPr>
          <w:p w14:paraId="30C7707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57BE834D" w14:textId="77777777" w:rsidTr="00DB4A96">
        <w:trPr>
          <w:trHeight w:val="454"/>
        </w:trPr>
        <w:tc>
          <w:tcPr>
            <w:tcW w:w="1130" w:type="dxa"/>
            <w:tcBorders>
              <w:left w:val="single" w:sz="4" w:space="0" w:color="auto"/>
              <w:right w:val="single" w:sz="4" w:space="0" w:color="auto"/>
            </w:tcBorders>
          </w:tcPr>
          <w:p w14:paraId="21E8540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814" w:type="dxa"/>
            <w:tcBorders>
              <w:top w:val="nil"/>
              <w:left w:val="single" w:sz="4" w:space="0" w:color="auto"/>
              <w:bottom w:val="nil"/>
              <w:right w:val="nil"/>
            </w:tcBorders>
          </w:tcPr>
          <w:p w14:paraId="68EB48D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top w:val="nil"/>
              <w:left w:val="nil"/>
              <w:bottom w:val="nil"/>
              <w:right w:val="nil"/>
            </w:tcBorders>
          </w:tcPr>
          <w:p w14:paraId="2556F6F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tcBorders>
            <w:shd w:val="clear" w:color="auto" w:fill="auto"/>
          </w:tcPr>
          <w:p w14:paraId="144E244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nil"/>
            </w:tcBorders>
            <w:shd w:val="clear" w:color="auto" w:fill="auto"/>
          </w:tcPr>
          <w:p w14:paraId="14D3500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nil"/>
            </w:tcBorders>
            <w:shd w:val="clear" w:color="auto" w:fill="auto"/>
          </w:tcPr>
          <w:p w14:paraId="09B1DCE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nil"/>
              <w:bottom w:val="single" w:sz="4" w:space="0" w:color="auto"/>
              <w:right w:val="single" w:sz="4" w:space="0" w:color="auto"/>
            </w:tcBorders>
            <w:shd w:val="clear" w:color="auto" w:fill="auto"/>
          </w:tcPr>
          <w:p w14:paraId="07748B3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single" w:sz="4" w:space="0" w:color="auto"/>
              <w:left w:val="single" w:sz="4" w:space="0" w:color="auto"/>
              <w:bottom w:val="nil"/>
            </w:tcBorders>
            <w:shd w:val="clear" w:color="auto" w:fill="auto"/>
          </w:tcPr>
          <w:p w14:paraId="1D0EB6F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bottom w:val="nil"/>
            </w:tcBorders>
            <w:shd w:val="clear" w:color="auto" w:fill="auto"/>
          </w:tcPr>
          <w:p w14:paraId="588F169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0461D94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right w:val="single" w:sz="4" w:space="0" w:color="auto"/>
            </w:tcBorders>
            <w:shd w:val="clear" w:color="auto" w:fill="auto"/>
          </w:tcPr>
          <w:p w14:paraId="38D8298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0375610E" w14:textId="77777777" w:rsidTr="00DB4A96">
        <w:trPr>
          <w:trHeight w:val="454"/>
        </w:trPr>
        <w:tc>
          <w:tcPr>
            <w:tcW w:w="1130" w:type="dxa"/>
            <w:tcBorders>
              <w:left w:val="single" w:sz="4" w:space="0" w:color="auto"/>
              <w:right w:val="single" w:sz="4" w:space="0" w:color="auto"/>
            </w:tcBorders>
          </w:tcPr>
          <w:p w14:paraId="42BFF797"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814" w:type="dxa"/>
            <w:tcBorders>
              <w:top w:val="nil"/>
              <w:left w:val="single" w:sz="4" w:space="0" w:color="auto"/>
              <w:bottom w:val="nil"/>
              <w:right w:val="nil"/>
            </w:tcBorders>
          </w:tcPr>
          <w:p w14:paraId="598A34C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single" w:sz="4" w:space="0" w:color="auto"/>
              <w:right w:val="nil"/>
            </w:tcBorders>
          </w:tcPr>
          <w:p w14:paraId="261840E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nil"/>
              <w:left w:val="nil"/>
              <w:bottom w:val="nil"/>
            </w:tcBorders>
            <w:shd w:val="clear" w:color="auto" w:fill="auto"/>
          </w:tcPr>
          <w:p w14:paraId="0B7E28F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nil"/>
            </w:tcBorders>
            <w:shd w:val="clear" w:color="auto" w:fill="auto"/>
          </w:tcPr>
          <w:p w14:paraId="01F595A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nil"/>
              <w:bottom w:val="single" w:sz="4" w:space="0" w:color="auto"/>
              <w:right w:val="single" w:sz="4" w:space="0" w:color="auto"/>
            </w:tcBorders>
            <w:shd w:val="clear" w:color="auto" w:fill="auto"/>
          </w:tcPr>
          <w:p w14:paraId="457AAA9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single" w:sz="4" w:space="0" w:color="auto"/>
              <w:left w:val="single" w:sz="4" w:space="0" w:color="auto"/>
              <w:bottom w:val="nil"/>
            </w:tcBorders>
            <w:shd w:val="clear" w:color="auto" w:fill="auto"/>
          </w:tcPr>
          <w:p w14:paraId="0DEF3FE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2E73FBC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328EE03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2E3CF03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right w:val="single" w:sz="4" w:space="0" w:color="auto"/>
            </w:tcBorders>
            <w:shd w:val="clear" w:color="auto" w:fill="auto"/>
          </w:tcPr>
          <w:p w14:paraId="72D8D52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6E6F6C9D" w14:textId="77777777" w:rsidTr="00DB4A96">
        <w:trPr>
          <w:trHeight w:val="454"/>
        </w:trPr>
        <w:tc>
          <w:tcPr>
            <w:tcW w:w="1130" w:type="dxa"/>
            <w:tcBorders>
              <w:left w:val="single" w:sz="4" w:space="0" w:color="auto"/>
              <w:right w:val="single" w:sz="4" w:space="0" w:color="auto"/>
            </w:tcBorders>
          </w:tcPr>
          <w:p w14:paraId="4919188C"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814" w:type="dxa"/>
            <w:tcBorders>
              <w:top w:val="nil"/>
              <w:left w:val="single" w:sz="4" w:space="0" w:color="auto"/>
              <w:bottom w:val="single" w:sz="4" w:space="0" w:color="auto"/>
              <w:right w:val="single" w:sz="4" w:space="0" w:color="auto"/>
            </w:tcBorders>
          </w:tcPr>
          <w:p w14:paraId="62CF911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5" w:type="dxa"/>
            <w:tcBorders>
              <w:top w:val="single" w:sz="4" w:space="0" w:color="auto"/>
              <w:left w:val="single" w:sz="4" w:space="0" w:color="auto"/>
              <w:bottom w:val="nil"/>
              <w:right w:val="single" w:sz="4" w:space="0" w:color="auto"/>
            </w:tcBorders>
            <w:shd w:val="clear" w:color="auto" w:fill="auto"/>
          </w:tcPr>
          <w:p w14:paraId="4FFF191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single" w:sz="4" w:space="0" w:color="auto"/>
              <w:bottom w:val="single" w:sz="4" w:space="0" w:color="auto"/>
            </w:tcBorders>
            <w:shd w:val="clear" w:color="auto" w:fill="auto"/>
          </w:tcPr>
          <w:p w14:paraId="087193F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Borders>
              <w:top w:val="nil"/>
              <w:bottom w:val="single" w:sz="4" w:space="0" w:color="auto"/>
              <w:right w:val="single" w:sz="4" w:space="0" w:color="auto"/>
            </w:tcBorders>
            <w:shd w:val="clear" w:color="auto" w:fill="auto"/>
          </w:tcPr>
          <w:p w14:paraId="08464F1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5" w:type="dxa"/>
            <w:tcBorders>
              <w:top w:val="single" w:sz="4" w:space="0" w:color="auto"/>
              <w:left w:val="single" w:sz="4" w:space="0" w:color="auto"/>
              <w:bottom w:val="nil"/>
            </w:tcBorders>
            <w:shd w:val="clear" w:color="auto" w:fill="auto"/>
          </w:tcPr>
          <w:p w14:paraId="0C53D49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0710163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0F307ED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527ECF8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right w:val="nil"/>
            </w:tcBorders>
            <w:shd w:val="clear" w:color="auto" w:fill="auto"/>
          </w:tcPr>
          <w:p w14:paraId="65ED3F1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single" w:sz="4" w:space="0" w:color="auto"/>
            </w:tcBorders>
            <w:shd w:val="clear" w:color="auto" w:fill="auto"/>
          </w:tcPr>
          <w:p w14:paraId="5999702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763099BB" w14:textId="77777777" w:rsidTr="00DB4A96">
        <w:trPr>
          <w:trHeight w:val="454"/>
        </w:trPr>
        <w:tc>
          <w:tcPr>
            <w:tcW w:w="1130" w:type="dxa"/>
            <w:tcBorders>
              <w:left w:val="single" w:sz="4" w:space="0" w:color="auto"/>
              <w:right w:val="single" w:sz="4" w:space="0" w:color="auto"/>
            </w:tcBorders>
          </w:tcPr>
          <w:p w14:paraId="43A6BFF1"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&gt;700-800</w:t>
            </w:r>
          </w:p>
        </w:tc>
        <w:tc>
          <w:tcPr>
            <w:tcW w:w="814" w:type="dxa"/>
            <w:tcBorders>
              <w:top w:val="single" w:sz="4" w:space="0" w:color="auto"/>
              <w:left w:val="single" w:sz="4" w:space="0" w:color="auto"/>
              <w:bottom w:val="nil"/>
              <w:right w:val="nil"/>
            </w:tcBorders>
          </w:tcPr>
          <w:p w14:paraId="6F1E529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nil"/>
            </w:tcBorders>
            <w:shd w:val="clear" w:color="auto" w:fill="auto"/>
          </w:tcPr>
          <w:p w14:paraId="79538D7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nil"/>
              <w:bottom w:val="nil"/>
            </w:tcBorders>
            <w:shd w:val="clear" w:color="auto" w:fill="auto"/>
          </w:tcPr>
          <w:p w14:paraId="156654E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bottom w:val="nil"/>
            </w:tcBorders>
            <w:shd w:val="clear" w:color="auto" w:fill="auto"/>
          </w:tcPr>
          <w:p w14:paraId="11D44A4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18328B9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6622EF9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654F0AE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246190C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right w:val="nil"/>
            </w:tcBorders>
            <w:shd w:val="clear" w:color="auto" w:fill="auto"/>
          </w:tcPr>
          <w:p w14:paraId="4DFC658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single" w:sz="4" w:space="0" w:color="auto"/>
            </w:tcBorders>
            <w:shd w:val="clear" w:color="auto" w:fill="auto"/>
          </w:tcPr>
          <w:p w14:paraId="66D0E00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648712DD" w14:textId="77777777" w:rsidTr="00DB4A96">
        <w:trPr>
          <w:trHeight w:val="454"/>
        </w:trPr>
        <w:tc>
          <w:tcPr>
            <w:tcW w:w="1130" w:type="dxa"/>
            <w:tcBorders>
              <w:left w:val="single" w:sz="4" w:space="0" w:color="auto"/>
              <w:right w:val="single" w:sz="4" w:space="0" w:color="auto"/>
            </w:tcBorders>
          </w:tcPr>
          <w:p w14:paraId="4186858F"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&gt;800-900</w:t>
            </w:r>
          </w:p>
        </w:tc>
        <w:tc>
          <w:tcPr>
            <w:tcW w:w="814" w:type="dxa"/>
            <w:tcBorders>
              <w:top w:val="nil"/>
              <w:left w:val="single" w:sz="4" w:space="0" w:color="auto"/>
              <w:bottom w:val="nil"/>
              <w:right w:val="nil"/>
            </w:tcBorders>
          </w:tcPr>
          <w:p w14:paraId="60BE84B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nil"/>
            </w:tcBorders>
            <w:shd w:val="clear" w:color="auto" w:fill="auto"/>
          </w:tcPr>
          <w:p w14:paraId="07F5F1B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tcBorders>
            <w:shd w:val="clear" w:color="auto" w:fill="auto"/>
          </w:tcPr>
          <w:p w14:paraId="0146CAC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13DE113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4075" w:type="dxa"/>
            <w:gridSpan w:val="5"/>
            <w:vMerge w:val="restart"/>
            <w:tcBorders>
              <w:top w:val="nil"/>
            </w:tcBorders>
            <w:shd w:val="clear" w:color="auto" w:fill="auto"/>
          </w:tcPr>
          <w:p w14:paraId="4946DAB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MANUSTAMINE 2 NÄDALA JÄREL</w:t>
            </w:r>
          </w:p>
          <w:p w14:paraId="3E41C097" w14:textId="77777777" w:rsidR="007F7781" w:rsidRPr="00D47E18" w:rsidRDefault="007F7781" w:rsidP="00EF6C1D">
            <w:pPr>
              <w:pStyle w:val="Table"/>
              <w:keepNext/>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3</w:t>
            </w:r>
          </w:p>
        </w:tc>
        <w:tc>
          <w:tcPr>
            <w:tcW w:w="815" w:type="dxa"/>
            <w:tcBorders>
              <w:top w:val="nil"/>
              <w:left w:val="nil"/>
              <w:bottom w:val="nil"/>
              <w:right w:val="single" w:sz="4" w:space="0" w:color="auto"/>
            </w:tcBorders>
            <w:shd w:val="clear" w:color="auto" w:fill="auto"/>
          </w:tcPr>
          <w:p w14:paraId="7B8626A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437A1794" w14:textId="77777777" w:rsidTr="00DB4A96">
        <w:trPr>
          <w:trHeight w:val="454"/>
        </w:trPr>
        <w:tc>
          <w:tcPr>
            <w:tcW w:w="1130" w:type="dxa"/>
            <w:tcBorders>
              <w:left w:val="single" w:sz="4" w:space="0" w:color="auto"/>
              <w:right w:val="single" w:sz="4" w:space="0" w:color="auto"/>
            </w:tcBorders>
          </w:tcPr>
          <w:p w14:paraId="2CEB9BE7"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&gt;900-1000</w:t>
            </w:r>
          </w:p>
        </w:tc>
        <w:tc>
          <w:tcPr>
            <w:tcW w:w="814" w:type="dxa"/>
            <w:tcBorders>
              <w:top w:val="nil"/>
              <w:left w:val="single" w:sz="4" w:space="0" w:color="auto"/>
              <w:bottom w:val="nil"/>
              <w:right w:val="nil"/>
            </w:tcBorders>
          </w:tcPr>
          <w:p w14:paraId="65C8AAC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nil"/>
            </w:tcBorders>
            <w:shd w:val="clear" w:color="auto" w:fill="auto"/>
          </w:tcPr>
          <w:p w14:paraId="5E4DA26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tcBorders>
            <w:shd w:val="clear" w:color="auto" w:fill="auto"/>
          </w:tcPr>
          <w:p w14:paraId="635B8BF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bottom w:val="nil"/>
            </w:tcBorders>
            <w:shd w:val="clear" w:color="auto" w:fill="auto"/>
          </w:tcPr>
          <w:p w14:paraId="4A15D1C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4075" w:type="dxa"/>
            <w:gridSpan w:val="5"/>
            <w:vMerge/>
            <w:tcBorders>
              <w:bottom w:val="nil"/>
            </w:tcBorders>
            <w:shd w:val="clear" w:color="auto" w:fill="auto"/>
          </w:tcPr>
          <w:p w14:paraId="421CD47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nil"/>
              <w:left w:val="nil"/>
              <w:bottom w:val="nil"/>
              <w:right w:val="single" w:sz="4" w:space="0" w:color="auto"/>
            </w:tcBorders>
            <w:shd w:val="clear" w:color="auto" w:fill="auto"/>
          </w:tcPr>
          <w:p w14:paraId="670EF28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3B2D8350" w14:textId="77777777" w:rsidTr="00DB4A96">
        <w:trPr>
          <w:trHeight w:val="454"/>
        </w:trPr>
        <w:tc>
          <w:tcPr>
            <w:tcW w:w="1130" w:type="dxa"/>
            <w:tcBorders>
              <w:left w:val="single" w:sz="4" w:space="0" w:color="auto"/>
              <w:right w:val="single" w:sz="4" w:space="0" w:color="auto"/>
            </w:tcBorders>
          </w:tcPr>
          <w:p w14:paraId="3DE76501" w14:textId="77777777" w:rsidR="007F7781" w:rsidRPr="00D47E18" w:rsidRDefault="007F7781" w:rsidP="00EF6C1D">
            <w:pPr>
              <w:pStyle w:val="Table"/>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&gt;1000-1100</w:t>
            </w:r>
          </w:p>
        </w:tc>
        <w:tc>
          <w:tcPr>
            <w:tcW w:w="814" w:type="dxa"/>
            <w:tcBorders>
              <w:top w:val="nil"/>
              <w:left w:val="single" w:sz="4" w:space="0" w:color="auto"/>
              <w:bottom w:val="single" w:sz="4" w:space="0" w:color="auto"/>
              <w:right w:val="nil"/>
            </w:tcBorders>
          </w:tcPr>
          <w:p w14:paraId="711AA1D7"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left w:val="nil"/>
              <w:bottom w:val="single" w:sz="4" w:space="0" w:color="auto"/>
              <w:right w:val="nil"/>
            </w:tcBorders>
            <w:shd w:val="clear" w:color="auto" w:fill="auto"/>
          </w:tcPr>
          <w:p w14:paraId="25BFA414"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left w:val="nil"/>
              <w:bottom w:val="single" w:sz="4" w:space="0" w:color="auto"/>
            </w:tcBorders>
            <w:shd w:val="clear" w:color="auto" w:fill="auto"/>
          </w:tcPr>
          <w:p w14:paraId="44064731"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bottom w:val="single" w:sz="4" w:space="0" w:color="auto"/>
            </w:tcBorders>
            <w:shd w:val="clear" w:color="auto" w:fill="auto"/>
          </w:tcPr>
          <w:p w14:paraId="3FE5F7EB"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bottom w:val="single" w:sz="4" w:space="0" w:color="auto"/>
            </w:tcBorders>
            <w:shd w:val="clear" w:color="auto" w:fill="auto"/>
          </w:tcPr>
          <w:p w14:paraId="7464D965"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bottom w:val="single" w:sz="4" w:space="0" w:color="auto"/>
            </w:tcBorders>
            <w:shd w:val="clear" w:color="auto" w:fill="auto"/>
          </w:tcPr>
          <w:p w14:paraId="5BF4EE87"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bottom w:val="single" w:sz="4" w:space="0" w:color="auto"/>
            </w:tcBorders>
            <w:shd w:val="clear" w:color="auto" w:fill="auto"/>
          </w:tcPr>
          <w:p w14:paraId="5E6F8E2D"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bottom w:val="single" w:sz="4" w:space="0" w:color="auto"/>
            </w:tcBorders>
            <w:shd w:val="clear" w:color="auto" w:fill="auto"/>
          </w:tcPr>
          <w:p w14:paraId="78AE4C14"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bottom w:val="single" w:sz="4" w:space="0" w:color="auto"/>
              <w:right w:val="nil"/>
            </w:tcBorders>
            <w:shd w:val="clear" w:color="auto" w:fill="auto"/>
          </w:tcPr>
          <w:p w14:paraId="51A9A582"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top w:val="nil"/>
              <w:left w:val="nil"/>
              <w:bottom w:val="single" w:sz="4" w:space="0" w:color="auto"/>
              <w:right w:val="single" w:sz="4" w:space="0" w:color="auto"/>
            </w:tcBorders>
            <w:shd w:val="clear" w:color="auto" w:fill="auto"/>
          </w:tcPr>
          <w:p w14:paraId="743F4B02"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r>
    </w:tbl>
    <w:p w14:paraId="5C136A01" w14:textId="419613AD" w:rsidR="007F7781" w:rsidRPr="00D47E18" w:rsidRDefault="00DB4A96" w:rsidP="00EF6C1D">
      <w:pPr>
        <w:spacing w:line="240" w:lineRule="auto"/>
        <w:rPr>
          <w:color w:val="000000"/>
          <w:szCs w:val="22"/>
        </w:rPr>
      </w:pPr>
      <w:r w:rsidRPr="00D47E18">
        <w:rPr>
          <w:color w:val="000000"/>
          <w:szCs w:val="22"/>
        </w:rPr>
        <w:t>* CRSwNP kesksetesse uuringutesse ei kaasatud patsiente kehakaaluga alla 30 kg.</w:t>
      </w:r>
    </w:p>
    <w:p w14:paraId="357DA9B7" w14:textId="77777777" w:rsidR="00A43BE7" w:rsidRPr="00D47E18" w:rsidRDefault="00A43BE7" w:rsidP="00EF6C1D">
      <w:pPr>
        <w:spacing w:line="240" w:lineRule="auto"/>
        <w:rPr>
          <w:color w:val="000000"/>
          <w:szCs w:val="22"/>
        </w:rPr>
      </w:pPr>
    </w:p>
    <w:p w14:paraId="6FD68F50" w14:textId="3A03E210" w:rsidR="007F7781" w:rsidRPr="00D47E18" w:rsidRDefault="007F7781" w:rsidP="00EF6C1D">
      <w:pPr>
        <w:pStyle w:val="TextCharChar"/>
        <w:keepNext/>
        <w:keepLines/>
        <w:widowControl w:val="0"/>
        <w:spacing w:before="0"/>
        <w:ind w:left="1134" w:hanging="1134"/>
        <w:jc w:val="left"/>
        <w:rPr>
          <w:b/>
          <w:bCs/>
          <w:sz w:val="22"/>
          <w:szCs w:val="22"/>
          <w:lang w:val="et-EE"/>
        </w:rPr>
      </w:pPr>
      <w:r w:rsidRPr="00D47E18">
        <w:rPr>
          <w:b/>
          <w:bCs/>
          <w:sz w:val="22"/>
          <w:szCs w:val="22"/>
          <w:lang w:val="et-EE"/>
        </w:rPr>
        <w:lastRenderedPageBreak/>
        <w:t>Tabel 3</w:t>
      </w:r>
      <w:r w:rsidR="00943F36" w:rsidRPr="00D47E18">
        <w:rPr>
          <w:b/>
          <w:bCs/>
          <w:sz w:val="22"/>
          <w:szCs w:val="22"/>
          <w:lang w:val="et-EE"/>
        </w:rPr>
        <w:tab/>
      </w:r>
      <w:r w:rsidRPr="00D47E18">
        <w:rPr>
          <w:b/>
          <w:bCs/>
          <w:sz w:val="22"/>
          <w:szCs w:val="22"/>
          <w:lang w:val="et-EE"/>
        </w:rPr>
        <w:t xml:space="preserve">MANUSTAMINE 2 NÄDALA JÄREL. </w:t>
      </w:r>
      <w:r w:rsidR="00AD0413" w:rsidRPr="00D47E18">
        <w:rPr>
          <w:b/>
          <w:bCs/>
          <w:sz w:val="22"/>
          <w:szCs w:val="22"/>
          <w:lang w:val="et-EE"/>
        </w:rPr>
        <w:t xml:space="preserve">Omalizumabi </w:t>
      </w:r>
      <w:r w:rsidRPr="00D47E18">
        <w:rPr>
          <w:b/>
          <w:bCs/>
          <w:sz w:val="22"/>
          <w:szCs w:val="22"/>
          <w:lang w:val="et-EE"/>
        </w:rPr>
        <w:t>annused (milligrammides), mis manustatakse nahaaluse süstena 2 nädala järel</w:t>
      </w:r>
    </w:p>
    <w:p w14:paraId="1544DFEF" w14:textId="77777777" w:rsidR="007F7781" w:rsidRPr="00D47E18" w:rsidRDefault="007F7781" w:rsidP="00EF6C1D">
      <w:pPr>
        <w:pStyle w:val="Text"/>
        <w:keepNext/>
        <w:widowControl w:val="0"/>
        <w:spacing w:before="0"/>
        <w:jc w:val="left"/>
        <w:rPr>
          <w:bCs/>
          <w:color w:val="000000"/>
          <w:sz w:val="22"/>
          <w:szCs w:val="22"/>
          <w:lang w:val="et-EE"/>
        </w:rPr>
      </w:pPr>
    </w:p>
    <w:tbl>
      <w:tblPr>
        <w:tblW w:w="9279" w:type="dxa"/>
        <w:tblInd w:w="108" w:type="dxa"/>
        <w:tblBorders>
          <w:right w:val="single" w:sz="4" w:space="0" w:color="auto"/>
        </w:tblBorders>
        <w:tblLayout w:type="fixed"/>
        <w:tblLook w:val="0000" w:firstRow="0" w:lastRow="0" w:firstColumn="0" w:lastColumn="0" w:noHBand="0" w:noVBand="0"/>
      </w:tblPr>
      <w:tblGrid>
        <w:gridCol w:w="1131"/>
        <w:gridCol w:w="814"/>
        <w:gridCol w:w="814"/>
        <w:gridCol w:w="815"/>
        <w:gridCol w:w="815"/>
        <w:gridCol w:w="815"/>
        <w:gridCol w:w="815"/>
        <w:gridCol w:w="815"/>
        <w:gridCol w:w="815"/>
        <w:gridCol w:w="815"/>
        <w:gridCol w:w="815"/>
      </w:tblGrid>
      <w:tr w:rsidR="007F7781" w:rsidRPr="00D47E18" w14:paraId="73912A9D" w14:textId="77777777" w:rsidTr="00DB4A96">
        <w:trPr>
          <w:trHeight w:val="404"/>
        </w:trPr>
        <w:tc>
          <w:tcPr>
            <w:tcW w:w="1131" w:type="dxa"/>
            <w:tcBorders>
              <w:top w:val="single" w:sz="4" w:space="0" w:color="auto"/>
              <w:left w:val="single" w:sz="4" w:space="0" w:color="auto"/>
              <w:bottom w:val="single" w:sz="4" w:space="0" w:color="auto"/>
              <w:right w:val="single" w:sz="4" w:space="0" w:color="auto"/>
            </w:tcBorders>
            <w:shd w:val="clear" w:color="auto" w:fill="auto"/>
            <w:vAlign w:val="bottom"/>
          </w:tcPr>
          <w:p w14:paraId="0E4F8EA5" w14:textId="77777777" w:rsidR="007F7781" w:rsidRPr="00D47E18" w:rsidRDefault="007F7781" w:rsidP="00EF6C1D">
            <w:pPr>
              <w:pStyle w:val="Table"/>
              <w:keepNext/>
              <w:keepLines w:val="0"/>
              <w:spacing w:before="0" w:after="0"/>
              <w:ind w:left="176" w:hanging="176"/>
              <w:rPr>
                <w:rFonts w:ascii="Times New Roman" w:hAnsi="Times New Roman"/>
                <w:b/>
                <w:color w:val="000000"/>
                <w:sz w:val="22"/>
                <w:szCs w:val="22"/>
                <w:lang w:val="et-EE"/>
              </w:rPr>
            </w:pPr>
          </w:p>
        </w:tc>
        <w:tc>
          <w:tcPr>
            <w:tcW w:w="8148" w:type="dxa"/>
            <w:gridSpan w:val="10"/>
            <w:tcBorders>
              <w:top w:val="single" w:sz="4" w:space="0" w:color="auto"/>
              <w:left w:val="single" w:sz="4" w:space="0" w:color="auto"/>
              <w:bottom w:val="single" w:sz="4" w:space="0" w:color="auto"/>
            </w:tcBorders>
            <w:shd w:val="clear" w:color="auto" w:fill="auto"/>
            <w:vAlign w:val="bottom"/>
          </w:tcPr>
          <w:p w14:paraId="1D2019F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Bold" w:hAnsi="Times New Roman Bold"/>
                <w:b/>
                <w:bCs/>
                <w:color w:val="000000"/>
                <w:sz w:val="22"/>
                <w:szCs w:val="22"/>
                <w:lang w:val="et-EE"/>
              </w:rPr>
              <w:t>Kehakaal (kg)</w:t>
            </w:r>
          </w:p>
        </w:tc>
      </w:tr>
      <w:tr w:rsidR="007F7781" w:rsidRPr="00D47E18" w14:paraId="3C9ED92C" w14:textId="77777777" w:rsidTr="00DB4A96">
        <w:trPr>
          <w:trHeight w:val="273"/>
        </w:trPr>
        <w:tc>
          <w:tcPr>
            <w:tcW w:w="1131" w:type="dxa"/>
            <w:tcBorders>
              <w:top w:val="single" w:sz="4" w:space="0" w:color="auto"/>
              <w:left w:val="single" w:sz="4" w:space="0" w:color="auto"/>
              <w:bottom w:val="single" w:sz="4" w:space="0" w:color="auto"/>
              <w:right w:val="single" w:sz="4" w:space="0" w:color="auto"/>
            </w:tcBorders>
            <w:shd w:val="clear" w:color="auto" w:fill="auto"/>
            <w:vAlign w:val="bottom"/>
          </w:tcPr>
          <w:p w14:paraId="231CBBFA" w14:textId="77777777" w:rsidR="007F7781" w:rsidRPr="00D47E18" w:rsidRDefault="007F7781" w:rsidP="00EF6C1D">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 (RÜ/ml)</w:t>
            </w:r>
          </w:p>
        </w:tc>
        <w:tc>
          <w:tcPr>
            <w:tcW w:w="814" w:type="dxa"/>
            <w:tcBorders>
              <w:top w:val="single" w:sz="4" w:space="0" w:color="auto"/>
              <w:left w:val="single" w:sz="4" w:space="0" w:color="auto"/>
              <w:bottom w:val="single" w:sz="4" w:space="0" w:color="auto"/>
            </w:tcBorders>
            <w:shd w:val="clear" w:color="auto" w:fill="auto"/>
            <w:vAlign w:val="bottom"/>
          </w:tcPr>
          <w:p w14:paraId="7573A1B6" w14:textId="67690D1A"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206431E0" w14:textId="4677ED1C"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25</w:t>
            </w:r>
            <w:r w:rsidR="00DB4A96" w:rsidRPr="00D47E18">
              <w:rPr>
                <w:rFonts w:ascii="Times New Roman" w:hAnsi="Times New Roman"/>
                <w:color w:val="000000"/>
                <w:sz w:val="22"/>
                <w:szCs w:val="22"/>
              </w:rPr>
              <w:t>*</w:t>
            </w:r>
          </w:p>
        </w:tc>
        <w:tc>
          <w:tcPr>
            <w:tcW w:w="814" w:type="dxa"/>
            <w:tcBorders>
              <w:top w:val="single" w:sz="4" w:space="0" w:color="auto"/>
              <w:bottom w:val="single" w:sz="4" w:space="0" w:color="auto"/>
            </w:tcBorders>
            <w:shd w:val="clear" w:color="auto" w:fill="auto"/>
            <w:vAlign w:val="bottom"/>
          </w:tcPr>
          <w:p w14:paraId="3AB1678D" w14:textId="44288878"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3EDA1FDD" w14:textId="0198F9D4"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w:t>
            </w:r>
            <w:r w:rsidR="00DB4A96" w:rsidRPr="00D47E18">
              <w:rPr>
                <w:rFonts w:ascii="Times New Roman" w:hAnsi="Times New Roman"/>
                <w:color w:val="000000"/>
                <w:sz w:val="22"/>
                <w:szCs w:val="22"/>
              </w:rPr>
              <w:t>*</w:t>
            </w:r>
          </w:p>
        </w:tc>
        <w:tc>
          <w:tcPr>
            <w:tcW w:w="815" w:type="dxa"/>
            <w:tcBorders>
              <w:top w:val="single" w:sz="4" w:space="0" w:color="auto"/>
              <w:bottom w:val="single" w:sz="4" w:space="0" w:color="auto"/>
            </w:tcBorders>
            <w:shd w:val="clear" w:color="auto" w:fill="auto"/>
            <w:vAlign w:val="bottom"/>
          </w:tcPr>
          <w:p w14:paraId="2AE8DE0D" w14:textId="62083E41"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510531AF" w14:textId="0547B49F"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40</w:t>
            </w:r>
          </w:p>
        </w:tc>
        <w:tc>
          <w:tcPr>
            <w:tcW w:w="815" w:type="dxa"/>
            <w:tcBorders>
              <w:top w:val="single" w:sz="4" w:space="0" w:color="auto"/>
              <w:bottom w:val="single" w:sz="4" w:space="0" w:color="auto"/>
            </w:tcBorders>
            <w:shd w:val="clear" w:color="auto" w:fill="auto"/>
            <w:vAlign w:val="bottom"/>
          </w:tcPr>
          <w:p w14:paraId="7CAEDB4E" w14:textId="71493B92"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F4FDC97" w14:textId="417D3D8B"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50</w:t>
            </w:r>
          </w:p>
        </w:tc>
        <w:tc>
          <w:tcPr>
            <w:tcW w:w="815" w:type="dxa"/>
            <w:tcBorders>
              <w:top w:val="single" w:sz="4" w:space="0" w:color="auto"/>
              <w:bottom w:val="single" w:sz="4" w:space="0" w:color="auto"/>
            </w:tcBorders>
            <w:shd w:val="clear" w:color="auto" w:fill="auto"/>
            <w:vAlign w:val="bottom"/>
          </w:tcPr>
          <w:p w14:paraId="5636FB5B" w14:textId="217F48D3"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45CE7AC6" w14:textId="246BCA2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w:t>
            </w:r>
          </w:p>
        </w:tc>
        <w:tc>
          <w:tcPr>
            <w:tcW w:w="815" w:type="dxa"/>
            <w:tcBorders>
              <w:top w:val="single" w:sz="4" w:space="0" w:color="auto"/>
              <w:bottom w:val="single" w:sz="4" w:space="0" w:color="auto"/>
            </w:tcBorders>
            <w:shd w:val="clear" w:color="auto" w:fill="auto"/>
            <w:vAlign w:val="bottom"/>
          </w:tcPr>
          <w:p w14:paraId="37796E84" w14:textId="2B199900"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1D48E9AE" w14:textId="4466D154"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70</w:t>
            </w:r>
          </w:p>
        </w:tc>
        <w:tc>
          <w:tcPr>
            <w:tcW w:w="815" w:type="dxa"/>
            <w:tcBorders>
              <w:top w:val="single" w:sz="4" w:space="0" w:color="auto"/>
              <w:bottom w:val="single" w:sz="4" w:space="0" w:color="auto"/>
            </w:tcBorders>
            <w:shd w:val="clear" w:color="auto" w:fill="auto"/>
            <w:vAlign w:val="bottom"/>
          </w:tcPr>
          <w:p w14:paraId="0C40B02C" w14:textId="100F6062"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11397355" w14:textId="56FB92EF"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80</w:t>
            </w:r>
          </w:p>
        </w:tc>
        <w:tc>
          <w:tcPr>
            <w:tcW w:w="815" w:type="dxa"/>
            <w:tcBorders>
              <w:top w:val="single" w:sz="4" w:space="0" w:color="auto"/>
              <w:bottom w:val="single" w:sz="4" w:space="0" w:color="auto"/>
            </w:tcBorders>
            <w:shd w:val="clear" w:color="auto" w:fill="auto"/>
            <w:vAlign w:val="bottom"/>
          </w:tcPr>
          <w:p w14:paraId="76C83258" w14:textId="38F138BD" w:rsidR="00DB4A96"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w:t>
            </w:r>
            <w:r w:rsidR="00DB4A96" w:rsidRPr="00D47E18">
              <w:rPr>
                <w:rFonts w:ascii="Times New Roman" w:hAnsi="Times New Roman"/>
                <w:color w:val="000000"/>
                <w:sz w:val="22"/>
                <w:szCs w:val="22"/>
                <w:lang w:val="et-EE"/>
              </w:rPr>
              <w:noBreakHyphen/>
            </w:r>
            <w:r w:rsidRPr="00D47E18">
              <w:rPr>
                <w:rFonts w:ascii="Times New Roman" w:hAnsi="Times New Roman"/>
                <w:color w:val="000000"/>
                <w:sz w:val="22"/>
                <w:szCs w:val="22"/>
                <w:lang w:val="et-EE"/>
              </w:rPr>
              <w:t xml:space="preserve"> </w:t>
            </w:r>
          </w:p>
          <w:p w14:paraId="640A436B" w14:textId="06F4C221"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90</w:t>
            </w:r>
          </w:p>
        </w:tc>
        <w:tc>
          <w:tcPr>
            <w:tcW w:w="815" w:type="dxa"/>
            <w:tcBorders>
              <w:top w:val="single" w:sz="4" w:space="0" w:color="auto"/>
              <w:bottom w:val="single" w:sz="4" w:space="0" w:color="auto"/>
              <w:right w:val="nil"/>
            </w:tcBorders>
            <w:shd w:val="clear" w:color="auto" w:fill="auto"/>
            <w:vAlign w:val="bottom"/>
          </w:tcPr>
          <w:p w14:paraId="78C93AE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w:t>
            </w:r>
            <w:r w:rsidRPr="00D47E18">
              <w:rPr>
                <w:rFonts w:ascii="Times New Roman" w:hAnsi="Times New Roman"/>
                <w:i/>
                <w:color w:val="000000"/>
                <w:sz w:val="22"/>
                <w:szCs w:val="22"/>
                <w:lang w:val="et-EE"/>
              </w:rPr>
              <w:t>-</w:t>
            </w:r>
            <w:r w:rsidRPr="00D47E18">
              <w:rPr>
                <w:rFonts w:ascii="Times New Roman" w:hAnsi="Times New Roman"/>
                <w:color w:val="000000"/>
                <w:sz w:val="22"/>
                <w:szCs w:val="22"/>
                <w:lang w:val="et-EE"/>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5AE5CAB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&gt;125-150</w:t>
            </w:r>
          </w:p>
        </w:tc>
      </w:tr>
      <w:tr w:rsidR="007F7781" w:rsidRPr="00D47E18" w14:paraId="10FAD20E" w14:textId="77777777" w:rsidTr="00DB4A96">
        <w:trPr>
          <w:trHeight w:val="454"/>
        </w:trPr>
        <w:tc>
          <w:tcPr>
            <w:tcW w:w="1131" w:type="dxa"/>
            <w:tcBorders>
              <w:top w:val="single" w:sz="4" w:space="0" w:color="auto"/>
              <w:left w:val="single" w:sz="4" w:space="0" w:color="auto"/>
              <w:right w:val="single" w:sz="4" w:space="0" w:color="auto"/>
            </w:tcBorders>
          </w:tcPr>
          <w:p w14:paraId="34FE4F24"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4073" w:type="dxa"/>
            <w:gridSpan w:val="5"/>
            <w:vMerge w:val="restart"/>
            <w:tcBorders>
              <w:top w:val="single" w:sz="4" w:space="0" w:color="auto"/>
              <w:left w:val="single" w:sz="4" w:space="0" w:color="auto"/>
            </w:tcBorders>
            <w:shd w:val="clear" w:color="auto" w:fill="auto"/>
          </w:tcPr>
          <w:p w14:paraId="1B2EEFF9" w14:textId="77777777" w:rsidR="007F7781" w:rsidRPr="00D47E18" w:rsidRDefault="007F7781" w:rsidP="00EF6C1D">
            <w:pPr>
              <w:keepNext/>
              <w:keepLines/>
              <w:tabs>
                <w:tab w:val="clear" w:pos="567"/>
                <w:tab w:val="left" w:pos="284"/>
              </w:tabs>
              <w:spacing w:line="240" w:lineRule="auto"/>
              <w:jc w:val="center"/>
              <w:rPr>
                <w:szCs w:val="22"/>
              </w:rPr>
            </w:pPr>
            <w:r w:rsidRPr="00D47E18">
              <w:rPr>
                <w:szCs w:val="22"/>
              </w:rPr>
              <w:t>MANUSTAMINE 4 NÄDALA JÄREL</w:t>
            </w:r>
          </w:p>
          <w:p w14:paraId="72B8D96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2</w:t>
            </w:r>
          </w:p>
        </w:tc>
        <w:tc>
          <w:tcPr>
            <w:tcW w:w="815" w:type="dxa"/>
            <w:tcBorders>
              <w:top w:val="single" w:sz="4" w:space="0" w:color="auto"/>
            </w:tcBorders>
            <w:shd w:val="clear" w:color="auto" w:fill="auto"/>
          </w:tcPr>
          <w:p w14:paraId="38793C3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1E0867F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438A5CD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2E181DE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6E3F646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2D8B0DB2" w14:textId="77777777" w:rsidTr="00DB4A96">
        <w:trPr>
          <w:trHeight w:val="454"/>
        </w:trPr>
        <w:tc>
          <w:tcPr>
            <w:tcW w:w="1131" w:type="dxa"/>
            <w:tcBorders>
              <w:left w:val="single" w:sz="4" w:space="0" w:color="auto"/>
              <w:right w:val="single" w:sz="4" w:space="0" w:color="auto"/>
            </w:tcBorders>
          </w:tcPr>
          <w:p w14:paraId="01591D76"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4073" w:type="dxa"/>
            <w:gridSpan w:val="5"/>
            <w:vMerge/>
            <w:tcBorders>
              <w:left w:val="single" w:sz="4" w:space="0" w:color="auto"/>
            </w:tcBorders>
            <w:shd w:val="clear" w:color="auto" w:fill="auto"/>
          </w:tcPr>
          <w:p w14:paraId="52CBD81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712DA1E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7EA80A8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0FA8DC8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5C1FCCE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4B05834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54F707E3" w14:textId="77777777" w:rsidTr="00DB4A96">
        <w:trPr>
          <w:trHeight w:val="454"/>
        </w:trPr>
        <w:tc>
          <w:tcPr>
            <w:tcW w:w="1131" w:type="dxa"/>
            <w:tcBorders>
              <w:left w:val="single" w:sz="4" w:space="0" w:color="auto"/>
              <w:right w:val="single" w:sz="4" w:space="0" w:color="auto"/>
            </w:tcBorders>
          </w:tcPr>
          <w:p w14:paraId="4A992EA5"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814" w:type="dxa"/>
            <w:tcBorders>
              <w:left w:val="single" w:sz="4" w:space="0" w:color="auto"/>
            </w:tcBorders>
            <w:shd w:val="clear" w:color="auto" w:fill="auto"/>
          </w:tcPr>
          <w:p w14:paraId="719F46A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shd w:val="clear" w:color="auto" w:fill="auto"/>
          </w:tcPr>
          <w:p w14:paraId="066594C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0208C38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2540C3F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40ABAD7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152B401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746AE9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2DA4907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1D4765F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571ED5A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r>
      <w:tr w:rsidR="007F7781" w:rsidRPr="00D47E18" w14:paraId="784C9CD4" w14:textId="77777777" w:rsidTr="00DB4A96">
        <w:trPr>
          <w:trHeight w:val="454"/>
        </w:trPr>
        <w:tc>
          <w:tcPr>
            <w:tcW w:w="1131" w:type="dxa"/>
            <w:tcBorders>
              <w:left w:val="single" w:sz="4" w:space="0" w:color="auto"/>
              <w:right w:val="single" w:sz="4" w:space="0" w:color="auto"/>
            </w:tcBorders>
          </w:tcPr>
          <w:p w14:paraId="23F66D5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814" w:type="dxa"/>
            <w:tcBorders>
              <w:left w:val="single" w:sz="4" w:space="0" w:color="auto"/>
            </w:tcBorders>
            <w:shd w:val="clear" w:color="auto" w:fill="auto"/>
          </w:tcPr>
          <w:p w14:paraId="3FCDE00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shd w:val="clear" w:color="auto" w:fill="auto"/>
          </w:tcPr>
          <w:p w14:paraId="5818273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1A5251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278C174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4466D72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38593934"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51F45CA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2693479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7B2D316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shd w:val="clear" w:color="auto" w:fill="auto"/>
          </w:tcPr>
          <w:p w14:paraId="0FCE4C2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r>
      <w:tr w:rsidR="007F7781" w:rsidRPr="00D47E18" w14:paraId="6AE384B4" w14:textId="77777777" w:rsidTr="00DB4A96">
        <w:trPr>
          <w:trHeight w:val="454"/>
        </w:trPr>
        <w:tc>
          <w:tcPr>
            <w:tcW w:w="1131" w:type="dxa"/>
            <w:tcBorders>
              <w:left w:val="single" w:sz="4" w:space="0" w:color="auto"/>
              <w:right w:val="single" w:sz="4" w:space="0" w:color="auto"/>
            </w:tcBorders>
          </w:tcPr>
          <w:p w14:paraId="2E296C59"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814" w:type="dxa"/>
            <w:tcBorders>
              <w:left w:val="single" w:sz="4" w:space="0" w:color="auto"/>
            </w:tcBorders>
            <w:shd w:val="clear" w:color="auto" w:fill="auto"/>
          </w:tcPr>
          <w:p w14:paraId="062E6B9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shd w:val="clear" w:color="auto" w:fill="auto"/>
          </w:tcPr>
          <w:p w14:paraId="3DE1A6B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14C4A84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577936D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shd w:val="clear" w:color="auto" w:fill="auto"/>
          </w:tcPr>
          <w:p w14:paraId="603997A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1C7C527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6875574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Borders>
              <w:top w:val="single" w:sz="4" w:space="0" w:color="auto"/>
            </w:tcBorders>
            <w:shd w:val="clear" w:color="auto" w:fill="auto"/>
          </w:tcPr>
          <w:p w14:paraId="78A339A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Borders>
              <w:bottom w:val="nil"/>
            </w:tcBorders>
            <w:shd w:val="clear" w:color="auto" w:fill="auto"/>
          </w:tcPr>
          <w:p w14:paraId="28E6BDB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tcBorders>
            <w:shd w:val="clear" w:color="auto" w:fill="auto"/>
          </w:tcPr>
          <w:p w14:paraId="3708E26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r>
      <w:tr w:rsidR="007F7781" w:rsidRPr="00D47E18" w14:paraId="31759D91" w14:textId="77777777" w:rsidTr="00DB4A96">
        <w:trPr>
          <w:trHeight w:val="454"/>
        </w:trPr>
        <w:tc>
          <w:tcPr>
            <w:tcW w:w="1131" w:type="dxa"/>
            <w:tcBorders>
              <w:left w:val="single" w:sz="4" w:space="0" w:color="auto"/>
              <w:right w:val="single" w:sz="4" w:space="0" w:color="auto"/>
            </w:tcBorders>
          </w:tcPr>
          <w:p w14:paraId="3566D91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814" w:type="dxa"/>
            <w:tcBorders>
              <w:left w:val="single" w:sz="4" w:space="0" w:color="auto"/>
            </w:tcBorders>
            <w:shd w:val="clear" w:color="auto" w:fill="auto"/>
          </w:tcPr>
          <w:p w14:paraId="45A2156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tcBorders>
              <w:bottom w:val="single" w:sz="4" w:space="0" w:color="auto"/>
            </w:tcBorders>
            <w:shd w:val="clear" w:color="auto" w:fill="auto"/>
          </w:tcPr>
          <w:p w14:paraId="761BDB0B"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Pr>
          <w:p w14:paraId="25AF31E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Pr>
          <w:p w14:paraId="4D1A3CF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tcPr>
          <w:p w14:paraId="02A1A59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tcPr>
          <w:p w14:paraId="0E5ABE9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Pr>
          <w:p w14:paraId="4A4D8E4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1C5917B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single" w:sz="4" w:space="0" w:color="auto"/>
              <w:right w:val="single" w:sz="4" w:space="0" w:color="auto"/>
            </w:tcBorders>
          </w:tcPr>
          <w:p w14:paraId="20EF5EA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1A0E4B9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r>
      <w:tr w:rsidR="007F7781" w:rsidRPr="00D47E18" w14:paraId="3E69AB2A" w14:textId="77777777" w:rsidTr="00DB4A96">
        <w:trPr>
          <w:trHeight w:val="454"/>
        </w:trPr>
        <w:tc>
          <w:tcPr>
            <w:tcW w:w="1131" w:type="dxa"/>
            <w:tcBorders>
              <w:left w:val="single" w:sz="4" w:space="0" w:color="auto"/>
              <w:right w:val="single" w:sz="4" w:space="0" w:color="auto"/>
            </w:tcBorders>
          </w:tcPr>
          <w:p w14:paraId="082A9DB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814" w:type="dxa"/>
            <w:tcBorders>
              <w:left w:val="single" w:sz="4" w:space="0" w:color="auto"/>
              <w:bottom w:val="single" w:sz="4" w:space="0" w:color="auto"/>
              <w:right w:val="single" w:sz="4" w:space="0" w:color="auto"/>
            </w:tcBorders>
            <w:shd w:val="clear" w:color="auto" w:fill="auto"/>
          </w:tcPr>
          <w:p w14:paraId="65F2423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4" w:type="dxa"/>
            <w:tcBorders>
              <w:top w:val="single" w:sz="4" w:space="0" w:color="auto"/>
              <w:left w:val="single" w:sz="4" w:space="0" w:color="auto"/>
              <w:right w:val="single" w:sz="4" w:space="0" w:color="auto"/>
            </w:tcBorders>
          </w:tcPr>
          <w:p w14:paraId="19E3EB3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left w:val="single" w:sz="4" w:space="0" w:color="auto"/>
              <w:bottom w:val="single" w:sz="4" w:space="0" w:color="auto"/>
            </w:tcBorders>
          </w:tcPr>
          <w:p w14:paraId="57C25FC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tcPr>
          <w:p w14:paraId="56E1899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tcPr>
          <w:p w14:paraId="256780E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Pr>
          <w:p w14:paraId="0EC9EA9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Pr>
          <w:p w14:paraId="7339DC0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0DB9E5D6"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top w:val="single" w:sz="4" w:space="0" w:color="auto"/>
              <w:left w:val="single" w:sz="4" w:space="0" w:color="auto"/>
            </w:tcBorders>
            <w:shd w:val="clear" w:color="auto" w:fill="auto"/>
          </w:tcPr>
          <w:p w14:paraId="2FB303B5"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01A1FCB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5341223B" w14:textId="77777777" w:rsidTr="00DB4A96">
        <w:trPr>
          <w:trHeight w:val="454"/>
        </w:trPr>
        <w:tc>
          <w:tcPr>
            <w:tcW w:w="1131" w:type="dxa"/>
            <w:tcBorders>
              <w:left w:val="single" w:sz="4" w:space="0" w:color="auto"/>
              <w:right w:val="single" w:sz="4" w:space="0" w:color="auto"/>
            </w:tcBorders>
          </w:tcPr>
          <w:p w14:paraId="76D82F31"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&gt;700</w:t>
            </w:r>
            <w:r w:rsidRPr="00D47E18">
              <w:rPr>
                <w:rFonts w:ascii="Times New Roman" w:hAnsi="Times New Roman"/>
                <w:bCs/>
                <w:color w:val="000000"/>
                <w:sz w:val="22"/>
                <w:szCs w:val="22"/>
                <w:lang w:val="et-EE"/>
              </w:rPr>
              <w:noBreakHyphen/>
              <w:t>800</w:t>
            </w:r>
          </w:p>
        </w:tc>
        <w:tc>
          <w:tcPr>
            <w:tcW w:w="814" w:type="dxa"/>
            <w:tcBorders>
              <w:top w:val="single" w:sz="4" w:space="0" w:color="auto"/>
              <w:left w:val="single" w:sz="4" w:space="0" w:color="auto"/>
            </w:tcBorders>
          </w:tcPr>
          <w:p w14:paraId="5E97544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6E89DE3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5" w:type="dxa"/>
            <w:tcBorders>
              <w:top w:val="single" w:sz="4" w:space="0" w:color="auto"/>
            </w:tcBorders>
          </w:tcPr>
          <w:p w14:paraId="3A1EF8C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Borders>
              <w:top w:val="single" w:sz="4" w:space="0" w:color="auto"/>
            </w:tcBorders>
          </w:tcPr>
          <w:p w14:paraId="513B2D5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6646E87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Pr>
          <w:p w14:paraId="4950640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2C1B7CF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3595468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left w:val="single" w:sz="4" w:space="0" w:color="auto"/>
            </w:tcBorders>
            <w:shd w:val="clear" w:color="auto" w:fill="auto"/>
          </w:tcPr>
          <w:p w14:paraId="3ABF712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5D63A86C"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01EDBEA8" w14:textId="77777777" w:rsidTr="00DB4A96">
        <w:trPr>
          <w:trHeight w:val="454"/>
        </w:trPr>
        <w:tc>
          <w:tcPr>
            <w:tcW w:w="1131" w:type="dxa"/>
            <w:tcBorders>
              <w:left w:val="single" w:sz="4" w:space="0" w:color="auto"/>
              <w:right w:val="single" w:sz="4" w:space="0" w:color="auto"/>
            </w:tcBorders>
          </w:tcPr>
          <w:p w14:paraId="04CB19F6"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&gt;800</w:t>
            </w:r>
            <w:r w:rsidRPr="00D47E18">
              <w:rPr>
                <w:rFonts w:ascii="Times New Roman" w:hAnsi="Times New Roman"/>
                <w:bCs/>
                <w:color w:val="000000"/>
                <w:sz w:val="22"/>
                <w:szCs w:val="22"/>
                <w:lang w:val="et-EE"/>
              </w:rPr>
              <w:noBreakHyphen/>
              <w:t>900</w:t>
            </w:r>
          </w:p>
        </w:tc>
        <w:tc>
          <w:tcPr>
            <w:tcW w:w="814" w:type="dxa"/>
            <w:tcBorders>
              <w:left w:val="single" w:sz="4" w:space="0" w:color="auto"/>
            </w:tcBorders>
          </w:tcPr>
          <w:p w14:paraId="7EAFB4C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35B6276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5" w:type="dxa"/>
          </w:tcPr>
          <w:p w14:paraId="28128BC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6A89710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35C2705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7F5D708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3EB3F072"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181C1EC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09D69311"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07D49892"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69648C1D" w14:textId="77777777" w:rsidTr="00DB4A96">
        <w:trPr>
          <w:trHeight w:val="454"/>
        </w:trPr>
        <w:tc>
          <w:tcPr>
            <w:tcW w:w="1131" w:type="dxa"/>
            <w:tcBorders>
              <w:left w:val="single" w:sz="4" w:space="0" w:color="auto"/>
              <w:right w:val="single" w:sz="4" w:space="0" w:color="auto"/>
            </w:tcBorders>
          </w:tcPr>
          <w:p w14:paraId="18B7ED8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&gt;900-1000</w:t>
            </w:r>
          </w:p>
        </w:tc>
        <w:tc>
          <w:tcPr>
            <w:tcW w:w="814" w:type="dxa"/>
            <w:tcBorders>
              <w:left w:val="single" w:sz="4" w:space="0" w:color="auto"/>
            </w:tcBorders>
          </w:tcPr>
          <w:p w14:paraId="63210EB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063F7BA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4C78377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3AF5DDF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055092D1"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7F1CFFBD"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168BEF1F"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11613CAD"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5A61661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6596E88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32FAE5F9" w14:textId="77777777" w:rsidTr="00DB4A96">
        <w:trPr>
          <w:trHeight w:val="454"/>
        </w:trPr>
        <w:tc>
          <w:tcPr>
            <w:tcW w:w="1131" w:type="dxa"/>
            <w:tcBorders>
              <w:left w:val="single" w:sz="4" w:space="0" w:color="auto"/>
              <w:right w:val="single" w:sz="4" w:space="0" w:color="auto"/>
            </w:tcBorders>
          </w:tcPr>
          <w:p w14:paraId="51603064"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&gt;1000-1100</w:t>
            </w:r>
          </w:p>
        </w:tc>
        <w:tc>
          <w:tcPr>
            <w:tcW w:w="814" w:type="dxa"/>
            <w:tcBorders>
              <w:left w:val="single" w:sz="4" w:space="0" w:color="auto"/>
            </w:tcBorders>
          </w:tcPr>
          <w:p w14:paraId="722D4FD5"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4F5C809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2ABEBF9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72C97C77"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36B8D54C"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6BDB8605"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5FB15D9C"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326103D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4EDC09BE"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shd w:val="clear" w:color="auto" w:fill="auto"/>
          </w:tcPr>
          <w:p w14:paraId="6A6EAD4A"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011CE34D" w14:textId="77777777" w:rsidTr="00DB4A96">
        <w:trPr>
          <w:trHeight w:val="454"/>
        </w:trPr>
        <w:tc>
          <w:tcPr>
            <w:tcW w:w="1131" w:type="dxa"/>
            <w:tcBorders>
              <w:left w:val="single" w:sz="4" w:space="0" w:color="auto"/>
              <w:right w:val="single" w:sz="4" w:space="0" w:color="auto"/>
            </w:tcBorders>
          </w:tcPr>
          <w:p w14:paraId="5E553F1F"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&gt;1100-1200</w:t>
            </w:r>
          </w:p>
        </w:tc>
        <w:tc>
          <w:tcPr>
            <w:tcW w:w="814" w:type="dxa"/>
            <w:tcBorders>
              <w:left w:val="single" w:sz="4" w:space="0" w:color="auto"/>
            </w:tcBorders>
          </w:tcPr>
          <w:p w14:paraId="076374E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Pr>
          <w:p w14:paraId="0D88D0A9"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54B997D8"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6F031900"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64E3058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4075" w:type="dxa"/>
            <w:gridSpan w:val="5"/>
            <w:tcBorders>
              <w:left w:val="single" w:sz="4" w:space="0" w:color="auto"/>
            </w:tcBorders>
            <w:shd w:val="clear" w:color="auto" w:fill="auto"/>
          </w:tcPr>
          <w:p w14:paraId="745878BD" w14:textId="191A79CA" w:rsidR="007F7781" w:rsidRPr="00D47E18" w:rsidRDefault="00DB4A96" w:rsidP="00EF6C1D">
            <w:pPr>
              <w:keepNext/>
              <w:spacing w:line="240" w:lineRule="auto"/>
              <w:rPr>
                <w:szCs w:val="22"/>
              </w:rPr>
            </w:pPr>
            <w:r w:rsidRPr="00D47E18">
              <w:rPr>
                <w:bCs/>
                <w:color w:val="000000"/>
                <w:szCs w:val="22"/>
              </w:rPr>
              <w:t>Annustamissoovitusteks on andmed puudulikud</w:t>
            </w:r>
          </w:p>
        </w:tc>
      </w:tr>
      <w:tr w:rsidR="007F7781" w:rsidRPr="00D47E18" w14:paraId="644E4CAC" w14:textId="77777777" w:rsidTr="00DB4A96">
        <w:trPr>
          <w:trHeight w:val="454"/>
        </w:trPr>
        <w:tc>
          <w:tcPr>
            <w:tcW w:w="1131" w:type="dxa"/>
            <w:tcBorders>
              <w:left w:val="single" w:sz="4" w:space="0" w:color="auto"/>
              <w:right w:val="single" w:sz="4" w:space="0" w:color="auto"/>
            </w:tcBorders>
          </w:tcPr>
          <w:p w14:paraId="4C489F2B"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&gt;1200-1300</w:t>
            </w:r>
          </w:p>
        </w:tc>
        <w:tc>
          <w:tcPr>
            <w:tcW w:w="814" w:type="dxa"/>
            <w:tcBorders>
              <w:left w:val="single" w:sz="4" w:space="0" w:color="auto"/>
              <w:bottom w:val="nil"/>
            </w:tcBorders>
          </w:tcPr>
          <w:p w14:paraId="190F162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Borders>
              <w:bottom w:val="nil"/>
            </w:tcBorders>
          </w:tcPr>
          <w:p w14:paraId="72D2B4AE"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Borders>
              <w:bottom w:val="nil"/>
            </w:tcBorders>
          </w:tcPr>
          <w:p w14:paraId="186A6C7A"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45D04223"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top w:val="single" w:sz="4" w:space="0" w:color="auto"/>
              <w:left w:val="single" w:sz="4" w:space="0" w:color="auto"/>
              <w:bottom w:val="nil"/>
            </w:tcBorders>
            <w:shd w:val="clear" w:color="auto" w:fill="auto"/>
          </w:tcPr>
          <w:p w14:paraId="61860CEF" w14:textId="77777777" w:rsidR="007F7781" w:rsidRPr="00D47E18" w:rsidRDefault="007F7781" w:rsidP="00EF6C1D">
            <w:pPr>
              <w:pStyle w:val="Table"/>
              <w:keepNext/>
              <w:keepLines w:val="0"/>
              <w:spacing w:before="0" w:after="0"/>
              <w:jc w:val="center"/>
              <w:rPr>
                <w:rFonts w:ascii="Times New Roman" w:hAnsi="Times New Roman"/>
                <w:color w:val="000000"/>
                <w:sz w:val="22"/>
                <w:szCs w:val="22"/>
                <w:lang w:val="et-EE"/>
              </w:rPr>
            </w:pPr>
          </w:p>
        </w:tc>
        <w:tc>
          <w:tcPr>
            <w:tcW w:w="815" w:type="dxa"/>
            <w:tcBorders>
              <w:bottom w:val="nil"/>
            </w:tcBorders>
            <w:shd w:val="clear" w:color="auto" w:fill="auto"/>
          </w:tcPr>
          <w:p w14:paraId="6EAB0CF4"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331CEE91"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77F90950"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27E73DB2"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6D36A469" w14:textId="77777777" w:rsidR="007F7781" w:rsidRPr="00D47E18" w:rsidRDefault="007F7781" w:rsidP="00EF6C1D">
            <w:pPr>
              <w:pStyle w:val="Table"/>
              <w:keepNext/>
              <w:keepLines w:val="0"/>
              <w:spacing w:before="0" w:after="0"/>
              <w:rPr>
                <w:rFonts w:ascii="Times New Roman" w:hAnsi="Times New Roman"/>
                <w:color w:val="000000"/>
                <w:sz w:val="22"/>
                <w:szCs w:val="22"/>
                <w:lang w:val="et-EE"/>
              </w:rPr>
            </w:pPr>
          </w:p>
        </w:tc>
      </w:tr>
      <w:tr w:rsidR="007F7781" w:rsidRPr="00D47E18" w14:paraId="595642F8" w14:textId="77777777" w:rsidTr="00DB4A96">
        <w:trPr>
          <w:trHeight w:val="454"/>
        </w:trPr>
        <w:tc>
          <w:tcPr>
            <w:tcW w:w="1131" w:type="dxa"/>
            <w:tcBorders>
              <w:left w:val="single" w:sz="4" w:space="0" w:color="auto"/>
              <w:bottom w:val="single" w:sz="4" w:space="0" w:color="auto"/>
              <w:right w:val="single" w:sz="4" w:space="0" w:color="auto"/>
            </w:tcBorders>
          </w:tcPr>
          <w:p w14:paraId="2AE05E7E" w14:textId="77777777" w:rsidR="007F7781" w:rsidRPr="00D47E18" w:rsidRDefault="007F7781" w:rsidP="00EF6C1D">
            <w:pPr>
              <w:pStyle w:val="Table"/>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&gt;1300-1500</w:t>
            </w:r>
          </w:p>
        </w:tc>
        <w:tc>
          <w:tcPr>
            <w:tcW w:w="814" w:type="dxa"/>
            <w:tcBorders>
              <w:left w:val="single" w:sz="4" w:space="0" w:color="auto"/>
              <w:bottom w:val="single" w:sz="4" w:space="0" w:color="auto"/>
            </w:tcBorders>
          </w:tcPr>
          <w:p w14:paraId="7C95D2D9"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Borders>
              <w:bottom w:val="single" w:sz="4" w:space="0" w:color="auto"/>
            </w:tcBorders>
          </w:tcPr>
          <w:p w14:paraId="1AC6CF30"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Borders>
              <w:bottom w:val="single" w:sz="4" w:space="0" w:color="auto"/>
            </w:tcBorders>
          </w:tcPr>
          <w:p w14:paraId="58071DC2"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240D7398"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left w:val="single" w:sz="4" w:space="0" w:color="auto"/>
              <w:bottom w:val="single" w:sz="4" w:space="0" w:color="auto"/>
            </w:tcBorders>
            <w:shd w:val="clear" w:color="auto" w:fill="auto"/>
          </w:tcPr>
          <w:p w14:paraId="33185913" w14:textId="77777777" w:rsidR="007F7781" w:rsidRPr="00D47E18" w:rsidRDefault="007F7781" w:rsidP="00EF6C1D">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481DF2FC"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3FFF9985"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4BB15357"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6CD70A24"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10AD099B" w14:textId="77777777" w:rsidR="007F7781" w:rsidRPr="00D47E18" w:rsidRDefault="007F7781" w:rsidP="00EF6C1D">
            <w:pPr>
              <w:pStyle w:val="Table"/>
              <w:keepLines w:val="0"/>
              <w:spacing w:before="0" w:after="0"/>
              <w:rPr>
                <w:rFonts w:ascii="Times New Roman" w:hAnsi="Times New Roman"/>
                <w:color w:val="000000"/>
                <w:sz w:val="22"/>
                <w:szCs w:val="22"/>
                <w:lang w:val="et-EE"/>
              </w:rPr>
            </w:pPr>
          </w:p>
        </w:tc>
      </w:tr>
    </w:tbl>
    <w:p w14:paraId="0F3D595B" w14:textId="77777777" w:rsidR="00DB4A96" w:rsidRPr="00D47E18" w:rsidRDefault="00DB4A96" w:rsidP="00EF6C1D">
      <w:pPr>
        <w:spacing w:line="240" w:lineRule="auto"/>
        <w:rPr>
          <w:color w:val="000000"/>
          <w:szCs w:val="22"/>
        </w:rPr>
      </w:pPr>
      <w:r w:rsidRPr="00D47E18">
        <w:rPr>
          <w:color w:val="000000"/>
          <w:szCs w:val="22"/>
        </w:rPr>
        <w:t>* CRSwNP kesksetesse uuringutesse ei kaasatud patsiente kehakaaluga alla 30 kg.</w:t>
      </w:r>
    </w:p>
    <w:p w14:paraId="5D53FEC1" w14:textId="77777777" w:rsidR="007F7781" w:rsidRPr="00D47E18" w:rsidRDefault="007F7781" w:rsidP="00EF6C1D">
      <w:pPr>
        <w:pStyle w:val="Text"/>
        <w:spacing w:before="0"/>
        <w:jc w:val="left"/>
        <w:rPr>
          <w:i/>
          <w:color w:val="000000"/>
          <w:sz w:val="22"/>
          <w:szCs w:val="22"/>
          <w:lang w:val="et-EE"/>
        </w:rPr>
      </w:pPr>
    </w:p>
    <w:p w14:paraId="7A612A12" w14:textId="76A242E8" w:rsidR="007F7781" w:rsidRPr="00D47E18" w:rsidRDefault="007F7781" w:rsidP="00EF6C1D">
      <w:pPr>
        <w:pStyle w:val="TextChar"/>
        <w:keepNext/>
        <w:spacing w:before="0"/>
        <w:jc w:val="left"/>
        <w:rPr>
          <w:i/>
          <w:sz w:val="22"/>
          <w:szCs w:val="22"/>
          <w:u w:val="single"/>
          <w:lang w:val="et-EE"/>
        </w:rPr>
      </w:pPr>
      <w:r w:rsidRPr="00D47E18">
        <w:rPr>
          <w:i/>
          <w:sz w:val="22"/>
          <w:szCs w:val="22"/>
          <w:u w:val="single"/>
          <w:lang w:val="et-EE"/>
        </w:rPr>
        <w:t>Ravi kestus, jälgimine ja annuse kohandamine</w:t>
      </w:r>
    </w:p>
    <w:p w14:paraId="49EDB5CB" w14:textId="1464D1E9" w:rsidR="00DB4A96" w:rsidRPr="00D47E18" w:rsidRDefault="00DB4A96" w:rsidP="00EF6C1D">
      <w:pPr>
        <w:pStyle w:val="TextChar"/>
        <w:keepNext/>
        <w:spacing w:before="0"/>
        <w:jc w:val="left"/>
        <w:rPr>
          <w:i/>
          <w:sz w:val="22"/>
          <w:szCs w:val="22"/>
          <w:lang w:val="et-EE"/>
        </w:rPr>
      </w:pPr>
      <w:r w:rsidRPr="00D47E18">
        <w:rPr>
          <w:i/>
          <w:sz w:val="22"/>
          <w:szCs w:val="22"/>
          <w:lang w:val="et-EE"/>
        </w:rPr>
        <w:t>Allergiline astma</w:t>
      </w:r>
    </w:p>
    <w:p w14:paraId="7C97ED52" w14:textId="3A973CDC" w:rsidR="007F7781" w:rsidRPr="00D47E18" w:rsidRDefault="007F7781" w:rsidP="00EF6C1D">
      <w:pPr>
        <w:pStyle w:val="TextChar"/>
        <w:spacing w:before="0"/>
        <w:jc w:val="left"/>
        <w:rPr>
          <w:sz w:val="22"/>
          <w:szCs w:val="22"/>
          <w:lang w:val="et-EE"/>
        </w:rPr>
      </w:pPr>
      <w:r w:rsidRPr="00D47E18">
        <w:rPr>
          <w:sz w:val="22"/>
          <w:szCs w:val="22"/>
          <w:lang w:val="et-EE"/>
        </w:rPr>
        <w:t xml:space="preserve">Xolair on näidustatud pikaajalises ravis. Kliiniliste uuringute käigus on tõestatud, et raviefektiivsus saabub vähemalt 12...16 nädalat pärast ravi alustamist. 16 nädala möödudes Xolair-ravi alustamisest on vajalik arstipoolne raviefektiivsuse hindamine patsientidel enne järgnevate raviannuste manustamist. Otsus ravi jätkamise kohta </w:t>
      </w:r>
      <w:r w:rsidR="00171272" w:rsidRPr="00D47E18">
        <w:rPr>
          <w:sz w:val="22"/>
          <w:szCs w:val="22"/>
          <w:lang w:val="et-EE"/>
        </w:rPr>
        <w:t xml:space="preserve">omalizumabiga </w:t>
      </w:r>
      <w:r w:rsidRPr="00D47E18">
        <w:rPr>
          <w:sz w:val="22"/>
          <w:szCs w:val="22"/>
          <w:lang w:val="et-EE"/>
        </w:rPr>
        <w:t>16-nädalase perioodi järel või järgnevatel kordadel peaks põhinema asjaolul, kas astma üldises kontrollis on täheldatav märkimisväärne paranemine (vt lõik 5.1, Raviefektiivsuse üldine hindamine arsti poolt).</w:t>
      </w:r>
    </w:p>
    <w:p w14:paraId="6B785B7F" w14:textId="72DF274C" w:rsidR="007F7781" w:rsidRPr="00D47E18" w:rsidRDefault="007F7781" w:rsidP="00EF6C1D">
      <w:pPr>
        <w:pStyle w:val="TextChar"/>
        <w:spacing w:before="0"/>
        <w:jc w:val="left"/>
        <w:rPr>
          <w:sz w:val="22"/>
          <w:szCs w:val="22"/>
          <w:lang w:val="et-EE"/>
        </w:rPr>
      </w:pPr>
    </w:p>
    <w:p w14:paraId="3048C524" w14:textId="77777777" w:rsidR="00DB4A96" w:rsidRPr="00D47E18" w:rsidRDefault="00DB4A96" w:rsidP="00EF6C1D">
      <w:pPr>
        <w:keepNext/>
        <w:tabs>
          <w:tab w:val="clear" w:pos="567"/>
        </w:tabs>
        <w:spacing w:line="240" w:lineRule="auto"/>
        <w:rPr>
          <w:i/>
        </w:rPr>
      </w:pPr>
      <w:r w:rsidRPr="00D47E18">
        <w:rPr>
          <w:i/>
        </w:rPr>
        <w:t>Krooniline ninapolüüpidega rinosinusiit (CRSwNP)</w:t>
      </w:r>
    </w:p>
    <w:p w14:paraId="72BFBC82" w14:textId="77777777" w:rsidR="00DB4A96" w:rsidRPr="00D47E18" w:rsidRDefault="00DB4A96" w:rsidP="00EF6C1D">
      <w:pPr>
        <w:pStyle w:val="TextChar"/>
        <w:spacing w:before="0"/>
        <w:jc w:val="left"/>
        <w:rPr>
          <w:sz w:val="22"/>
          <w:szCs w:val="22"/>
          <w:lang w:val="et-EE"/>
        </w:rPr>
      </w:pPr>
      <w:r w:rsidRPr="00D47E18">
        <w:rPr>
          <w:sz w:val="22"/>
          <w:szCs w:val="22"/>
          <w:lang w:val="et-EE"/>
        </w:rPr>
        <w:t>CRSwNP kliinilistes uuringutes täheldati muutusi ninapolüüpide skooris (</w:t>
      </w:r>
      <w:r w:rsidRPr="00D47E18">
        <w:rPr>
          <w:i/>
          <w:sz w:val="22"/>
          <w:szCs w:val="22"/>
          <w:lang w:val="et-EE"/>
        </w:rPr>
        <w:t>nasal polyps score</w:t>
      </w:r>
      <w:r w:rsidRPr="00D47E18">
        <w:rPr>
          <w:sz w:val="22"/>
          <w:szCs w:val="22"/>
          <w:lang w:val="et-EE"/>
        </w:rPr>
        <w:t>, NPS) ja ninakinnisuse skooris (</w:t>
      </w:r>
      <w:r w:rsidRPr="00D47E18">
        <w:rPr>
          <w:i/>
          <w:sz w:val="22"/>
          <w:szCs w:val="22"/>
          <w:lang w:val="et-EE"/>
        </w:rPr>
        <w:t>nasal congestion score</w:t>
      </w:r>
      <w:r w:rsidRPr="00D47E18">
        <w:rPr>
          <w:sz w:val="22"/>
          <w:szCs w:val="22"/>
          <w:lang w:val="et-EE"/>
        </w:rPr>
        <w:t>, NCS) 4. nädalal. Ravi jätkamise vajadust tuleb perioodiliselt üle hinnata vastavalt patsiendi haiguse raskusastmele ja sümptomite kontrolli tasemele.</w:t>
      </w:r>
    </w:p>
    <w:p w14:paraId="40AFBD8A" w14:textId="77777777" w:rsidR="00DB4A96" w:rsidRPr="00D47E18" w:rsidRDefault="00DB4A96" w:rsidP="00EF6C1D">
      <w:pPr>
        <w:pStyle w:val="TextChar"/>
        <w:spacing w:before="0"/>
        <w:jc w:val="left"/>
        <w:rPr>
          <w:sz w:val="22"/>
          <w:szCs w:val="22"/>
          <w:lang w:val="et-EE"/>
        </w:rPr>
      </w:pPr>
    </w:p>
    <w:p w14:paraId="75F38392" w14:textId="2BD6B7C1" w:rsidR="00DB4A96" w:rsidRPr="00D47E18" w:rsidRDefault="00DB4A96" w:rsidP="00EF6C1D">
      <w:pPr>
        <w:keepNext/>
        <w:tabs>
          <w:tab w:val="clear" w:pos="567"/>
        </w:tabs>
        <w:spacing w:line="240" w:lineRule="auto"/>
        <w:rPr>
          <w:i/>
        </w:rPr>
      </w:pPr>
      <w:r w:rsidRPr="00D47E18">
        <w:rPr>
          <w:i/>
          <w:szCs w:val="22"/>
        </w:rPr>
        <w:t>Allergiline astma ja</w:t>
      </w:r>
      <w:r w:rsidRPr="00D47E18">
        <w:rPr>
          <w:szCs w:val="22"/>
        </w:rPr>
        <w:t xml:space="preserve"> </w:t>
      </w:r>
      <w:r w:rsidRPr="00D47E18">
        <w:rPr>
          <w:i/>
        </w:rPr>
        <w:t>krooniline ninapolüüpidega rinosinusiit (CRSwNP)</w:t>
      </w:r>
    </w:p>
    <w:p w14:paraId="035B08F5" w14:textId="13CC3BD7" w:rsidR="007F7781" w:rsidRPr="00D47E18" w:rsidRDefault="00AD0413" w:rsidP="00EF6C1D">
      <w:pPr>
        <w:pStyle w:val="TextChar"/>
        <w:spacing w:before="0"/>
        <w:jc w:val="left"/>
        <w:rPr>
          <w:sz w:val="22"/>
          <w:szCs w:val="22"/>
          <w:lang w:val="et-EE"/>
        </w:rPr>
      </w:pPr>
      <w:r w:rsidRPr="00D47E18">
        <w:rPr>
          <w:sz w:val="22"/>
          <w:szCs w:val="22"/>
          <w:lang w:val="et-EE"/>
        </w:rPr>
        <w:t>R</w:t>
      </w:r>
      <w:r w:rsidR="007F7781" w:rsidRPr="00D47E18">
        <w:rPr>
          <w:sz w:val="22"/>
          <w:szCs w:val="22"/>
          <w:lang w:val="et-EE"/>
        </w:rPr>
        <w:t xml:space="preserve">avi lõpetamine viib üldiselt vaba IgE taseme tõusu ning sellega seotud sümptomite taastekkeni. Üld-IgE väärtus on tõusnud ravi ajal ning jääb kõrgenenuks kuni üks aasta pärast ravi lõpetamist. Sellest tulenevalt ei ole võimalik kasutada ravi ajal annuste määramiseks IgE taseme korduvat määramist. Annuste määramine vähem kui üheaastase ravi katkestamise järgselt peaks põhinema esialgsetel seerumi IgE tasemetel, mis mõõdeti enne ravi alustamist. Annuse määramiseks on võimalik kasutada korduvat seerumi üld-IgE taseme määramist juhul, kui ravist on möödunud üks aasta </w:t>
      </w:r>
      <w:r w:rsidRPr="00D47E18">
        <w:rPr>
          <w:sz w:val="22"/>
          <w:szCs w:val="22"/>
          <w:lang w:val="et-EE"/>
        </w:rPr>
        <w:t>või</w:t>
      </w:r>
      <w:r w:rsidR="007F7781" w:rsidRPr="00D47E18">
        <w:rPr>
          <w:sz w:val="22"/>
          <w:szCs w:val="22"/>
          <w:lang w:val="et-EE"/>
        </w:rPr>
        <w:t xml:space="preserve"> enam.</w:t>
      </w:r>
    </w:p>
    <w:p w14:paraId="56734F2F" w14:textId="77777777" w:rsidR="007F7781" w:rsidRPr="00D47E18" w:rsidRDefault="007F7781" w:rsidP="00EF6C1D">
      <w:pPr>
        <w:spacing w:line="240" w:lineRule="auto"/>
        <w:rPr>
          <w:szCs w:val="22"/>
          <w:u w:val="single"/>
        </w:rPr>
      </w:pPr>
    </w:p>
    <w:p w14:paraId="20B1900C" w14:textId="77777777" w:rsidR="007F7781" w:rsidRPr="00D47E18" w:rsidRDefault="007F7781" w:rsidP="00EF6C1D">
      <w:pPr>
        <w:pStyle w:val="TextChar"/>
        <w:spacing w:before="0"/>
        <w:jc w:val="left"/>
        <w:rPr>
          <w:sz w:val="22"/>
          <w:szCs w:val="22"/>
          <w:lang w:val="et-EE"/>
        </w:rPr>
      </w:pPr>
      <w:r w:rsidRPr="00D47E18">
        <w:rPr>
          <w:sz w:val="22"/>
          <w:szCs w:val="22"/>
          <w:lang w:val="et-EE"/>
        </w:rPr>
        <w:t>Annuste korrigeerimine on vajalik suuremate kehakaalu muutuste korral (vt tabelid 2 ja 3).</w:t>
      </w:r>
    </w:p>
    <w:p w14:paraId="56EFEB42" w14:textId="77777777" w:rsidR="007F7781" w:rsidRPr="00D47E18" w:rsidRDefault="007F7781" w:rsidP="00EF6C1D">
      <w:pPr>
        <w:pStyle w:val="TextChar"/>
        <w:spacing w:before="0"/>
        <w:jc w:val="left"/>
        <w:rPr>
          <w:sz w:val="22"/>
          <w:szCs w:val="22"/>
          <w:lang w:val="et-EE"/>
        </w:rPr>
      </w:pPr>
    </w:p>
    <w:p w14:paraId="28075D92" w14:textId="27BEE6AB" w:rsidR="00943F36" w:rsidRPr="00D47E18" w:rsidRDefault="007F7781" w:rsidP="00EF6C1D">
      <w:pPr>
        <w:pStyle w:val="TextChar"/>
        <w:keepNext/>
        <w:spacing w:before="0"/>
        <w:jc w:val="left"/>
        <w:rPr>
          <w:sz w:val="22"/>
          <w:szCs w:val="22"/>
          <w:lang w:val="et-EE"/>
        </w:rPr>
      </w:pPr>
      <w:r w:rsidRPr="00617E51">
        <w:rPr>
          <w:i/>
          <w:sz w:val="22"/>
          <w:szCs w:val="22"/>
          <w:lang w:val="et-EE"/>
        </w:rPr>
        <w:t>Krooniline spontaanne urtikaaria (CSU)</w:t>
      </w:r>
    </w:p>
    <w:p w14:paraId="3D9D74F8" w14:textId="28AC979D" w:rsidR="007F7781" w:rsidRPr="00D47E18" w:rsidRDefault="007F7781" w:rsidP="00EF6C1D">
      <w:pPr>
        <w:pStyle w:val="TextChar"/>
        <w:spacing w:before="0"/>
        <w:jc w:val="left"/>
        <w:rPr>
          <w:sz w:val="22"/>
          <w:szCs w:val="22"/>
          <w:lang w:val="et-EE"/>
        </w:rPr>
      </w:pPr>
      <w:r w:rsidRPr="00D47E18">
        <w:rPr>
          <w:sz w:val="22"/>
          <w:szCs w:val="22"/>
          <w:lang w:val="et-EE"/>
        </w:rPr>
        <w:t>Soovitatav annus on 300 mg subkutaanse süstena iga nelja nädala järel.</w:t>
      </w:r>
      <w:r w:rsidR="00AD0413" w:rsidRPr="00D47E18">
        <w:rPr>
          <w:sz w:val="22"/>
          <w:szCs w:val="22"/>
          <w:lang w:val="et-EE"/>
        </w:rPr>
        <w:t xml:space="preserve"> Ühte 300 mg</w:t>
      </w:r>
      <w:r w:rsidR="00AD0413" w:rsidRPr="00D47E18">
        <w:rPr>
          <w:sz w:val="22"/>
          <w:szCs w:val="22"/>
          <w:lang w:val="et-EE"/>
        </w:rPr>
        <w:noBreakHyphen/>
        <w:t>st annust saab manustada ühe 300 mg</w:t>
      </w:r>
      <w:r w:rsidR="00AD0413" w:rsidRPr="00D47E18">
        <w:rPr>
          <w:sz w:val="22"/>
          <w:szCs w:val="22"/>
          <w:lang w:val="et-EE"/>
        </w:rPr>
        <w:noBreakHyphen/>
        <w:t>se subkutaanse süstena või kahe 150 mg</w:t>
      </w:r>
      <w:r w:rsidR="00AD0413" w:rsidRPr="00D47E18">
        <w:rPr>
          <w:sz w:val="22"/>
          <w:szCs w:val="22"/>
          <w:lang w:val="et-EE"/>
        </w:rPr>
        <w:noBreakHyphen/>
        <w:t>se süstena.</w:t>
      </w:r>
    </w:p>
    <w:p w14:paraId="11A82DF5" w14:textId="77777777" w:rsidR="007F7781" w:rsidRPr="00D47E18" w:rsidRDefault="007F7781" w:rsidP="00EF6C1D">
      <w:pPr>
        <w:pStyle w:val="TextChar"/>
        <w:spacing w:before="0"/>
        <w:jc w:val="left"/>
        <w:rPr>
          <w:sz w:val="22"/>
          <w:szCs w:val="22"/>
          <w:lang w:val="et-EE"/>
        </w:rPr>
      </w:pPr>
    </w:p>
    <w:p w14:paraId="7BF7CC8B" w14:textId="77777777" w:rsidR="007F7781" w:rsidRPr="00D47E18" w:rsidRDefault="007F7781" w:rsidP="00EF6C1D">
      <w:pPr>
        <w:pStyle w:val="TextChar"/>
        <w:spacing w:before="0"/>
        <w:jc w:val="left"/>
        <w:rPr>
          <w:sz w:val="22"/>
          <w:szCs w:val="22"/>
          <w:lang w:val="et-EE"/>
        </w:rPr>
      </w:pPr>
      <w:r w:rsidRPr="00D47E18">
        <w:rPr>
          <w:sz w:val="22"/>
          <w:szCs w:val="22"/>
          <w:lang w:val="et-EE"/>
        </w:rPr>
        <w:t>Ravi väljakirjutajal on soovitatav perioodiliselt hinnata edasise ravi vajalikkust.</w:t>
      </w:r>
    </w:p>
    <w:p w14:paraId="6C6EE7B4" w14:textId="77777777" w:rsidR="007F7781" w:rsidRPr="00D47E18" w:rsidRDefault="007F7781" w:rsidP="00EF6C1D">
      <w:pPr>
        <w:pStyle w:val="TextChar"/>
        <w:spacing w:before="0"/>
        <w:jc w:val="left"/>
        <w:rPr>
          <w:sz w:val="22"/>
          <w:szCs w:val="22"/>
          <w:lang w:val="et-EE"/>
        </w:rPr>
      </w:pPr>
    </w:p>
    <w:p w14:paraId="75BBE44A" w14:textId="3BDCA965" w:rsidR="007F7781" w:rsidRPr="00D47E18" w:rsidRDefault="00F17F3D" w:rsidP="00EF6C1D">
      <w:pPr>
        <w:pStyle w:val="TextChar"/>
        <w:spacing w:before="0"/>
        <w:jc w:val="left"/>
        <w:rPr>
          <w:sz w:val="22"/>
          <w:szCs w:val="22"/>
          <w:lang w:val="et-EE"/>
        </w:rPr>
      </w:pPr>
      <w:r w:rsidRPr="00D47E18">
        <w:rPr>
          <w:sz w:val="22"/>
          <w:szCs w:val="22"/>
          <w:lang w:val="et-EE"/>
        </w:rPr>
        <w:t>Lõigus</w:t>
      </w:r>
      <w:r w:rsidR="00C038AD" w:rsidRPr="00D47E18">
        <w:rPr>
          <w:sz w:val="22"/>
          <w:szCs w:val="22"/>
          <w:lang w:val="et-EE"/>
        </w:rPr>
        <w:t> </w:t>
      </w:r>
      <w:r w:rsidRPr="00D47E18">
        <w:rPr>
          <w:sz w:val="22"/>
          <w:szCs w:val="22"/>
          <w:lang w:val="et-EE"/>
        </w:rPr>
        <w:t>5.1 on kirjeldatud k</w:t>
      </w:r>
      <w:r w:rsidR="007F7781" w:rsidRPr="00D47E18">
        <w:rPr>
          <w:sz w:val="22"/>
          <w:szCs w:val="22"/>
          <w:lang w:val="et-EE"/>
        </w:rPr>
        <w:t>liinilistes uuringutes selle</w:t>
      </w:r>
      <w:r w:rsidR="00B7760F" w:rsidRPr="00D47E18">
        <w:rPr>
          <w:sz w:val="22"/>
          <w:szCs w:val="22"/>
          <w:lang w:val="et-EE"/>
        </w:rPr>
        <w:t>l</w:t>
      </w:r>
      <w:r w:rsidR="007F7781" w:rsidRPr="00D47E18">
        <w:rPr>
          <w:sz w:val="22"/>
          <w:szCs w:val="22"/>
          <w:lang w:val="et-EE"/>
        </w:rPr>
        <w:t xml:space="preserve"> näidustuse</w:t>
      </w:r>
      <w:r w:rsidR="00B7760F" w:rsidRPr="00D47E18">
        <w:rPr>
          <w:sz w:val="22"/>
          <w:szCs w:val="22"/>
          <w:lang w:val="et-EE"/>
        </w:rPr>
        <w:t>l tehtud</w:t>
      </w:r>
      <w:r w:rsidR="007F7781" w:rsidRPr="00D47E18">
        <w:rPr>
          <w:sz w:val="22"/>
          <w:szCs w:val="22"/>
          <w:lang w:val="et-EE"/>
        </w:rPr>
        <w:t xml:space="preserve"> pika-ajalise ravi kogemus</w:t>
      </w:r>
      <w:r w:rsidR="00B7760F" w:rsidRPr="00D47E18">
        <w:rPr>
          <w:sz w:val="22"/>
          <w:szCs w:val="22"/>
          <w:lang w:val="et-EE"/>
        </w:rPr>
        <w:t>t</w:t>
      </w:r>
      <w:r w:rsidR="007F7781" w:rsidRPr="00D47E18">
        <w:rPr>
          <w:sz w:val="22"/>
          <w:szCs w:val="22"/>
          <w:lang w:val="et-EE"/>
        </w:rPr>
        <w:t>.</w:t>
      </w:r>
    </w:p>
    <w:p w14:paraId="4431ED7C" w14:textId="77777777" w:rsidR="007F7781" w:rsidRPr="00D47E18" w:rsidRDefault="007F7781" w:rsidP="00EF6C1D">
      <w:pPr>
        <w:spacing w:line="240" w:lineRule="auto"/>
        <w:rPr>
          <w:color w:val="000000"/>
          <w:szCs w:val="22"/>
          <w:u w:val="single"/>
        </w:rPr>
      </w:pPr>
    </w:p>
    <w:p w14:paraId="4A70789A" w14:textId="77777777" w:rsidR="00943F36" w:rsidRPr="00D47E18" w:rsidRDefault="007F7781" w:rsidP="00EF6C1D">
      <w:pPr>
        <w:keepNext/>
        <w:widowControl w:val="0"/>
        <w:spacing w:line="240" w:lineRule="auto"/>
        <w:rPr>
          <w:i/>
          <w:iCs/>
          <w:u w:val="single"/>
        </w:rPr>
      </w:pPr>
      <w:r w:rsidRPr="00D47E18">
        <w:rPr>
          <w:i/>
          <w:szCs w:val="22"/>
          <w:u w:val="single"/>
        </w:rPr>
        <w:t xml:space="preserve">Patsientide </w:t>
      </w:r>
      <w:r w:rsidR="00F407F3" w:rsidRPr="00D47E18">
        <w:rPr>
          <w:i/>
          <w:szCs w:val="22"/>
          <w:u w:val="single"/>
        </w:rPr>
        <w:t>erirühmad</w:t>
      </w:r>
    </w:p>
    <w:p w14:paraId="57CF7B85" w14:textId="77777777" w:rsidR="007F7781" w:rsidRPr="00D47E18" w:rsidRDefault="007F7781" w:rsidP="00EF6C1D">
      <w:pPr>
        <w:keepNext/>
        <w:widowControl w:val="0"/>
        <w:tabs>
          <w:tab w:val="clear" w:pos="567"/>
        </w:tabs>
        <w:spacing w:line="240" w:lineRule="auto"/>
        <w:rPr>
          <w:i/>
          <w:iCs/>
        </w:rPr>
      </w:pPr>
      <w:r w:rsidRPr="00D47E18">
        <w:rPr>
          <w:i/>
          <w:iCs/>
        </w:rPr>
        <w:t>Eakad (65</w:t>
      </w:r>
      <w:r w:rsidRPr="00D47E18">
        <w:rPr>
          <w:i/>
          <w:iCs/>
        </w:rPr>
        <w:noBreakHyphen/>
        <w:t>aastased ja vanemad)</w:t>
      </w:r>
    </w:p>
    <w:p w14:paraId="4DC27369" w14:textId="1D206706" w:rsidR="007F7781" w:rsidRPr="00D47E18" w:rsidRDefault="00AD0413" w:rsidP="00EF6C1D">
      <w:pPr>
        <w:spacing w:line="240" w:lineRule="auto"/>
      </w:pPr>
      <w:r w:rsidRPr="00D47E18">
        <w:t xml:space="preserve">Omalizumabi </w:t>
      </w:r>
      <w:r w:rsidR="007F7781" w:rsidRPr="00D47E18">
        <w:t>kasutamise kohta üle 65</w:t>
      </w:r>
      <w:r w:rsidR="007F7781" w:rsidRPr="00D47E18">
        <w:noBreakHyphen/>
        <w:t>aastastel patsientidel on andmeid vähe, kuid ei ole tõestatud, et eakad patsiendid vajaksid erinevaid annuseid nooremate täiskasvanud patsientidega võrreldes.</w:t>
      </w:r>
    </w:p>
    <w:p w14:paraId="37D251AC" w14:textId="77777777" w:rsidR="007F7781" w:rsidRPr="00D47E18" w:rsidRDefault="007F7781" w:rsidP="00EF6C1D">
      <w:pPr>
        <w:spacing w:line="240" w:lineRule="auto"/>
      </w:pPr>
    </w:p>
    <w:p w14:paraId="1A93F4C0" w14:textId="77777777" w:rsidR="007F7781" w:rsidRPr="00D47E18" w:rsidRDefault="007F7781" w:rsidP="00EF6C1D">
      <w:pPr>
        <w:pStyle w:val="Text"/>
        <w:keepNext/>
        <w:spacing w:before="0"/>
        <w:rPr>
          <w:i/>
          <w:sz w:val="22"/>
          <w:szCs w:val="22"/>
          <w:lang w:val="et-EE"/>
        </w:rPr>
      </w:pPr>
      <w:r w:rsidRPr="00D47E18">
        <w:rPr>
          <w:i/>
          <w:sz w:val="22"/>
          <w:szCs w:val="22"/>
          <w:lang w:val="et-EE"/>
        </w:rPr>
        <w:t>Neeru- või maksakahjustus</w:t>
      </w:r>
    </w:p>
    <w:p w14:paraId="3921253E" w14:textId="7F1D0254" w:rsidR="007F7781" w:rsidRPr="00D47E18" w:rsidRDefault="007F7781" w:rsidP="00EF6C1D">
      <w:pPr>
        <w:spacing w:line="240" w:lineRule="auto"/>
        <w:rPr>
          <w:szCs w:val="22"/>
        </w:rPr>
      </w:pPr>
      <w:r w:rsidRPr="00D47E18">
        <w:rPr>
          <w:szCs w:val="22"/>
        </w:rPr>
        <w:t>Toimet omalizumabi farmakokineetikale neeru- ja maksakahjustusega patsientidel ei ole uuritud. Kuna omalizumabi kliirens kliiniliste annuste puhul on kõrgem retikuloendoteliaalsüsteemis (</w:t>
      </w:r>
      <w:smartTag w:uri="urn:schemas-microsoft-com:office:smarttags" w:element="stockticker">
        <w:r w:rsidRPr="00D47E18">
          <w:rPr>
            <w:szCs w:val="22"/>
          </w:rPr>
          <w:t>RES</w:t>
        </w:r>
      </w:smartTag>
      <w:r w:rsidRPr="00D47E18">
        <w:rPr>
          <w:szCs w:val="22"/>
        </w:rPr>
        <w:t>), on vähetõenäoline selle muutumine neeru- või maksakahjustuse korral. Kuna puuduvad kindlad soovitused annustamise osas, tule</w:t>
      </w:r>
      <w:r w:rsidR="0027059F" w:rsidRPr="00D47E18">
        <w:rPr>
          <w:szCs w:val="22"/>
        </w:rPr>
        <w:t>b</w:t>
      </w:r>
      <w:r w:rsidRPr="00D47E18">
        <w:rPr>
          <w:szCs w:val="22"/>
        </w:rPr>
        <w:t xml:space="preserve"> </w:t>
      </w:r>
      <w:r w:rsidR="000C78AF" w:rsidRPr="00D47E18">
        <w:rPr>
          <w:szCs w:val="22"/>
        </w:rPr>
        <w:t xml:space="preserve">omalizumabi </w:t>
      </w:r>
      <w:r w:rsidRPr="00D47E18">
        <w:rPr>
          <w:szCs w:val="22"/>
        </w:rPr>
        <w:t>manustada ettevaatlikkusega (vt lõik 4.4).</w:t>
      </w:r>
    </w:p>
    <w:p w14:paraId="479E9DE7" w14:textId="77777777" w:rsidR="007F7781" w:rsidRPr="00D47E18" w:rsidRDefault="007F7781" w:rsidP="00EF6C1D">
      <w:pPr>
        <w:spacing w:line="240" w:lineRule="auto"/>
        <w:rPr>
          <w:szCs w:val="22"/>
        </w:rPr>
      </w:pPr>
    </w:p>
    <w:p w14:paraId="2B1C93B7" w14:textId="77777777" w:rsidR="007F7781" w:rsidRPr="00D47E18" w:rsidRDefault="007F7781" w:rsidP="00EF6C1D">
      <w:pPr>
        <w:keepNext/>
        <w:widowControl w:val="0"/>
        <w:spacing w:line="240" w:lineRule="auto"/>
        <w:rPr>
          <w:i/>
          <w:color w:val="000000"/>
          <w:szCs w:val="22"/>
        </w:rPr>
      </w:pPr>
      <w:r w:rsidRPr="00D47E18">
        <w:rPr>
          <w:i/>
          <w:color w:val="000000"/>
          <w:szCs w:val="22"/>
        </w:rPr>
        <w:t>Lapsed</w:t>
      </w:r>
    </w:p>
    <w:p w14:paraId="025BA36F" w14:textId="16EF56B7" w:rsidR="007F7781" w:rsidRPr="00D47E18" w:rsidRDefault="00C156D9" w:rsidP="00EF6C1D">
      <w:pPr>
        <w:pStyle w:val="TextChar"/>
        <w:spacing w:before="0"/>
        <w:jc w:val="left"/>
        <w:rPr>
          <w:sz w:val="22"/>
          <w:szCs w:val="22"/>
          <w:lang w:val="et-EE"/>
        </w:rPr>
      </w:pPr>
      <w:r w:rsidRPr="00D47E18">
        <w:rPr>
          <w:color w:val="000000"/>
          <w:sz w:val="22"/>
          <w:szCs w:val="22"/>
          <w:lang w:val="et-EE"/>
        </w:rPr>
        <w:t xml:space="preserve">Omalizumabi </w:t>
      </w:r>
      <w:r w:rsidR="007F7781" w:rsidRPr="00D47E18">
        <w:rPr>
          <w:color w:val="000000"/>
          <w:sz w:val="22"/>
          <w:szCs w:val="22"/>
          <w:lang w:val="et-EE"/>
        </w:rPr>
        <w:t>ohutus ja efektiivsus</w:t>
      </w:r>
      <w:r w:rsidR="007F7781" w:rsidRPr="00D47E18">
        <w:rPr>
          <w:sz w:val="22"/>
          <w:szCs w:val="22"/>
          <w:lang w:val="et-EE"/>
        </w:rPr>
        <w:t xml:space="preserve"> allergilise astma</w:t>
      </w:r>
      <w:r w:rsidR="00DC6722" w:rsidRPr="00D47E18">
        <w:rPr>
          <w:sz w:val="22"/>
          <w:szCs w:val="22"/>
          <w:lang w:val="et-EE"/>
        </w:rPr>
        <w:t>ga</w:t>
      </w:r>
      <w:r w:rsidR="007F7781" w:rsidRPr="00D47E18">
        <w:rPr>
          <w:sz w:val="22"/>
          <w:szCs w:val="22"/>
          <w:lang w:val="et-EE"/>
        </w:rPr>
        <w:t xml:space="preserve"> </w:t>
      </w:r>
      <w:r w:rsidR="00DC6722" w:rsidRPr="00D47E18">
        <w:rPr>
          <w:color w:val="000000"/>
          <w:sz w:val="22"/>
          <w:szCs w:val="22"/>
          <w:lang w:val="et-EE"/>
        </w:rPr>
        <w:t>patsientidel</w:t>
      </w:r>
      <w:r w:rsidR="007F7781" w:rsidRPr="00D47E18">
        <w:rPr>
          <w:color w:val="000000"/>
          <w:sz w:val="22"/>
          <w:szCs w:val="22"/>
          <w:lang w:val="et-EE"/>
        </w:rPr>
        <w:t xml:space="preserve"> vanuses alla 6 aasta ei ole tõestatud. Andmed puuduvad.</w:t>
      </w:r>
    </w:p>
    <w:p w14:paraId="10998589" w14:textId="0A44D158" w:rsidR="007F7781" w:rsidRPr="00D47E18" w:rsidRDefault="007F7781" w:rsidP="00EF6C1D">
      <w:pPr>
        <w:pStyle w:val="TextChar"/>
        <w:spacing w:before="0"/>
        <w:jc w:val="left"/>
        <w:rPr>
          <w:sz w:val="22"/>
          <w:szCs w:val="22"/>
          <w:lang w:val="et-EE"/>
        </w:rPr>
      </w:pPr>
    </w:p>
    <w:p w14:paraId="0D1FE341" w14:textId="76DE6A3E" w:rsidR="00DC6722" w:rsidRPr="00D47E18" w:rsidRDefault="00C156D9" w:rsidP="00EF6C1D">
      <w:pPr>
        <w:pStyle w:val="TextChar"/>
        <w:spacing w:before="0"/>
        <w:jc w:val="left"/>
        <w:rPr>
          <w:sz w:val="22"/>
          <w:szCs w:val="22"/>
          <w:lang w:val="et-EE"/>
        </w:rPr>
      </w:pPr>
      <w:r w:rsidRPr="00D47E18">
        <w:rPr>
          <w:color w:val="000000"/>
          <w:sz w:val="22"/>
          <w:szCs w:val="22"/>
          <w:lang w:val="et-EE"/>
        </w:rPr>
        <w:t>Omalizumabi</w:t>
      </w:r>
      <w:r w:rsidR="00DC6722" w:rsidRPr="00D47E18">
        <w:rPr>
          <w:sz w:val="22"/>
          <w:szCs w:val="22"/>
          <w:lang w:val="et-EE"/>
        </w:rPr>
        <w:t xml:space="preserve"> ohutus ja efektiivsus CRSwNP</w:t>
      </w:r>
      <w:r w:rsidR="00DC6722" w:rsidRPr="00D47E18">
        <w:rPr>
          <w:sz w:val="22"/>
          <w:szCs w:val="22"/>
          <w:lang w:val="et-EE"/>
        </w:rPr>
        <w:noBreakHyphen/>
        <w:t>ga patsientidel vanuses alla 18 aasta ei ole tõestatud.</w:t>
      </w:r>
    </w:p>
    <w:p w14:paraId="2E9A1EA6" w14:textId="77777777" w:rsidR="00DC6722" w:rsidRPr="00D47E18" w:rsidRDefault="00DC6722" w:rsidP="00EF6C1D">
      <w:pPr>
        <w:pStyle w:val="TextChar"/>
        <w:spacing w:before="0"/>
        <w:jc w:val="left"/>
        <w:rPr>
          <w:sz w:val="22"/>
          <w:szCs w:val="22"/>
          <w:lang w:val="et-EE"/>
        </w:rPr>
      </w:pPr>
    </w:p>
    <w:p w14:paraId="6CA492B0" w14:textId="4D9EBC77" w:rsidR="007F7781" w:rsidRPr="00D47E18" w:rsidRDefault="00C156D9" w:rsidP="00EF6C1D">
      <w:pPr>
        <w:pStyle w:val="Text"/>
        <w:spacing w:before="0"/>
        <w:jc w:val="left"/>
        <w:rPr>
          <w:color w:val="000000"/>
          <w:sz w:val="22"/>
          <w:szCs w:val="22"/>
          <w:lang w:val="et-EE"/>
        </w:rPr>
      </w:pPr>
      <w:r w:rsidRPr="00D47E18">
        <w:rPr>
          <w:color w:val="000000"/>
          <w:sz w:val="22"/>
          <w:szCs w:val="22"/>
          <w:lang w:val="et-EE"/>
        </w:rPr>
        <w:t>Omalizumabi</w:t>
      </w:r>
      <w:r w:rsidR="007F7781" w:rsidRPr="00D47E18">
        <w:rPr>
          <w:sz w:val="22"/>
          <w:szCs w:val="22"/>
          <w:lang w:val="et-EE"/>
        </w:rPr>
        <w:t xml:space="preserve"> ohutus ja efektiivsus CSU korral </w:t>
      </w:r>
      <w:r w:rsidR="00DC6722" w:rsidRPr="00D47E18">
        <w:rPr>
          <w:sz w:val="22"/>
          <w:szCs w:val="22"/>
          <w:lang w:val="et-EE"/>
        </w:rPr>
        <w:t xml:space="preserve">patsientidel </w:t>
      </w:r>
      <w:r w:rsidR="007F7781" w:rsidRPr="00D47E18">
        <w:rPr>
          <w:sz w:val="22"/>
          <w:szCs w:val="22"/>
          <w:lang w:val="et-EE"/>
        </w:rPr>
        <w:t>vanuses alla 12 aasta ei ole tõestatud.</w:t>
      </w:r>
      <w:r w:rsidRPr="00D47E18">
        <w:rPr>
          <w:sz w:val="22"/>
          <w:szCs w:val="22"/>
          <w:lang w:val="et-EE"/>
        </w:rPr>
        <w:t xml:space="preserve"> Andmed puuduvad.</w:t>
      </w:r>
    </w:p>
    <w:p w14:paraId="009C6A72" w14:textId="77777777" w:rsidR="007F7781" w:rsidRPr="00D47E18" w:rsidRDefault="007F7781" w:rsidP="00EF6C1D">
      <w:pPr>
        <w:spacing w:line="240" w:lineRule="auto"/>
        <w:rPr>
          <w:color w:val="000000"/>
          <w:szCs w:val="22"/>
          <w:u w:val="single"/>
        </w:rPr>
      </w:pPr>
    </w:p>
    <w:p w14:paraId="0BAC3850" w14:textId="77777777" w:rsidR="007F7781" w:rsidRPr="00D47E18" w:rsidRDefault="007F7781" w:rsidP="00EF6C1D">
      <w:pPr>
        <w:keepNext/>
        <w:widowControl w:val="0"/>
        <w:spacing w:line="240" w:lineRule="auto"/>
        <w:rPr>
          <w:szCs w:val="22"/>
          <w:u w:val="single"/>
        </w:rPr>
      </w:pPr>
      <w:r w:rsidRPr="00D47E18">
        <w:rPr>
          <w:u w:val="single"/>
        </w:rPr>
        <w:t>Manustamisviis</w:t>
      </w:r>
    </w:p>
    <w:p w14:paraId="68F8FE92" w14:textId="77777777" w:rsidR="00943F36" w:rsidRPr="00D47E18" w:rsidRDefault="00943F36" w:rsidP="00EF6C1D">
      <w:pPr>
        <w:pStyle w:val="Text"/>
        <w:keepNext/>
        <w:widowControl w:val="0"/>
        <w:spacing w:before="0"/>
        <w:jc w:val="left"/>
        <w:rPr>
          <w:bCs/>
          <w:color w:val="000000"/>
          <w:sz w:val="22"/>
          <w:szCs w:val="22"/>
          <w:lang w:val="et-EE"/>
        </w:rPr>
      </w:pPr>
    </w:p>
    <w:p w14:paraId="334B2482" w14:textId="5DB10974" w:rsidR="007F7781" w:rsidRPr="00D47E18" w:rsidRDefault="007F7781" w:rsidP="00EF6C1D">
      <w:pPr>
        <w:pStyle w:val="Text"/>
        <w:widowControl w:val="0"/>
        <w:spacing w:before="0"/>
        <w:jc w:val="left"/>
        <w:rPr>
          <w:bCs/>
          <w:color w:val="000000"/>
          <w:sz w:val="22"/>
          <w:szCs w:val="22"/>
          <w:lang w:val="et-EE"/>
        </w:rPr>
      </w:pPr>
      <w:r w:rsidRPr="00D47E18">
        <w:rPr>
          <w:bCs/>
          <w:color w:val="000000"/>
          <w:sz w:val="22"/>
          <w:szCs w:val="22"/>
          <w:lang w:val="et-EE"/>
        </w:rPr>
        <w:t xml:space="preserve">Ainult subkutaanseks manustamiseks. </w:t>
      </w:r>
      <w:r w:rsidR="00C156D9" w:rsidRPr="00D47E18">
        <w:rPr>
          <w:color w:val="000000"/>
          <w:sz w:val="22"/>
          <w:szCs w:val="22"/>
          <w:lang w:val="et-EE"/>
        </w:rPr>
        <w:t>Omalizumabi</w:t>
      </w:r>
      <w:r w:rsidR="007127AA" w:rsidRPr="00D47E18">
        <w:rPr>
          <w:bCs/>
          <w:color w:val="000000"/>
          <w:sz w:val="22"/>
          <w:szCs w:val="22"/>
          <w:lang w:val="et-EE"/>
        </w:rPr>
        <w:t xml:space="preserve"> ei tohi</w:t>
      </w:r>
      <w:r w:rsidRPr="00D47E18">
        <w:rPr>
          <w:bCs/>
          <w:color w:val="000000"/>
          <w:sz w:val="22"/>
          <w:szCs w:val="22"/>
          <w:lang w:val="et-EE"/>
        </w:rPr>
        <w:t xml:space="preserve"> manustada intravenoossel või intramuskulaarsel teel.</w:t>
      </w:r>
    </w:p>
    <w:p w14:paraId="64C45BF4" w14:textId="3E4A116F" w:rsidR="007F7781" w:rsidRPr="00D47E18" w:rsidRDefault="007F7781" w:rsidP="00EF6C1D">
      <w:pPr>
        <w:pStyle w:val="Text"/>
        <w:widowControl w:val="0"/>
        <w:spacing w:before="0"/>
        <w:jc w:val="left"/>
        <w:rPr>
          <w:bCs/>
          <w:color w:val="000000"/>
          <w:sz w:val="22"/>
          <w:szCs w:val="22"/>
          <w:lang w:val="et-EE"/>
        </w:rPr>
      </w:pPr>
    </w:p>
    <w:p w14:paraId="40D0FBF3" w14:textId="64B61EED" w:rsidR="00C156D9" w:rsidRPr="00D47E18" w:rsidRDefault="00C156D9" w:rsidP="00C156D9">
      <w:pPr>
        <w:pStyle w:val="Text"/>
        <w:widowControl w:val="0"/>
        <w:spacing w:before="0"/>
        <w:jc w:val="left"/>
        <w:rPr>
          <w:bCs/>
          <w:color w:val="000000"/>
          <w:sz w:val="22"/>
          <w:szCs w:val="22"/>
          <w:lang w:val="et-EE"/>
        </w:rPr>
      </w:pPr>
      <w:r w:rsidRPr="00D47E18">
        <w:rPr>
          <w:bCs/>
          <w:color w:val="000000"/>
          <w:sz w:val="22"/>
          <w:szCs w:val="22"/>
          <w:lang w:val="et-EE"/>
        </w:rPr>
        <w:t>Xolair 300 mg süstlis ega ükski Xolairi pen</w:t>
      </w:r>
      <w:r w:rsidRPr="00D47E18">
        <w:rPr>
          <w:bCs/>
          <w:color w:val="000000"/>
          <w:sz w:val="22"/>
          <w:szCs w:val="22"/>
          <w:lang w:val="et-EE"/>
        </w:rPr>
        <w:noBreakHyphen/>
        <w:t>süstli tugevus ei ole mõeldud kasutamiseks &lt;12</w:t>
      </w:r>
      <w:r w:rsidRPr="00D47E18">
        <w:rPr>
          <w:bCs/>
          <w:color w:val="000000"/>
          <w:sz w:val="22"/>
          <w:szCs w:val="22"/>
          <w:lang w:val="et-EE"/>
        </w:rPr>
        <w:noBreakHyphen/>
        <w:t>aastastele lastele. Xolair 75 mg süstlis ja Xolair 150 mg pen</w:t>
      </w:r>
      <w:r w:rsidRPr="00D47E18">
        <w:rPr>
          <w:bCs/>
          <w:color w:val="000000"/>
          <w:sz w:val="22"/>
          <w:szCs w:val="22"/>
          <w:lang w:val="et-EE"/>
        </w:rPr>
        <w:noBreakHyphen/>
        <w:t>süstlis võib kasutada allergilist astmat põdevatel 6...11</w:t>
      </w:r>
      <w:r w:rsidRPr="00D47E18">
        <w:rPr>
          <w:bCs/>
          <w:color w:val="000000"/>
          <w:sz w:val="22"/>
          <w:szCs w:val="22"/>
          <w:lang w:val="et-EE"/>
        </w:rPr>
        <w:noBreakHyphen/>
        <w:t>aastastel lastel.</w:t>
      </w:r>
    </w:p>
    <w:p w14:paraId="39CD6774" w14:textId="77777777" w:rsidR="00C156D9" w:rsidRPr="00D47E18" w:rsidRDefault="00C156D9" w:rsidP="00C156D9">
      <w:pPr>
        <w:pStyle w:val="Text"/>
        <w:widowControl w:val="0"/>
        <w:spacing w:before="0"/>
        <w:jc w:val="left"/>
        <w:rPr>
          <w:bCs/>
          <w:color w:val="000000"/>
          <w:sz w:val="22"/>
          <w:szCs w:val="22"/>
          <w:lang w:val="et-EE"/>
        </w:rPr>
      </w:pPr>
    </w:p>
    <w:p w14:paraId="3EFE2DB9" w14:textId="70636303" w:rsidR="007127AA" w:rsidRPr="00D47E18" w:rsidRDefault="00C156D9" w:rsidP="00FA5353">
      <w:pPr>
        <w:pStyle w:val="Text"/>
        <w:widowControl w:val="0"/>
        <w:spacing w:before="0"/>
        <w:jc w:val="left"/>
        <w:rPr>
          <w:szCs w:val="22"/>
        </w:rPr>
      </w:pPr>
      <w:r w:rsidRPr="00D47E18">
        <w:rPr>
          <w:sz w:val="22"/>
          <w:szCs w:val="22"/>
        </w:rPr>
        <w:t>Kui vajaliku annuse manustamiseks on vaja teha rohkem kui üks süst</w:t>
      </w:r>
      <w:r w:rsidR="007127AA" w:rsidRPr="00617E51">
        <w:rPr>
          <w:sz w:val="22"/>
          <w:szCs w:val="22"/>
        </w:rPr>
        <w:t xml:space="preserve">, peab </w:t>
      </w:r>
      <w:r w:rsidRPr="00617E51">
        <w:rPr>
          <w:sz w:val="22"/>
          <w:szCs w:val="22"/>
        </w:rPr>
        <w:t xml:space="preserve">süsted </w:t>
      </w:r>
      <w:r w:rsidR="007127AA" w:rsidRPr="00617E51">
        <w:rPr>
          <w:sz w:val="22"/>
          <w:szCs w:val="22"/>
        </w:rPr>
        <w:t>jaotama kahe või enama süstekoha vahel</w:t>
      </w:r>
      <w:r w:rsidRPr="00D47E18">
        <w:rPr>
          <w:sz w:val="22"/>
          <w:szCs w:val="22"/>
        </w:rPr>
        <w:t xml:space="preserve"> (</w:t>
      </w:r>
      <w:r w:rsidR="00FA5353" w:rsidRPr="00D47E18">
        <w:rPr>
          <w:sz w:val="22"/>
          <w:szCs w:val="22"/>
        </w:rPr>
        <w:t>table </w:t>
      </w:r>
      <w:r w:rsidRPr="00D47E18">
        <w:rPr>
          <w:sz w:val="22"/>
          <w:szCs w:val="22"/>
        </w:rPr>
        <w:t>1)</w:t>
      </w:r>
      <w:r w:rsidR="007127AA" w:rsidRPr="00D47E18">
        <w:rPr>
          <w:sz w:val="22"/>
          <w:szCs w:val="22"/>
          <w:lang w:val="et-EE"/>
        </w:rPr>
        <w:t>.</w:t>
      </w:r>
    </w:p>
    <w:p w14:paraId="4C29355B" w14:textId="77777777" w:rsidR="007127AA" w:rsidRPr="00D47E18" w:rsidRDefault="007127AA" w:rsidP="00EF6C1D">
      <w:pPr>
        <w:pStyle w:val="Text"/>
        <w:widowControl w:val="0"/>
        <w:spacing w:before="0"/>
        <w:jc w:val="left"/>
        <w:rPr>
          <w:bCs/>
          <w:color w:val="000000"/>
          <w:sz w:val="22"/>
          <w:szCs w:val="22"/>
          <w:lang w:val="et-EE"/>
        </w:rPr>
      </w:pPr>
    </w:p>
    <w:p w14:paraId="63F0BD72" w14:textId="77777777" w:rsidR="007127AA" w:rsidRPr="00D47E18" w:rsidRDefault="007127AA" w:rsidP="00EF6C1D">
      <w:pPr>
        <w:pStyle w:val="Text"/>
        <w:widowControl w:val="0"/>
        <w:spacing w:before="0"/>
        <w:jc w:val="left"/>
        <w:rPr>
          <w:bCs/>
          <w:color w:val="000000"/>
          <w:sz w:val="22"/>
          <w:szCs w:val="22"/>
          <w:lang w:val="et-EE"/>
        </w:rPr>
      </w:pPr>
      <w:r w:rsidRPr="00D47E18">
        <w:rPr>
          <w:bCs/>
          <w:color w:val="000000"/>
          <w:sz w:val="22"/>
          <w:szCs w:val="22"/>
          <w:lang w:val="et-EE"/>
        </w:rPr>
        <w:t>Patsiendid, kellel teadaolevalt pole anamneesis anafülaksiat, võivad Xolairi alates neljandast annusest ise manustada või neid võib süstida hooldaja, juhul kui arst seda sobivaks peab (vt lõik 4.4). Patsient või hooldaja peavad olema omandanud korrektse süstimistehnika ja ära tundma tõsiste allergiliste reaktsioonide varajased nähud ja sümptomid.</w:t>
      </w:r>
    </w:p>
    <w:p w14:paraId="25A0B301" w14:textId="77777777" w:rsidR="007127AA" w:rsidRPr="00D47E18" w:rsidRDefault="007127AA" w:rsidP="00EF6C1D">
      <w:pPr>
        <w:pStyle w:val="Text"/>
        <w:spacing w:before="0"/>
        <w:jc w:val="left"/>
        <w:rPr>
          <w:bCs/>
          <w:color w:val="000000"/>
          <w:sz w:val="22"/>
          <w:szCs w:val="22"/>
          <w:lang w:val="et-EE"/>
        </w:rPr>
      </w:pPr>
    </w:p>
    <w:p w14:paraId="20FFF91E" w14:textId="55B01B49" w:rsidR="007F7781" w:rsidRPr="00D47E18" w:rsidRDefault="007127AA" w:rsidP="00EF6C1D">
      <w:pPr>
        <w:pStyle w:val="Text"/>
        <w:widowControl w:val="0"/>
        <w:spacing w:before="0"/>
        <w:jc w:val="left"/>
        <w:rPr>
          <w:szCs w:val="22"/>
          <w:lang w:val="et-EE"/>
        </w:rPr>
      </w:pPr>
      <w:r w:rsidRPr="00D47E18">
        <w:rPr>
          <w:bCs/>
          <w:color w:val="000000"/>
          <w:sz w:val="22"/>
          <w:szCs w:val="22"/>
          <w:lang w:val="et-EE"/>
        </w:rPr>
        <w:t xml:space="preserve">Patsiente või hooldajaid peab juhendama, kuidas vastavalt pakendi infolehe </w:t>
      </w:r>
      <w:r w:rsidR="00C156D9" w:rsidRPr="00D47E18">
        <w:rPr>
          <w:bCs/>
          <w:color w:val="000000"/>
          <w:sz w:val="22"/>
          <w:szCs w:val="22"/>
          <w:lang w:val="et-EE"/>
        </w:rPr>
        <w:t>kasutus</w:t>
      </w:r>
      <w:r w:rsidRPr="00D47E18">
        <w:rPr>
          <w:bCs/>
          <w:color w:val="000000"/>
          <w:sz w:val="22"/>
          <w:szCs w:val="22"/>
          <w:lang w:val="et-EE"/>
        </w:rPr>
        <w:t>juhistele süstida Xolairi täisannus.</w:t>
      </w:r>
    </w:p>
    <w:p w14:paraId="1704BFE1" w14:textId="77777777" w:rsidR="007F7781" w:rsidRPr="00D47E18" w:rsidRDefault="007F7781" w:rsidP="00EF6C1D">
      <w:pPr>
        <w:pStyle w:val="Text"/>
        <w:spacing w:before="0"/>
        <w:jc w:val="left"/>
        <w:rPr>
          <w:color w:val="000000"/>
          <w:sz w:val="22"/>
          <w:szCs w:val="22"/>
          <w:lang w:val="et-EE"/>
        </w:rPr>
      </w:pPr>
    </w:p>
    <w:p w14:paraId="2C41D542" w14:textId="77777777" w:rsidR="007F7781" w:rsidRPr="00D47E18" w:rsidRDefault="007F7781" w:rsidP="00EF6C1D">
      <w:pPr>
        <w:keepNext/>
        <w:tabs>
          <w:tab w:val="clear" w:pos="567"/>
        </w:tabs>
        <w:spacing w:line="240" w:lineRule="auto"/>
      </w:pPr>
      <w:r w:rsidRPr="00D47E18">
        <w:rPr>
          <w:b/>
        </w:rPr>
        <w:t>4.3</w:t>
      </w:r>
      <w:r w:rsidRPr="00D47E18">
        <w:rPr>
          <w:b/>
        </w:rPr>
        <w:tab/>
        <w:t>Vastunäidustused</w:t>
      </w:r>
    </w:p>
    <w:p w14:paraId="749F197E" w14:textId="77777777" w:rsidR="007F7781" w:rsidRPr="00D47E18" w:rsidRDefault="007F7781" w:rsidP="00EF6C1D">
      <w:pPr>
        <w:keepNext/>
        <w:tabs>
          <w:tab w:val="clear" w:pos="567"/>
        </w:tabs>
        <w:spacing w:line="240" w:lineRule="auto"/>
      </w:pPr>
    </w:p>
    <w:p w14:paraId="16A1F2C8" w14:textId="77777777" w:rsidR="007F7781" w:rsidRPr="00D47E18" w:rsidRDefault="007F7781" w:rsidP="00EF6C1D">
      <w:pPr>
        <w:tabs>
          <w:tab w:val="clear" w:pos="567"/>
        </w:tabs>
        <w:spacing w:line="240" w:lineRule="auto"/>
      </w:pPr>
      <w:r w:rsidRPr="00D47E18">
        <w:t>Ülitundlikkus toimeaine või lõigus 6.1 loetletud mis tahes abiainete suhtes.</w:t>
      </w:r>
    </w:p>
    <w:p w14:paraId="5DEBADCF" w14:textId="77777777" w:rsidR="007F7781" w:rsidRPr="00D47E18" w:rsidRDefault="007F7781" w:rsidP="00EF6C1D">
      <w:pPr>
        <w:tabs>
          <w:tab w:val="clear" w:pos="567"/>
        </w:tabs>
        <w:spacing w:line="240" w:lineRule="auto"/>
      </w:pPr>
    </w:p>
    <w:p w14:paraId="3577BF28" w14:textId="77777777" w:rsidR="007F7781" w:rsidRPr="00D47E18" w:rsidRDefault="007F7781" w:rsidP="00EF6C1D">
      <w:pPr>
        <w:keepNext/>
        <w:tabs>
          <w:tab w:val="clear" w:pos="567"/>
        </w:tabs>
        <w:spacing w:line="240" w:lineRule="auto"/>
        <w:ind w:left="567" w:hanging="567"/>
        <w:rPr>
          <w:b/>
        </w:rPr>
      </w:pPr>
      <w:r w:rsidRPr="00D47E18">
        <w:rPr>
          <w:b/>
        </w:rPr>
        <w:lastRenderedPageBreak/>
        <w:t>4.4</w:t>
      </w:r>
      <w:r w:rsidRPr="00D47E18">
        <w:rPr>
          <w:b/>
        </w:rPr>
        <w:tab/>
        <w:t>Erihoiatused ja ettevaatusabinõud kasutamisel</w:t>
      </w:r>
    </w:p>
    <w:p w14:paraId="4DED3D05" w14:textId="2473B401" w:rsidR="007F7781" w:rsidRPr="00D47E18" w:rsidRDefault="007F7781" w:rsidP="00EF6C1D">
      <w:pPr>
        <w:keepNext/>
        <w:tabs>
          <w:tab w:val="clear" w:pos="567"/>
        </w:tabs>
        <w:spacing w:line="240" w:lineRule="auto"/>
      </w:pPr>
    </w:p>
    <w:p w14:paraId="3C2FE50B" w14:textId="77777777" w:rsidR="00DC6722" w:rsidRPr="00D47E18" w:rsidRDefault="00DC6722" w:rsidP="00EF6C1D">
      <w:pPr>
        <w:keepNext/>
        <w:spacing w:line="240" w:lineRule="auto"/>
        <w:ind w:left="567" w:hanging="567"/>
        <w:rPr>
          <w:u w:val="single"/>
        </w:rPr>
      </w:pPr>
      <w:r w:rsidRPr="00D47E18">
        <w:rPr>
          <w:u w:val="single"/>
        </w:rPr>
        <w:t>Jälgitavus</w:t>
      </w:r>
    </w:p>
    <w:p w14:paraId="1472B58F" w14:textId="77777777" w:rsidR="00DC6722" w:rsidRPr="00D47E18" w:rsidRDefault="00DC6722" w:rsidP="00EF6C1D">
      <w:pPr>
        <w:keepNext/>
        <w:tabs>
          <w:tab w:val="clear" w:pos="567"/>
          <w:tab w:val="left" w:pos="3149"/>
        </w:tabs>
        <w:spacing w:line="240" w:lineRule="auto"/>
        <w:rPr>
          <w:szCs w:val="22"/>
        </w:rPr>
      </w:pPr>
    </w:p>
    <w:p w14:paraId="0FABEB45" w14:textId="77777777" w:rsidR="00DC6722" w:rsidRPr="00D47E18" w:rsidRDefault="00DC6722" w:rsidP="00EF6C1D">
      <w:pPr>
        <w:tabs>
          <w:tab w:val="clear" w:pos="567"/>
          <w:tab w:val="left" w:pos="3149"/>
        </w:tabs>
        <w:spacing w:line="240" w:lineRule="auto"/>
        <w:rPr>
          <w:szCs w:val="22"/>
        </w:rPr>
      </w:pPr>
      <w:r w:rsidRPr="00D47E18">
        <w:rPr>
          <w:szCs w:val="22"/>
        </w:rPr>
        <w:t>Bioloogiliste ravimpreparaatide jälgitavuse parandamiseks tuleb manustatava ravimi nimi ja partii number selgelt dokumenteerida.</w:t>
      </w:r>
    </w:p>
    <w:p w14:paraId="05CD6089" w14:textId="77777777" w:rsidR="00DC6722" w:rsidRPr="00D47E18" w:rsidRDefault="00DC6722" w:rsidP="00EF6C1D">
      <w:pPr>
        <w:tabs>
          <w:tab w:val="clear" w:pos="567"/>
        </w:tabs>
        <w:spacing w:line="240" w:lineRule="auto"/>
      </w:pPr>
    </w:p>
    <w:p w14:paraId="214ABA57" w14:textId="77777777" w:rsidR="007F7781" w:rsidRPr="00D47E18" w:rsidRDefault="007F7781" w:rsidP="00EF6C1D">
      <w:pPr>
        <w:keepNext/>
        <w:tabs>
          <w:tab w:val="clear" w:pos="567"/>
        </w:tabs>
        <w:spacing w:line="240" w:lineRule="auto"/>
      </w:pPr>
      <w:r w:rsidRPr="00D47E18">
        <w:rPr>
          <w:u w:val="single"/>
        </w:rPr>
        <w:t>Üldine</w:t>
      </w:r>
    </w:p>
    <w:p w14:paraId="4ADB670F" w14:textId="77777777" w:rsidR="00943F36" w:rsidRPr="00D47E18" w:rsidRDefault="00943F36" w:rsidP="00EF6C1D">
      <w:pPr>
        <w:keepNext/>
        <w:tabs>
          <w:tab w:val="clear" w:pos="567"/>
        </w:tabs>
        <w:spacing w:line="240" w:lineRule="auto"/>
      </w:pPr>
    </w:p>
    <w:p w14:paraId="5E0D80EA" w14:textId="2FDA59F6" w:rsidR="007F7781" w:rsidRPr="00D47E18" w:rsidRDefault="008A1DF5" w:rsidP="00EF6C1D">
      <w:pPr>
        <w:tabs>
          <w:tab w:val="clear" w:pos="567"/>
        </w:tabs>
        <w:spacing w:line="240" w:lineRule="auto"/>
      </w:pPr>
      <w:r w:rsidRPr="00D47E18">
        <w:t xml:space="preserve">Omalizumab </w:t>
      </w:r>
      <w:r w:rsidR="007F7781" w:rsidRPr="00D47E18">
        <w:t xml:space="preserve">ei ole ette nähtud astma akuutse ägenemise, ägeda bronhospasmi või </w:t>
      </w:r>
      <w:r w:rsidR="007F7781" w:rsidRPr="00D47E18">
        <w:rPr>
          <w:i/>
        </w:rPr>
        <w:t>status asthmaticus</w:t>
      </w:r>
      <w:r w:rsidR="007F7781" w:rsidRPr="00D47E18">
        <w:t>’e raviks.</w:t>
      </w:r>
    </w:p>
    <w:p w14:paraId="47178260" w14:textId="77777777" w:rsidR="007F7781" w:rsidRPr="00D47E18" w:rsidRDefault="007F7781" w:rsidP="00EF6C1D">
      <w:pPr>
        <w:tabs>
          <w:tab w:val="clear" w:pos="567"/>
        </w:tabs>
        <w:spacing w:line="240" w:lineRule="auto"/>
      </w:pPr>
    </w:p>
    <w:p w14:paraId="6BF16FE5" w14:textId="05CD1478" w:rsidR="007F7781" w:rsidRPr="00D47E18" w:rsidRDefault="008A1DF5" w:rsidP="00EF6C1D">
      <w:pPr>
        <w:pStyle w:val="Text"/>
        <w:spacing w:before="0"/>
        <w:jc w:val="left"/>
        <w:rPr>
          <w:color w:val="000000"/>
          <w:sz w:val="22"/>
          <w:szCs w:val="22"/>
          <w:lang w:val="et-EE"/>
        </w:rPr>
      </w:pPr>
      <w:r w:rsidRPr="00D47E18">
        <w:rPr>
          <w:sz w:val="22"/>
          <w:szCs w:val="22"/>
          <w:lang w:val="et-EE"/>
        </w:rPr>
        <w:t xml:space="preserve">Omalizumabi </w:t>
      </w:r>
      <w:r w:rsidR="007F7781" w:rsidRPr="00D47E18">
        <w:rPr>
          <w:sz w:val="22"/>
          <w:szCs w:val="22"/>
          <w:lang w:val="et-EE"/>
        </w:rPr>
        <w:t>ei ole uuritud hüperimmunoglobuliin E sündroomi või allergilise bronhopulmonaalse aspergilloosiga patsientidel või anafülaktiliste, sealhulgas toiduallergiast,</w:t>
      </w:r>
      <w:r w:rsidR="007F7781" w:rsidRPr="00D47E18">
        <w:rPr>
          <w:color w:val="000000"/>
          <w:sz w:val="22"/>
          <w:szCs w:val="22"/>
          <w:lang w:val="et-EE"/>
        </w:rPr>
        <w:t xml:space="preserve"> atoopilisest dermatiidist või allergilisest riniidist</w:t>
      </w:r>
      <w:r w:rsidR="007F7781" w:rsidRPr="00D47E18">
        <w:rPr>
          <w:sz w:val="22"/>
          <w:szCs w:val="22"/>
          <w:lang w:val="et-EE"/>
        </w:rPr>
        <w:t xml:space="preserve"> tingitud reaktsioonide vältimiseks.</w:t>
      </w:r>
      <w:r w:rsidR="007F7781" w:rsidRPr="00D47E18">
        <w:rPr>
          <w:color w:val="000000"/>
          <w:sz w:val="22"/>
          <w:szCs w:val="22"/>
          <w:lang w:val="et-EE"/>
        </w:rPr>
        <w:t xml:space="preserve"> </w:t>
      </w:r>
      <w:r w:rsidRPr="00D47E18">
        <w:rPr>
          <w:color w:val="000000"/>
          <w:sz w:val="22"/>
          <w:szCs w:val="22"/>
          <w:lang w:val="et-EE"/>
        </w:rPr>
        <w:t xml:space="preserve">Omalizumab </w:t>
      </w:r>
      <w:r w:rsidR="007F7781" w:rsidRPr="00D47E18">
        <w:rPr>
          <w:color w:val="000000"/>
          <w:sz w:val="22"/>
          <w:szCs w:val="22"/>
          <w:lang w:val="et-EE"/>
        </w:rPr>
        <w:t>ei ole näidustatud nende haigusseisundite raviks.</w:t>
      </w:r>
    </w:p>
    <w:p w14:paraId="285E87EC" w14:textId="77777777" w:rsidR="007F7781" w:rsidRPr="00D47E18" w:rsidRDefault="007F7781" w:rsidP="00EF6C1D">
      <w:pPr>
        <w:tabs>
          <w:tab w:val="clear" w:pos="567"/>
        </w:tabs>
        <w:spacing w:line="240" w:lineRule="auto"/>
      </w:pPr>
    </w:p>
    <w:p w14:paraId="4D913995" w14:textId="679E2CB0" w:rsidR="007F7781" w:rsidRPr="00D47E18" w:rsidRDefault="008A1DF5" w:rsidP="00EF6C1D">
      <w:pPr>
        <w:tabs>
          <w:tab w:val="clear" w:pos="567"/>
        </w:tabs>
        <w:spacing w:line="240" w:lineRule="auto"/>
      </w:pPr>
      <w:r w:rsidRPr="00D47E18">
        <w:t>R</w:t>
      </w:r>
      <w:r w:rsidR="007F7781" w:rsidRPr="00D47E18">
        <w:t xml:space="preserve">avi </w:t>
      </w:r>
      <w:r w:rsidRPr="00D47E18">
        <w:t xml:space="preserve">omalizumabiga </w:t>
      </w:r>
      <w:r w:rsidR="007F7781" w:rsidRPr="00D47E18">
        <w:t>ei ole uuritud autoimmuunhaiguste, immuunkompleksi poolt vahendatud haigusseisundite või olemasoleva neeru</w:t>
      </w:r>
      <w:r w:rsidR="007F7781" w:rsidRPr="00D47E18">
        <w:noBreakHyphen/>
        <w:t xml:space="preserve"> või maksakahjustusega patsientidel (vt lõik 4.2). </w:t>
      </w:r>
      <w:r w:rsidRPr="00D47E18">
        <w:t xml:space="preserve">Omalizumabi </w:t>
      </w:r>
      <w:r w:rsidR="007F7781" w:rsidRPr="00D47E18">
        <w:t>peab nendele patsientidele manustama ettevaatusega.</w:t>
      </w:r>
    </w:p>
    <w:p w14:paraId="575AE298" w14:textId="77777777" w:rsidR="007F7781" w:rsidRPr="00D47E18" w:rsidRDefault="007F7781" w:rsidP="00EF6C1D">
      <w:pPr>
        <w:tabs>
          <w:tab w:val="clear" w:pos="567"/>
        </w:tabs>
        <w:spacing w:line="240" w:lineRule="auto"/>
      </w:pPr>
    </w:p>
    <w:p w14:paraId="54B3B669" w14:textId="3A254E34" w:rsidR="007F7781" w:rsidRPr="00D47E18" w:rsidRDefault="007F7781" w:rsidP="00EF6C1D">
      <w:pPr>
        <w:tabs>
          <w:tab w:val="clear" w:pos="567"/>
        </w:tabs>
        <w:spacing w:line="240" w:lineRule="auto"/>
      </w:pPr>
      <w:r w:rsidRPr="00D47E18">
        <w:t xml:space="preserve">Süsteemsete või inhaleeritavate kortikosteroidide kasutamise järsk katkestamine pärast ravi alustamist </w:t>
      </w:r>
      <w:r w:rsidR="008A1DF5" w:rsidRPr="00D47E18">
        <w:t>omalizumabiga</w:t>
      </w:r>
      <w:r w:rsidRPr="00D47E18">
        <w:t xml:space="preserve"> </w:t>
      </w:r>
      <w:r w:rsidR="00DC6722" w:rsidRPr="00D47E18">
        <w:t xml:space="preserve">allergilise astma või CRSwNP ravis </w:t>
      </w:r>
      <w:r w:rsidRPr="00D47E18">
        <w:t>ei ole soovitatav. Kortikosteroidide annuse vähendamine peab toimuma arsti otsese järelevalve all ning see peab toimuma astmeliselt.</w:t>
      </w:r>
    </w:p>
    <w:p w14:paraId="0D69C825" w14:textId="77777777" w:rsidR="007F7781" w:rsidRPr="00D47E18" w:rsidRDefault="007F7781" w:rsidP="00EF6C1D">
      <w:pPr>
        <w:tabs>
          <w:tab w:val="clear" w:pos="567"/>
        </w:tabs>
        <w:spacing w:line="240" w:lineRule="auto"/>
      </w:pPr>
    </w:p>
    <w:p w14:paraId="2E2FD96E" w14:textId="77777777" w:rsidR="007F7781" w:rsidRPr="00D47E18" w:rsidRDefault="007F7781" w:rsidP="00EF6C1D">
      <w:pPr>
        <w:keepNext/>
        <w:tabs>
          <w:tab w:val="clear" w:pos="567"/>
        </w:tabs>
        <w:spacing w:line="240" w:lineRule="auto"/>
        <w:rPr>
          <w:u w:val="single"/>
        </w:rPr>
      </w:pPr>
      <w:r w:rsidRPr="00D47E18">
        <w:rPr>
          <w:u w:val="single"/>
        </w:rPr>
        <w:t>Immuunsüsteemi häired</w:t>
      </w:r>
    </w:p>
    <w:p w14:paraId="7CB52E51" w14:textId="77777777" w:rsidR="00943F36" w:rsidRPr="00D47E18" w:rsidRDefault="00943F36" w:rsidP="00EF6C1D">
      <w:pPr>
        <w:keepNext/>
        <w:widowControl w:val="0"/>
        <w:tabs>
          <w:tab w:val="clear" w:pos="567"/>
          <w:tab w:val="left" w:pos="-6521"/>
        </w:tabs>
        <w:spacing w:line="240" w:lineRule="auto"/>
        <w:rPr>
          <w:color w:val="000000"/>
          <w:szCs w:val="22"/>
        </w:rPr>
      </w:pPr>
    </w:p>
    <w:p w14:paraId="4DBEE611" w14:textId="77777777" w:rsidR="007F7781" w:rsidRPr="00D47E18" w:rsidRDefault="007F7781" w:rsidP="00EF6C1D">
      <w:pPr>
        <w:keepNext/>
        <w:widowControl w:val="0"/>
        <w:tabs>
          <w:tab w:val="clear" w:pos="567"/>
          <w:tab w:val="left" w:pos="-6521"/>
        </w:tabs>
        <w:spacing w:line="240" w:lineRule="auto"/>
        <w:rPr>
          <w:i/>
          <w:color w:val="000000"/>
          <w:szCs w:val="22"/>
          <w:u w:val="single"/>
        </w:rPr>
      </w:pPr>
      <w:r w:rsidRPr="00D47E18">
        <w:rPr>
          <w:i/>
          <w:color w:val="000000"/>
          <w:szCs w:val="22"/>
          <w:u w:val="single"/>
        </w:rPr>
        <w:t>I tüüpi allergilised reaktsioonid</w:t>
      </w:r>
    </w:p>
    <w:p w14:paraId="2F8CF1C5" w14:textId="55F6AB08" w:rsidR="007F7781" w:rsidRPr="00D47E18" w:rsidRDefault="007F7781" w:rsidP="00EF6C1D">
      <w:pPr>
        <w:tabs>
          <w:tab w:val="clear" w:pos="567"/>
        </w:tabs>
        <w:spacing w:line="240" w:lineRule="auto"/>
      </w:pPr>
      <w:r w:rsidRPr="00D47E18">
        <w:t xml:space="preserve">Omalizumabi kasutamisel võivad tekkida I tüüpi lokaalsed või süsteemsed allergilised reaktsioonid, sealhulgas anafülaksia ja anafülaktiline šokk, isegi pärast pikka aega kestnud ravi. </w:t>
      </w:r>
      <w:r w:rsidR="007127AA" w:rsidRPr="00D47E18">
        <w:t>Siiski ilmnes e</w:t>
      </w:r>
      <w:r w:rsidRPr="00D47E18">
        <w:t xml:space="preserve">namik nendest reaktsioonidest 2 tunni jooksul pärast esimest või korduvat </w:t>
      </w:r>
      <w:r w:rsidR="008A1DF5" w:rsidRPr="00D47E18">
        <w:t xml:space="preserve">omalizumabi </w:t>
      </w:r>
      <w:r w:rsidRPr="00D47E18">
        <w:t xml:space="preserve">süsti, kuid mõned algasid ka hiljem kui 2 tundi ning isegi hiljem kui 24 tundi pärast süsti. </w:t>
      </w:r>
      <w:r w:rsidR="0052168C" w:rsidRPr="00D47E18">
        <w:t xml:space="preserve">Enamus anafülaktilistest reaktsioonidest ilmnes </w:t>
      </w:r>
      <w:r w:rsidR="008A1DF5" w:rsidRPr="00D47E18">
        <w:t>omalizumabi</w:t>
      </w:r>
      <w:r w:rsidR="0052168C" w:rsidRPr="00D47E18">
        <w:t xml:space="preserve"> esimese kolme annuse manustamise jooksul. Seetõttu tuleb esimesed kolm annust manustada kas tervishoiutöötajal või tema juhendamisel. </w:t>
      </w:r>
      <w:r w:rsidR="008A1DF5" w:rsidRPr="00D47E18">
        <w:t>Omalizumabi</w:t>
      </w:r>
      <w:r w:rsidR="0052168C" w:rsidRPr="00D47E18">
        <w:t xml:space="preserve"> manustamisel on suurem risk anafülaksia tekkeks patsientidel, kellel varasemalt on esinenud anafülaktilisi reaktsioone omalizumabi kasutamisest sõltumatult. </w:t>
      </w:r>
      <w:r w:rsidRPr="00D47E18">
        <w:t>Seetõttu pea</w:t>
      </w:r>
      <w:r w:rsidR="0052168C" w:rsidRPr="00D47E18">
        <w:t xml:space="preserve">b teadaoleva anafülaksia anamneesiga patsiendile manustama </w:t>
      </w:r>
      <w:r w:rsidR="008A1DF5" w:rsidRPr="00D47E18">
        <w:t>omalizumabi</w:t>
      </w:r>
      <w:r w:rsidR="0052168C" w:rsidRPr="00D47E18">
        <w:t xml:space="preserve"> tervishoiutöötaja, kellel peab alati</w:t>
      </w:r>
      <w:r w:rsidRPr="00D47E18">
        <w:t xml:space="preserve"> </w:t>
      </w:r>
      <w:r w:rsidR="0052168C" w:rsidRPr="00D47E18">
        <w:t xml:space="preserve">pärast </w:t>
      </w:r>
      <w:r w:rsidR="008A1DF5" w:rsidRPr="00D47E18">
        <w:t>omalizumabi</w:t>
      </w:r>
      <w:r w:rsidR="0052168C" w:rsidRPr="00D47E18">
        <w:t xml:space="preserve"> manustamist </w:t>
      </w:r>
      <w:r w:rsidRPr="00D47E18">
        <w:t xml:space="preserve">koheseks kasutamiseks </w:t>
      </w:r>
      <w:r w:rsidR="0052168C" w:rsidRPr="00D47E18">
        <w:t xml:space="preserve">olema </w:t>
      </w:r>
      <w:r w:rsidRPr="00D47E18">
        <w:t xml:space="preserve">käepärast ravimpreparaadid anafülaktiliste reaktsioonide raviks. </w:t>
      </w:r>
      <w:r w:rsidR="0052168C" w:rsidRPr="00D47E18">
        <w:t xml:space="preserve">Anafülaktilise või muu raske allergilise reaktsiooni ilmnemisel tuleb </w:t>
      </w:r>
      <w:r w:rsidR="008A1DF5" w:rsidRPr="00D47E18">
        <w:t>omalizumabi</w:t>
      </w:r>
      <w:r w:rsidR="0052168C" w:rsidRPr="00D47E18">
        <w:t xml:space="preserve"> manustamine kohe katkestada ja sobiva raviga alustada. </w:t>
      </w:r>
      <w:r w:rsidRPr="00D47E18">
        <w:t>Patsiente tuleb teavitada, et sellised reaktsioonid on võimalikud ning allergiliste reaktsioonide ilmnemisel on vajalik kohene arstiabi.</w:t>
      </w:r>
    </w:p>
    <w:p w14:paraId="4D23D301" w14:textId="77777777" w:rsidR="007F7781" w:rsidRPr="00D47E18" w:rsidRDefault="007F7781" w:rsidP="00EF6C1D">
      <w:pPr>
        <w:tabs>
          <w:tab w:val="clear" w:pos="567"/>
        </w:tabs>
        <w:spacing w:line="240" w:lineRule="auto"/>
      </w:pPr>
    </w:p>
    <w:p w14:paraId="7262AF4B" w14:textId="730C34A9" w:rsidR="007F7781" w:rsidRPr="00D47E18" w:rsidRDefault="007F7781" w:rsidP="00EF6C1D">
      <w:pPr>
        <w:tabs>
          <w:tab w:val="clear" w:pos="567"/>
        </w:tabs>
        <w:spacing w:line="240" w:lineRule="auto"/>
      </w:pPr>
      <w:r w:rsidRPr="00D47E18">
        <w:rPr>
          <w:color w:val="000000"/>
          <w:szCs w:val="22"/>
        </w:rPr>
        <w:t xml:space="preserve">Kliinilistes uuringutes on vähesel arvul patsientidel leitud omalizumabi vastaseid antikehi (vt lõik 4.8). </w:t>
      </w:r>
      <w:r w:rsidR="008A1DF5" w:rsidRPr="00D47E18">
        <w:t>Omalizumabi</w:t>
      </w:r>
      <w:r w:rsidRPr="00D47E18">
        <w:rPr>
          <w:color w:val="000000"/>
          <w:szCs w:val="22"/>
        </w:rPr>
        <w:t xml:space="preserve"> vastaste antikehade kliiniline olulisus ei ole hästi teada.</w:t>
      </w:r>
    </w:p>
    <w:p w14:paraId="4EEBB998" w14:textId="77777777" w:rsidR="007F7781" w:rsidRPr="00D47E18" w:rsidRDefault="007F7781" w:rsidP="00EF6C1D">
      <w:pPr>
        <w:tabs>
          <w:tab w:val="clear" w:pos="567"/>
        </w:tabs>
        <w:spacing w:line="240" w:lineRule="auto"/>
      </w:pPr>
    </w:p>
    <w:p w14:paraId="443BE50B" w14:textId="77777777" w:rsidR="007F7781" w:rsidRPr="00D47E18" w:rsidRDefault="007F7781" w:rsidP="00EF6C1D">
      <w:pPr>
        <w:pStyle w:val="Text"/>
        <w:keepNext/>
        <w:widowControl w:val="0"/>
        <w:spacing w:before="0"/>
        <w:jc w:val="left"/>
        <w:rPr>
          <w:bCs/>
          <w:i/>
          <w:sz w:val="22"/>
          <w:szCs w:val="22"/>
          <w:u w:val="single"/>
          <w:lang w:val="et-EE" w:eastAsia="sv-SE"/>
        </w:rPr>
      </w:pPr>
      <w:r w:rsidRPr="00D47E18">
        <w:rPr>
          <w:bCs/>
          <w:i/>
          <w:sz w:val="22"/>
          <w:szCs w:val="22"/>
          <w:u w:val="single"/>
          <w:lang w:val="et-EE" w:eastAsia="sv-SE"/>
        </w:rPr>
        <w:t>Seerumtõbi</w:t>
      </w:r>
    </w:p>
    <w:p w14:paraId="48CEB541" w14:textId="77777777" w:rsidR="007F7781" w:rsidRPr="00D47E18" w:rsidRDefault="007F7781" w:rsidP="00EF6C1D">
      <w:pPr>
        <w:tabs>
          <w:tab w:val="clear" w:pos="567"/>
        </w:tabs>
        <w:spacing w:line="240" w:lineRule="auto"/>
      </w:pPr>
      <w:r w:rsidRPr="00D47E18">
        <w:t xml:space="preserve">Seerumtõbi ja seerumtõve-laadsed reaktsioonid, mis on hilist tüüpi (tüüp </w:t>
      </w:r>
      <w:smartTag w:uri="urn:schemas-microsoft-com:office:smarttags" w:element="stockticker">
        <w:r w:rsidRPr="00D47E18">
          <w:t>III</w:t>
        </w:r>
      </w:smartTag>
      <w:r w:rsidRPr="00D47E18">
        <w:t xml:space="preserve">) allergilised reaktsioonid, on esinenud humaniseeritud monoklonaalsete antikehadega, kaasa arvatud omalizumabiga ravitud patsientidel. Soovituslik patofüsioloogiline mehhanism seisneb immuunkomplekside moodustumises ja ladestumises vastuseks omalizumabi-vastaste antikehade tekkele. Reaktsiooni tüüpiline algus on enamasti 1…5 päeva peale esimest manustamiskorda või peale järgnevat süstimist, samuti peale pikaajalist ravi. Seerumtõvele viitavateks sümptomiteks on artriit/artralgia, lööve (urtikaaria või teised vormid), palavik ja </w:t>
      </w:r>
      <w:r w:rsidRPr="00D47E18">
        <w:rPr>
          <w:bCs/>
        </w:rPr>
        <w:t>lümfadenopaatia. Raviks või ennetavaks vahendiks võib kasutada a</w:t>
      </w:r>
      <w:r w:rsidRPr="00D47E18">
        <w:t>ntihistamiine ja kortikosteroide, ja patsiente tuleb teavitada võimalike sümptomite tekkimise korral, sellest teatamise vajalikkusest.</w:t>
      </w:r>
    </w:p>
    <w:p w14:paraId="3D0C6BC9" w14:textId="77777777" w:rsidR="007F7781" w:rsidRPr="00D47E18" w:rsidRDefault="007F7781" w:rsidP="00EF6C1D">
      <w:pPr>
        <w:tabs>
          <w:tab w:val="clear" w:pos="567"/>
        </w:tabs>
        <w:spacing w:line="240" w:lineRule="auto"/>
      </w:pPr>
    </w:p>
    <w:p w14:paraId="208FCA73" w14:textId="77777777" w:rsidR="007F7781" w:rsidRPr="00D47E18" w:rsidRDefault="007F7781" w:rsidP="00EF6C1D">
      <w:pPr>
        <w:keepNext/>
        <w:keepLines/>
        <w:tabs>
          <w:tab w:val="clear" w:pos="567"/>
        </w:tabs>
        <w:autoSpaceDE w:val="0"/>
        <w:autoSpaceDN w:val="0"/>
        <w:adjustRightInd w:val="0"/>
        <w:spacing w:line="240" w:lineRule="auto"/>
        <w:rPr>
          <w:i/>
          <w:color w:val="000000"/>
          <w:szCs w:val="22"/>
          <w:u w:val="single"/>
        </w:rPr>
      </w:pPr>
      <w:r w:rsidRPr="00D47E18">
        <w:rPr>
          <w:i/>
          <w:color w:val="000000"/>
          <w:szCs w:val="22"/>
          <w:u w:val="single"/>
        </w:rPr>
        <w:lastRenderedPageBreak/>
        <w:t>Churgi-Straussi sündroom ja hüpereosinofiilne sündroom</w:t>
      </w:r>
    </w:p>
    <w:p w14:paraId="47565BBE" w14:textId="1CA80559" w:rsidR="007F7781" w:rsidRPr="00D47E18" w:rsidRDefault="007F7781" w:rsidP="00EF6C1D">
      <w:pPr>
        <w:tabs>
          <w:tab w:val="clear" w:pos="567"/>
        </w:tabs>
        <w:spacing w:line="240" w:lineRule="auto"/>
      </w:pPr>
      <w:r w:rsidRPr="00D47E18">
        <w:t>Raske astmaga patsientidel võib harva esineda süsteemne hüpereosinofiilne sündroom või allergiline eosinofiilne granulomatoosne vaskuliit (Churgi-Straussi sündroom), neid mõlemaid ravitakse tavaliselt süsteemsete kortikosteroididega.</w:t>
      </w:r>
    </w:p>
    <w:p w14:paraId="570A6A2E" w14:textId="77777777" w:rsidR="007F7781" w:rsidRPr="00D47E18" w:rsidRDefault="007F7781" w:rsidP="00EF6C1D">
      <w:pPr>
        <w:tabs>
          <w:tab w:val="clear" w:pos="567"/>
        </w:tabs>
        <w:spacing w:line="240" w:lineRule="auto"/>
      </w:pPr>
    </w:p>
    <w:p w14:paraId="45983E9A" w14:textId="77777777" w:rsidR="007F7781" w:rsidRPr="00D47E18" w:rsidRDefault="007F7781" w:rsidP="00EF6C1D">
      <w:pPr>
        <w:tabs>
          <w:tab w:val="clear" w:pos="567"/>
        </w:tabs>
        <w:spacing w:line="240" w:lineRule="auto"/>
      </w:pPr>
      <w:r w:rsidRPr="00D47E18">
        <w:t>Harvadel juhtudel võivad astmavastast ravi, kaasa arvatud omalizumabi saavatel patsientidel esineda või välja kujuneda süsteemne eosinofiilia ja vaskuliit. Need juhtumid on tavaliselt seotud suukaudse kortikosteroidravi vähendamisega.</w:t>
      </w:r>
    </w:p>
    <w:p w14:paraId="7CA67641" w14:textId="77777777" w:rsidR="007F7781" w:rsidRPr="00D47E18" w:rsidRDefault="007F7781" w:rsidP="00EF6C1D">
      <w:pPr>
        <w:tabs>
          <w:tab w:val="clear" w:pos="567"/>
        </w:tabs>
        <w:spacing w:line="240" w:lineRule="auto"/>
      </w:pPr>
    </w:p>
    <w:p w14:paraId="1913936D" w14:textId="77777777" w:rsidR="007F7781" w:rsidRPr="00D47E18" w:rsidRDefault="007F7781" w:rsidP="00EF6C1D">
      <w:pPr>
        <w:tabs>
          <w:tab w:val="clear" w:pos="567"/>
        </w:tabs>
        <w:spacing w:line="240" w:lineRule="auto"/>
      </w:pPr>
      <w:r w:rsidRPr="00D47E18">
        <w:t>Nende patsientide puhul peavad arstid olema valvsad märkimisväärse eosinofiilia, vaskuliitilise lööbe, kopsusümptomite halvenemise, ninakõrvalurgete häirete, südame komplikatsioonide ja/või neuropaatia ilmnemise suhtes.</w:t>
      </w:r>
    </w:p>
    <w:p w14:paraId="1F0B8129" w14:textId="77777777" w:rsidR="007F7781" w:rsidRPr="00D47E18" w:rsidRDefault="007F7781" w:rsidP="00EF6C1D">
      <w:pPr>
        <w:tabs>
          <w:tab w:val="clear" w:pos="567"/>
        </w:tabs>
        <w:spacing w:line="240" w:lineRule="auto"/>
      </w:pPr>
    </w:p>
    <w:p w14:paraId="1766BD17" w14:textId="77777777" w:rsidR="007F7781" w:rsidRPr="00D47E18" w:rsidRDefault="007F7781" w:rsidP="00EF6C1D">
      <w:pPr>
        <w:tabs>
          <w:tab w:val="clear" w:pos="567"/>
        </w:tabs>
        <w:spacing w:line="240" w:lineRule="auto"/>
      </w:pPr>
      <w:r w:rsidRPr="00D47E18">
        <w:t>Omalizumab-ravi katkestamist tuleb kaaluda kõigi eelnevalt nimetatud raskete immuunsüsteemi häirete korral.</w:t>
      </w:r>
    </w:p>
    <w:p w14:paraId="5B70E1DD" w14:textId="77777777" w:rsidR="007F7781" w:rsidRPr="00D47E18" w:rsidRDefault="007F7781" w:rsidP="00EF6C1D">
      <w:pPr>
        <w:tabs>
          <w:tab w:val="clear" w:pos="567"/>
        </w:tabs>
        <w:spacing w:line="240" w:lineRule="auto"/>
      </w:pPr>
    </w:p>
    <w:p w14:paraId="1495B234" w14:textId="77777777" w:rsidR="007F7781" w:rsidRPr="00D47E18" w:rsidRDefault="007F7781" w:rsidP="00EF6C1D">
      <w:pPr>
        <w:keepNext/>
        <w:tabs>
          <w:tab w:val="clear" w:pos="567"/>
        </w:tabs>
        <w:spacing w:line="240" w:lineRule="auto"/>
        <w:rPr>
          <w:u w:val="single"/>
        </w:rPr>
      </w:pPr>
      <w:r w:rsidRPr="00D47E18">
        <w:rPr>
          <w:u w:val="single"/>
        </w:rPr>
        <w:t>Parasitaarsed (helmintidest põhjustatud) infektsioonid</w:t>
      </w:r>
    </w:p>
    <w:p w14:paraId="4DE24357" w14:textId="77777777" w:rsidR="00943F36" w:rsidRPr="00D47E18" w:rsidRDefault="00943F36" w:rsidP="00EF6C1D">
      <w:pPr>
        <w:keepNext/>
        <w:tabs>
          <w:tab w:val="clear" w:pos="567"/>
        </w:tabs>
        <w:spacing w:line="240" w:lineRule="auto"/>
      </w:pPr>
    </w:p>
    <w:p w14:paraId="7C3E4142" w14:textId="364D20AB" w:rsidR="007F7781" w:rsidRPr="00D47E18" w:rsidRDefault="007F7781" w:rsidP="00EF6C1D">
      <w:pPr>
        <w:tabs>
          <w:tab w:val="clear" w:pos="567"/>
        </w:tabs>
        <w:spacing w:line="240" w:lineRule="auto"/>
      </w:pPr>
      <w:r w:rsidRPr="00D47E18">
        <w:t>IgE võib osaleda immuunreaktsioonis mõnede parasitaarsete infektsioonide suhtes. Krooniliselt kõrge parasitaarse infektsiooni riskiga patsientidel näitas platseebokontrolliga uuring allergiaga patsientidel infektsiooni esinemissageduse vähest suurenemist omalizumabi kasutamisel, kuigi infektsiooni kulg, raskus ja ravile reageerimine ei muutunud. Üldises kliinilises programmis, mis ei olnud mõeldud selliste infektsioonide avastamiseks, oli parasitaarsete infektsioonide esinemissagedus alla 1 juhu 1000 patsiendi kohta. Siiski peaks kõrge parasitaarse infektsiooni riskiga patsientide puhul olema ettevaatlik, eriti endeemilistesse piirkondadesse reisimisel. Kui patsiendid ei reageeri soovitatud antiparasitaarsele ravile, tule</w:t>
      </w:r>
      <w:r w:rsidR="0027059F" w:rsidRPr="00D47E18">
        <w:t>b</w:t>
      </w:r>
      <w:r w:rsidRPr="00D47E18">
        <w:t xml:space="preserve"> kaaluda </w:t>
      </w:r>
      <w:r w:rsidR="008A1DF5" w:rsidRPr="00D47E18">
        <w:t xml:space="preserve">omalizumabiga tehtava </w:t>
      </w:r>
      <w:r w:rsidRPr="00D47E18">
        <w:t>ravi lõpetamist.</w:t>
      </w:r>
    </w:p>
    <w:p w14:paraId="7B5A8D50" w14:textId="77777777" w:rsidR="007F7781" w:rsidRPr="00D47E18" w:rsidRDefault="007F7781" w:rsidP="00EF6C1D">
      <w:pPr>
        <w:tabs>
          <w:tab w:val="clear" w:pos="567"/>
        </w:tabs>
        <w:spacing w:line="240" w:lineRule="auto"/>
      </w:pPr>
    </w:p>
    <w:p w14:paraId="5BEC3E81" w14:textId="58BC0CDA" w:rsidR="007F7781" w:rsidRPr="00D47E18" w:rsidRDefault="007F7781" w:rsidP="00EF6C1D">
      <w:pPr>
        <w:keepNext/>
        <w:tabs>
          <w:tab w:val="clear" w:pos="567"/>
        </w:tabs>
        <w:spacing w:line="240" w:lineRule="auto"/>
        <w:rPr>
          <w:u w:val="single"/>
        </w:rPr>
      </w:pPr>
      <w:r w:rsidRPr="00D47E18">
        <w:rPr>
          <w:u w:val="single"/>
        </w:rPr>
        <w:t>Lateksile tundlikud inimesed</w:t>
      </w:r>
      <w:r w:rsidR="008A1DF5" w:rsidRPr="00D47E18">
        <w:rPr>
          <w:u w:val="single"/>
        </w:rPr>
        <w:t xml:space="preserve"> (süstel)</w:t>
      </w:r>
    </w:p>
    <w:p w14:paraId="1126D23A" w14:textId="77777777" w:rsidR="00943F36" w:rsidRPr="00D47E18" w:rsidRDefault="00943F36" w:rsidP="00EF6C1D">
      <w:pPr>
        <w:keepNext/>
        <w:tabs>
          <w:tab w:val="clear" w:pos="567"/>
        </w:tabs>
        <w:spacing w:line="240" w:lineRule="auto"/>
      </w:pPr>
    </w:p>
    <w:p w14:paraId="195BBC1C" w14:textId="77777777" w:rsidR="007F7781" w:rsidRPr="00D47E18" w:rsidRDefault="007F7781" w:rsidP="00EF6C1D">
      <w:pPr>
        <w:tabs>
          <w:tab w:val="clear" w:pos="567"/>
        </w:tabs>
        <w:spacing w:line="240" w:lineRule="auto"/>
      </w:pPr>
      <w:r w:rsidRPr="00D47E18">
        <w:t xml:space="preserve">Selle </w:t>
      </w:r>
      <w:r w:rsidR="0052168C" w:rsidRPr="00D47E18">
        <w:t>süstli</w:t>
      </w:r>
      <w:r w:rsidRPr="00D47E18">
        <w:t xml:space="preserve"> eemaldatav nõelakate sisaldab loodusliku lateksi derivaati. Senini pole nõelakattes täheldatud looduslikku lateksit. Siiski pole uuritud </w:t>
      </w:r>
      <w:r w:rsidR="0052168C" w:rsidRPr="00D47E18">
        <w:t>süstlis</w:t>
      </w:r>
      <w:r w:rsidRPr="00D47E18">
        <w:t xml:space="preserve"> Xolair süstelahuse kasutamist lateksile tundlikel inimestel ja seetõttu ei saa välistada potentsiaalset ülitundlikkuse riski.</w:t>
      </w:r>
    </w:p>
    <w:p w14:paraId="6F4C4B1F" w14:textId="77777777" w:rsidR="007F7781" w:rsidRPr="00D47E18" w:rsidRDefault="007F7781" w:rsidP="00EF6C1D">
      <w:pPr>
        <w:tabs>
          <w:tab w:val="clear" w:pos="567"/>
        </w:tabs>
        <w:spacing w:line="240" w:lineRule="auto"/>
      </w:pPr>
    </w:p>
    <w:p w14:paraId="5CEAD301" w14:textId="77777777" w:rsidR="007F7781" w:rsidRPr="00D47E18" w:rsidRDefault="007F7781" w:rsidP="00EF6C1D">
      <w:pPr>
        <w:keepNext/>
        <w:tabs>
          <w:tab w:val="clear" w:pos="567"/>
        </w:tabs>
        <w:spacing w:line="240" w:lineRule="auto"/>
        <w:ind w:left="567" w:hanging="567"/>
        <w:rPr>
          <w:b/>
        </w:rPr>
      </w:pPr>
      <w:r w:rsidRPr="00D47E18">
        <w:rPr>
          <w:b/>
        </w:rPr>
        <w:t>4.5</w:t>
      </w:r>
      <w:r w:rsidRPr="00D47E18">
        <w:rPr>
          <w:b/>
        </w:rPr>
        <w:tab/>
        <w:t>Koostoimed teiste ravimitega ja muud koostoimed</w:t>
      </w:r>
    </w:p>
    <w:p w14:paraId="37ADB930" w14:textId="77777777" w:rsidR="007F7781" w:rsidRPr="00D47E18" w:rsidRDefault="007F7781" w:rsidP="00EF6C1D">
      <w:pPr>
        <w:keepNext/>
        <w:tabs>
          <w:tab w:val="clear" w:pos="567"/>
        </w:tabs>
        <w:spacing w:line="240" w:lineRule="auto"/>
      </w:pPr>
    </w:p>
    <w:p w14:paraId="1EA62887" w14:textId="47EB21E7" w:rsidR="007F7781" w:rsidRPr="00D47E18" w:rsidRDefault="007F7781" w:rsidP="00EF6C1D">
      <w:pPr>
        <w:tabs>
          <w:tab w:val="clear" w:pos="567"/>
        </w:tabs>
        <w:spacing w:line="240" w:lineRule="auto"/>
      </w:pPr>
      <w:r w:rsidRPr="00D47E18">
        <w:t xml:space="preserve">IgE võib olla seotud immuunvastuse tekkega teatud ussnugiliste infektsioonidele, seetõttu võib </w:t>
      </w:r>
      <w:r w:rsidR="00862F8B" w:rsidRPr="00D47E18">
        <w:t>omalizumab</w:t>
      </w:r>
      <w:r w:rsidRPr="00D47E18">
        <w:t xml:space="preserve"> kaudselt vähendada </w:t>
      </w:r>
      <w:r w:rsidRPr="00D47E18">
        <w:rPr>
          <w:bCs/>
        </w:rPr>
        <w:t>helmintooside või teiste parasitaarsete infektsioonide raviks kasutatavate ravimpreparaatide efektiivsust (vt lõik 4.4)</w:t>
      </w:r>
      <w:r w:rsidRPr="00D47E18">
        <w:t>.</w:t>
      </w:r>
    </w:p>
    <w:p w14:paraId="676D7E76" w14:textId="77777777" w:rsidR="007F7781" w:rsidRPr="00D47E18" w:rsidRDefault="007F7781" w:rsidP="00EF6C1D">
      <w:pPr>
        <w:tabs>
          <w:tab w:val="clear" w:pos="567"/>
        </w:tabs>
        <w:spacing w:line="240" w:lineRule="auto"/>
      </w:pPr>
    </w:p>
    <w:p w14:paraId="6E995047" w14:textId="3548656F" w:rsidR="007F7781" w:rsidRPr="00D47E18" w:rsidRDefault="007F7781" w:rsidP="00EF6C1D">
      <w:pPr>
        <w:tabs>
          <w:tab w:val="clear" w:pos="567"/>
        </w:tabs>
        <w:spacing w:line="240" w:lineRule="auto"/>
      </w:pPr>
      <w:r w:rsidRPr="00D47E18">
        <w:t xml:space="preserve">Omalizumabi eliminatsioonis ei osale tsütokroom P450 ensüümid, väljavoolupumbad ja valkudega sidumise mehhanismid; siiski esineb väike võimalus koostoimete tekkeks. </w:t>
      </w:r>
      <w:r w:rsidR="00862F8B" w:rsidRPr="00D47E18">
        <w:t>Omalizumabi</w:t>
      </w:r>
      <w:r w:rsidRPr="00D47E18">
        <w:t xml:space="preserve"> koostoimete kohta ravimpreparaatide või vaktsiinidega pole uuringuid läbi viidud. Ei ole farmakoloogilist põhjust arvata, et astma</w:t>
      </w:r>
      <w:r w:rsidR="00DC6722" w:rsidRPr="00D47E18">
        <w:t>, CRSwNP</w:t>
      </w:r>
      <w:r w:rsidRPr="00D47E18">
        <w:t xml:space="preserve"> või CSU raviks sageli kasutatavatel ravimpreparaatidel oleks koostoimeid omalizumabiga.</w:t>
      </w:r>
    </w:p>
    <w:p w14:paraId="0AA9A4B7" w14:textId="77777777" w:rsidR="007F7781" w:rsidRPr="00D47E18" w:rsidRDefault="007F7781" w:rsidP="00EF6C1D">
      <w:pPr>
        <w:tabs>
          <w:tab w:val="clear" w:pos="567"/>
        </w:tabs>
        <w:spacing w:line="240" w:lineRule="auto"/>
      </w:pPr>
    </w:p>
    <w:p w14:paraId="2920A9C5" w14:textId="77777777" w:rsidR="007F7781" w:rsidRPr="00D47E18" w:rsidRDefault="007F7781" w:rsidP="00EF6C1D">
      <w:pPr>
        <w:keepNext/>
        <w:tabs>
          <w:tab w:val="clear" w:pos="567"/>
        </w:tabs>
        <w:spacing w:line="240" w:lineRule="auto"/>
        <w:rPr>
          <w:u w:val="single"/>
        </w:rPr>
      </w:pPr>
      <w:r w:rsidRPr="00D47E18">
        <w:rPr>
          <w:u w:val="single"/>
        </w:rPr>
        <w:t>Allergiline astma</w:t>
      </w:r>
    </w:p>
    <w:p w14:paraId="651DA143" w14:textId="77777777" w:rsidR="00943F36" w:rsidRPr="00D47E18" w:rsidRDefault="00943F36" w:rsidP="00EF6C1D">
      <w:pPr>
        <w:keepNext/>
        <w:tabs>
          <w:tab w:val="clear" w:pos="567"/>
        </w:tabs>
        <w:spacing w:line="240" w:lineRule="auto"/>
      </w:pPr>
    </w:p>
    <w:p w14:paraId="3CC0781C" w14:textId="42B9D26F" w:rsidR="007F7781" w:rsidRPr="00D47E18" w:rsidRDefault="007F7781" w:rsidP="00EF6C1D">
      <w:pPr>
        <w:tabs>
          <w:tab w:val="clear" w:pos="567"/>
        </w:tabs>
        <w:spacing w:line="240" w:lineRule="auto"/>
      </w:pPr>
      <w:r w:rsidRPr="00D47E18">
        <w:t>Kliinilistes uuringutes kasutati omalizumabi sageli koos inhaleeritavate ja suukaudsete glükokortikosteroidide, inhaleeritavate lühi</w:t>
      </w:r>
      <w:r w:rsidRPr="00D47E18">
        <w:noBreakHyphen/>
        <w:t xml:space="preserve"> ja pikatoimeliste beeta</w:t>
      </w:r>
      <w:r w:rsidRPr="00D47E18">
        <w:noBreakHyphen/>
        <w:t xml:space="preserve">agonistide, leukotrieeni retseptorite antagonistide, teofülliinide ja suukaudsete antihistamiinsete ravimitega. Ei ole tõendeid </w:t>
      </w:r>
      <w:r w:rsidR="00862F8B" w:rsidRPr="00D47E18">
        <w:t>omalizumabi</w:t>
      </w:r>
      <w:r w:rsidRPr="00D47E18">
        <w:t xml:space="preserve"> ohutuse muutumisest nende sageli kasutatavate astmavastaste ravimite samaaegsel manustamisel. </w:t>
      </w:r>
      <w:r w:rsidR="00862F8B" w:rsidRPr="00D47E18">
        <w:t>Omalizumabi</w:t>
      </w:r>
      <w:r w:rsidRPr="00D47E18">
        <w:t xml:space="preserve"> kasutamise kohta kombinatsioonis spetsiifilise immuunraviga (hüposensibiliseeriv ravi) on vähe andmeid.</w:t>
      </w:r>
      <w:r w:rsidRPr="00D47E18">
        <w:rPr>
          <w:color w:val="000000"/>
          <w:szCs w:val="22"/>
        </w:rPr>
        <w:t xml:space="preserve"> Kliinilises uuringus, kus </w:t>
      </w:r>
      <w:r w:rsidR="00862F8B" w:rsidRPr="00D47E18">
        <w:t>omalizumabi</w:t>
      </w:r>
      <w:r w:rsidRPr="00D47E18">
        <w:rPr>
          <w:color w:val="000000"/>
          <w:szCs w:val="22"/>
        </w:rPr>
        <w:t xml:space="preserve"> manustati koos immuunteraapiaga, ei leitud ohutuse ning efektiivsuse osas erinevusi võrreldes </w:t>
      </w:r>
      <w:r w:rsidR="00862F8B" w:rsidRPr="00D47E18">
        <w:t>omalizumabi</w:t>
      </w:r>
      <w:r w:rsidRPr="00D47E18">
        <w:rPr>
          <w:color w:val="000000"/>
          <w:szCs w:val="22"/>
        </w:rPr>
        <w:t xml:space="preserve"> kombinatsioonis spetsiifilise immuunteraapiaga ja </w:t>
      </w:r>
      <w:r w:rsidR="00862F8B" w:rsidRPr="00D47E18">
        <w:t>omalizumabi</w:t>
      </w:r>
      <w:r w:rsidRPr="00D47E18">
        <w:rPr>
          <w:color w:val="000000"/>
          <w:szCs w:val="22"/>
        </w:rPr>
        <w:t xml:space="preserve"> üksinda.</w:t>
      </w:r>
    </w:p>
    <w:p w14:paraId="3ECC8BCF" w14:textId="296E4742" w:rsidR="007F7781" w:rsidRPr="00D47E18" w:rsidRDefault="007F7781" w:rsidP="00EF6C1D">
      <w:pPr>
        <w:tabs>
          <w:tab w:val="clear" w:pos="567"/>
        </w:tabs>
        <w:spacing w:line="240" w:lineRule="auto"/>
      </w:pPr>
    </w:p>
    <w:p w14:paraId="59D6E483" w14:textId="77777777" w:rsidR="00DC6722" w:rsidRPr="00D47E18" w:rsidRDefault="00DC6722" w:rsidP="00EF6C1D">
      <w:pPr>
        <w:keepNext/>
        <w:tabs>
          <w:tab w:val="clear" w:pos="567"/>
        </w:tabs>
        <w:spacing w:line="240" w:lineRule="auto"/>
        <w:rPr>
          <w:u w:val="single"/>
        </w:rPr>
      </w:pPr>
      <w:r w:rsidRPr="00D47E18">
        <w:rPr>
          <w:u w:val="single"/>
        </w:rPr>
        <w:lastRenderedPageBreak/>
        <w:t>Krooniline ninapolüüpidega rinosinusiit (CRSwNP)</w:t>
      </w:r>
    </w:p>
    <w:p w14:paraId="240949BD" w14:textId="77777777" w:rsidR="00DC6722" w:rsidRPr="00D47E18" w:rsidRDefault="00DC6722" w:rsidP="00EF6C1D">
      <w:pPr>
        <w:keepNext/>
        <w:tabs>
          <w:tab w:val="clear" w:pos="567"/>
        </w:tabs>
        <w:spacing w:line="240" w:lineRule="auto"/>
      </w:pPr>
    </w:p>
    <w:p w14:paraId="135E8A77" w14:textId="1868BC30" w:rsidR="00DC6722" w:rsidRPr="00D47E18" w:rsidRDefault="00DC6722" w:rsidP="00EF6C1D">
      <w:pPr>
        <w:tabs>
          <w:tab w:val="clear" w:pos="567"/>
        </w:tabs>
        <w:spacing w:line="240" w:lineRule="auto"/>
      </w:pPr>
      <w:r w:rsidRPr="00D47E18">
        <w:t xml:space="preserve">Kliinilistes uuringutes kasutati </w:t>
      </w:r>
      <w:r w:rsidR="00862F8B" w:rsidRPr="00D47E18">
        <w:t>omalizumabi</w:t>
      </w:r>
      <w:r w:rsidRPr="00D47E18">
        <w:t xml:space="preserve"> koos mometasooni ninaspreiga vastavalt protokollile. Teised sageli kooskasutatavad ravimid on ninasisesed kortikosteroidid, bronhodilataatorid, antihistamiinid, leukotrieeni retseptori antagonistid, adrenergilised/sümpatomimeetilised ained ja paiksed ninaanesteetikumid. Puudusid viited, et </w:t>
      </w:r>
      <w:r w:rsidR="00862F8B" w:rsidRPr="00D47E18">
        <w:t>omalizumabi</w:t>
      </w:r>
      <w:r w:rsidRPr="00D47E18">
        <w:t xml:space="preserve"> ohutus oleks nende teiste sageli kasutatavate ravimite kooskasutamise tõttu muutunud.</w:t>
      </w:r>
    </w:p>
    <w:p w14:paraId="06B080BA" w14:textId="77777777" w:rsidR="00DC6722" w:rsidRPr="00D47E18" w:rsidRDefault="00DC6722" w:rsidP="00EF6C1D">
      <w:pPr>
        <w:tabs>
          <w:tab w:val="clear" w:pos="567"/>
        </w:tabs>
        <w:spacing w:line="240" w:lineRule="auto"/>
      </w:pPr>
    </w:p>
    <w:p w14:paraId="481C6289" w14:textId="77777777" w:rsidR="007F7781" w:rsidRPr="00D47E18" w:rsidRDefault="007F7781" w:rsidP="00EF6C1D">
      <w:pPr>
        <w:pStyle w:val="Text"/>
        <w:keepNext/>
        <w:spacing w:before="0"/>
        <w:jc w:val="left"/>
        <w:rPr>
          <w:bCs/>
          <w:color w:val="000000"/>
          <w:sz w:val="22"/>
          <w:szCs w:val="22"/>
          <w:u w:val="single"/>
          <w:lang w:val="et-EE"/>
        </w:rPr>
      </w:pPr>
      <w:r w:rsidRPr="00D47E18">
        <w:rPr>
          <w:bCs/>
          <w:color w:val="000000"/>
          <w:sz w:val="22"/>
          <w:szCs w:val="22"/>
          <w:u w:val="single"/>
          <w:lang w:val="et-EE"/>
        </w:rPr>
        <w:t>Krooniline spontaanne urtikaaria (CSU)</w:t>
      </w:r>
    </w:p>
    <w:p w14:paraId="03FCEF8D" w14:textId="77777777" w:rsidR="00943F36" w:rsidRPr="00D47E18" w:rsidRDefault="00943F36" w:rsidP="00EF6C1D">
      <w:pPr>
        <w:pStyle w:val="Text"/>
        <w:keepNext/>
        <w:spacing w:before="0"/>
        <w:jc w:val="left"/>
        <w:rPr>
          <w:color w:val="000000"/>
          <w:sz w:val="22"/>
          <w:szCs w:val="22"/>
          <w:lang w:val="et-EE"/>
        </w:rPr>
      </w:pPr>
    </w:p>
    <w:p w14:paraId="197E962B" w14:textId="05084D64"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CSU kliinilistes uuringutes kasutati </w:t>
      </w:r>
      <w:r w:rsidR="00862F8B" w:rsidRPr="00D47E18">
        <w:rPr>
          <w:sz w:val="22"/>
          <w:szCs w:val="22"/>
        </w:rPr>
        <w:t>omalizumabi</w:t>
      </w:r>
      <w:r w:rsidRPr="00D47E18">
        <w:rPr>
          <w:color w:val="000000"/>
          <w:sz w:val="22"/>
          <w:szCs w:val="22"/>
          <w:lang w:val="et-EE"/>
        </w:rPr>
        <w:t xml:space="preserve"> koos antihistamiinide (anti</w:t>
      </w:r>
      <w:r w:rsidRPr="00D47E18">
        <w:rPr>
          <w:color w:val="000000"/>
          <w:sz w:val="22"/>
          <w:szCs w:val="22"/>
          <w:lang w:val="et-EE"/>
        </w:rPr>
        <w:noBreakHyphen/>
        <w:t>H</w:t>
      </w:r>
      <w:r w:rsidRPr="00D47E18">
        <w:rPr>
          <w:color w:val="000000"/>
          <w:sz w:val="22"/>
          <w:szCs w:val="22"/>
          <w:vertAlign w:val="subscript"/>
          <w:lang w:val="et-EE"/>
        </w:rPr>
        <w:t>1</w:t>
      </w:r>
      <w:r w:rsidRPr="00D47E18">
        <w:rPr>
          <w:color w:val="000000"/>
          <w:sz w:val="22"/>
          <w:szCs w:val="22"/>
          <w:lang w:val="et-EE"/>
        </w:rPr>
        <w:t>, anti</w:t>
      </w:r>
      <w:r w:rsidRPr="00D47E18">
        <w:rPr>
          <w:color w:val="000000"/>
          <w:sz w:val="22"/>
          <w:szCs w:val="22"/>
          <w:lang w:val="et-EE"/>
        </w:rPr>
        <w:noBreakHyphen/>
        <w:t>H</w:t>
      </w:r>
      <w:r w:rsidRPr="00D47E18">
        <w:rPr>
          <w:color w:val="000000"/>
          <w:sz w:val="22"/>
          <w:szCs w:val="22"/>
          <w:vertAlign w:val="subscript"/>
          <w:lang w:val="et-EE"/>
        </w:rPr>
        <w:t>2</w:t>
      </w:r>
      <w:r w:rsidRPr="00D47E18">
        <w:rPr>
          <w:color w:val="000000"/>
          <w:sz w:val="22"/>
          <w:szCs w:val="22"/>
          <w:lang w:val="et-EE"/>
        </w:rPr>
        <w:t>) ja leukotrieeni retseptorite antagonistidega (LTRAd). Puuduvad tõendid, et omalizumabi ohutus muutub nende ravimpreparaatidega kooskasutamisel võrreldes omalizumabi teadaoleva ohutusprofiiliga allergilise astma korral. Lisaks näitas populatsiooni farmakokineetiline analüüs, et H</w:t>
      </w:r>
      <w:r w:rsidRPr="00D47E18">
        <w:rPr>
          <w:color w:val="000000"/>
          <w:sz w:val="22"/>
          <w:szCs w:val="22"/>
          <w:vertAlign w:val="subscript"/>
          <w:lang w:val="et-EE"/>
        </w:rPr>
        <w:t>2</w:t>
      </w:r>
      <w:r w:rsidRPr="00D47E18">
        <w:rPr>
          <w:color w:val="000000"/>
          <w:sz w:val="22"/>
          <w:szCs w:val="22"/>
          <w:lang w:val="et-EE"/>
        </w:rPr>
        <w:noBreakHyphen/>
        <w:t>antihistamiinidel ja LTRAdel puudub oluline toime omalizumabi farmakokineetikale (vt lõik 5.2).</w:t>
      </w:r>
    </w:p>
    <w:p w14:paraId="2853ADF7" w14:textId="77777777" w:rsidR="007F7781" w:rsidRPr="00D47E18" w:rsidRDefault="007F7781" w:rsidP="00EF6C1D">
      <w:pPr>
        <w:pStyle w:val="Text"/>
        <w:spacing w:before="0"/>
        <w:jc w:val="left"/>
        <w:rPr>
          <w:color w:val="000000"/>
          <w:sz w:val="22"/>
          <w:szCs w:val="22"/>
          <w:lang w:val="et-EE"/>
        </w:rPr>
      </w:pPr>
    </w:p>
    <w:p w14:paraId="2D459501" w14:textId="77777777" w:rsidR="007F7781" w:rsidRPr="00D47E18" w:rsidRDefault="007F7781" w:rsidP="00EF6C1D">
      <w:pPr>
        <w:pStyle w:val="Text"/>
        <w:keepNext/>
        <w:spacing w:before="0"/>
        <w:jc w:val="left"/>
        <w:rPr>
          <w:color w:val="000000"/>
          <w:sz w:val="22"/>
          <w:szCs w:val="22"/>
          <w:lang w:val="et-EE"/>
        </w:rPr>
      </w:pPr>
      <w:r w:rsidRPr="00D47E18">
        <w:rPr>
          <w:i/>
          <w:color w:val="000000"/>
          <w:sz w:val="22"/>
          <w:szCs w:val="22"/>
          <w:u w:val="single"/>
          <w:lang w:val="et-EE"/>
        </w:rPr>
        <w:t>Lapsed</w:t>
      </w:r>
    </w:p>
    <w:p w14:paraId="61720AA6" w14:textId="2A8DA18A"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CSU kliinilistes uuringutes said mõned 12</w:t>
      </w:r>
      <w:r w:rsidRPr="00D47E18">
        <w:rPr>
          <w:color w:val="000000"/>
          <w:sz w:val="22"/>
          <w:szCs w:val="22"/>
          <w:lang w:val="et-EE"/>
        </w:rPr>
        <w:noBreakHyphen/>
        <w:t xml:space="preserve"> kuni 17</w:t>
      </w:r>
      <w:r w:rsidRPr="00D47E18">
        <w:rPr>
          <w:color w:val="000000"/>
          <w:sz w:val="22"/>
          <w:szCs w:val="22"/>
          <w:lang w:val="et-EE"/>
        </w:rPr>
        <w:noBreakHyphen/>
        <w:t xml:space="preserve">aastased patsiendid </w:t>
      </w:r>
      <w:r w:rsidR="00862F8B" w:rsidRPr="00D47E18">
        <w:rPr>
          <w:sz w:val="22"/>
          <w:szCs w:val="22"/>
        </w:rPr>
        <w:t>omalizumabi</w:t>
      </w:r>
      <w:r w:rsidR="00862F8B" w:rsidRPr="00D47E18" w:rsidDel="00862F8B">
        <w:rPr>
          <w:color w:val="000000"/>
          <w:sz w:val="22"/>
          <w:szCs w:val="22"/>
          <w:lang w:val="et-EE"/>
        </w:rPr>
        <w:t xml:space="preserve"> </w:t>
      </w:r>
      <w:r w:rsidRPr="00D47E18">
        <w:rPr>
          <w:color w:val="000000"/>
          <w:sz w:val="22"/>
          <w:szCs w:val="22"/>
          <w:lang w:val="et-EE"/>
        </w:rPr>
        <w:t>koos antihistamiinide (anti</w:t>
      </w:r>
      <w:r w:rsidRPr="00D47E18">
        <w:rPr>
          <w:color w:val="000000"/>
          <w:sz w:val="22"/>
          <w:szCs w:val="22"/>
          <w:lang w:val="et-EE"/>
        </w:rPr>
        <w:noBreakHyphen/>
        <w:t>H</w:t>
      </w:r>
      <w:r w:rsidRPr="00D47E18">
        <w:rPr>
          <w:color w:val="000000"/>
          <w:sz w:val="22"/>
          <w:szCs w:val="22"/>
          <w:vertAlign w:val="subscript"/>
          <w:lang w:val="et-EE"/>
        </w:rPr>
        <w:t>1</w:t>
      </w:r>
      <w:r w:rsidRPr="00D47E18">
        <w:rPr>
          <w:color w:val="000000"/>
          <w:sz w:val="22"/>
          <w:szCs w:val="22"/>
          <w:lang w:val="et-EE"/>
        </w:rPr>
        <w:t>, anti</w:t>
      </w:r>
      <w:r w:rsidRPr="00D47E18">
        <w:rPr>
          <w:color w:val="000000"/>
          <w:sz w:val="22"/>
          <w:szCs w:val="22"/>
          <w:lang w:val="et-EE"/>
        </w:rPr>
        <w:noBreakHyphen/>
        <w:t>H</w:t>
      </w:r>
      <w:r w:rsidRPr="00D47E18">
        <w:rPr>
          <w:color w:val="000000"/>
          <w:sz w:val="22"/>
          <w:szCs w:val="22"/>
          <w:vertAlign w:val="subscript"/>
          <w:lang w:val="et-EE"/>
        </w:rPr>
        <w:t>2</w:t>
      </w:r>
      <w:r w:rsidRPr="00D47E18">
        <w:rPr>
          <w:color w:val="000000"/>
          <w:sz w:val="22"/>
          <w:szCs w:val="22"/>
          <w:lang w:val="et-EE"/>
        </w:rPr>
        <w:t>) ja LTRAdega. Alla 12</w:t>
      </w:r>
      <w:r w:rsidRPr="00D47E18">
        <w:rPr>
          <w:color w:val="000000"/>
          <w:sz w:val="22"/>
          <w:szCs w:val="22"/>
          <w:lang w:val="et-EE"/>
        </w:rPr>
        <w:noBreakHyphen/>
        <w:t>aastastel lastel ei ole uuringuid tehtud.</w:t>
      </w:r>
    </w:p>
    <w:p w14:paraId="6F0F607D" w14:textId="77777777" w:rsidR="007F7781" w:rsidRPr="00D47E18" w:rsidRDefault="007F7781" w:rsidP="00EF6C1D">
      <w:pPr>
        <w:tabs>
          <w:tab w:val="clear" w:pos="567"/>
        </w:tabs>
        <w:spacing w:line="240" w:lineRule="auto"/>
      </w:pPr>
    </w:p>
    <w:p w14:paraId="3BF5819D" w14:textId="77777777" w:rsidR="007F7781" w:rsidRPr="00D47E18" w:rsidRDefault="007F7781" w:rsidP="00EF6C1D">
      <w:pPr>
        <w:keepNext/>
        <w:tabs>
          <w:tab w:val="clear" w:pos="567"/>
        </w:tabs>
        <w:spacing w:line="240" w:lineRule="auto"/>
        <w:rPr>
          <w:b/>
        </w:rPr>
      </w:pPr>
      <w:r w:rsidRPr="00D47E18">
        <w:rPr>
          <w:b/>
        </w:rPr>
        <w:t>4.6</w:t>
      </w:r>
      <w:r w:rsidRPr="00D47E18">
        <w:rPr>
          <w:b/>
        </w:rPr>
        <w:tab/>
        <w:t>Fertiilsus, rasedus ja imetamine</w:t>
      </w:r>
    </w:p>
    <w:p w14:paraId="547A3495" w14:textId="77777777" w:rsidR="007F7781" w:rsidRPr="00D47E18" w:rsidRDefault="007F7781" w:rsidP="00EF6C1D">
      <w:pPr>
        <w:pStyle w:val="Text"/>
        <w:keepNext/>
        <w:spacing w:before="0"/>
        <w:jc w:val="left"/>
        <w:rPr>
          <w:color w:val="000000"/>
          <w:sz w:val="22"/>
          <w:szCs w:val="22"/>
          <w:lang w:val="et-EE"/>
        </w:rPr>
      </w:pPr>
    </w:p>
    <w:p w14:paraId="6F401C15" w14:textId="77777777" w:rsidR="007F7781" w:rsidRPr="00D47E18" w:rsidRDefault="007F7781" w:rsidP="00EF6C1D">
      <w:pPr>
        <w:keepNext/>
        <w:tabs>
          <w:tab w:val="clear" w:pos="567"/>
        </w:tabs>
        <w:spacing w:line="240" w:lineRule="auto"/>
        <w:rPr>
          <w:u w:val="single"/>
        </w:rPr>
      </w:pPr>
      <w:r w:rsidRPr="00D47E18">
        <w:rPr>
          <w:u w:val="single"/>
        </w:rPr>
        <w:t>Rasedus</w:t>
      </w:r>
    </w:p>
    <w:p w14:paraId="0982374F" w14:textId="77777777" w:rsidR="00943F36" w:rsidRPr="00D47E18" w:rsidRDefault="00943F36" w:rsidP="00EF6C1D">
      <w:pPr>
        <w:keepNext/>
        <w:tabs>
          <w:tab w:val="clear" w:pos="567"/>
        </w:tabs>
        <w:spacing w:line="240" w:lineRule="auto"/>
      </w:pPr>
    </w:p>
    <w:p w14:paraId="639097E8" w14:textId="167AE50E" w:rsidR="00336275" w:rsidRPr="00D47E18" w:rsidRDefault="00336275" w:rsidP="00EF6C1D">
      <w:pPr>
        <w:tabs>
          <w:tab w:val="clear" w:pos="567"/>
        </w:tabs>
        <w:spacing w:line="240" w:lineRule="auto"/>
      </w:pPr>
      <w:r w:rsidRPr="00D47E18">
        <w:t xml:space="preserve">Rasedusregistril ja turuletulekujärgsetel spontaansetel raportitel põhinevad mõõdukal hulgal andmed rasedatel (ligikaudu 300...1000 raseduse tulemust) ei viita väärarengutele ega loote/vastsündinu toksilisusele. Prospektiivse rasedusregistri uuringu (EXPECT) tulemused </w:t>
      </w:r>
      <w:r w:rsidR="00862F8B" w:rsidRPr="00D47E18">
        <w:rPr>
          <w:szCs w:val="22"/>
        </w:rPr>
        <w:t>omalizumabi</w:t>
      </w:r>
      <w:r w:rsidRPr="00D47E18">
        <w:t xml:space="preserve"> saanud 250 astmaga rasedal näitasid, et raskete kaasasündinud anomaaliate esinemine oli uuringu EXPECT patsientidel ja võrdlusrühma (mõõdukas ja raske astma) patsientidel sarnane (8,1% </w:t>
      </w:r>
      <w:r w:rsidRPr="00D47E18">
        <w:rPr>
          <w:i/>
        </w:rPr>
        <w:t>vs</w:t>
      </w:r>
      <w:r w:rsidRPr="00D47E18">
        <w:t xml:space="preserve"> 8,9%). Andmete tõlgendamist võivad mõjutada uuringu metodoloogilised piirangud, sealhulgas väike valim ja mitterandomiseeritud ülesehitus.</w:t>
      </w:r>
    </w:p>
    <w:p w14:paraId="3D2080B0" w14:textId="77777777" w:rsidR="00336275" w:rsidRPr="00D47E18" w:rsidRDefault="00336275" w:rsidP="00EF6C1D">
      <w:pPr>
        <w:tabs>
          <w:tab w:val="clear" w:pos="567"/>
        </w:tabs>
        <w:spacing w:line="240" w:lineRule="auto"/>
      </w:pPr>
    </w:p>
    <w:p w14:paraId="22F5BEE0" w14:textId="77777777" w:rsidR="00336275" w:rsidRPr="00D47E18" w:rsidRDefault="00336275" w:rsidP="00EF6C1D">
      <w:pPr>
        <w:tabs>
          <w:tab w:val="clear" w:pos="567"/>
        </w:tabs>
        <w:spacing w:line="240" w:lineRule="auto"/>
      </w:pPr>
      <w:r w:rsidRPr="00D47E18">
        <w:t xml:space="preserve">Omalizumab läbib platsentaarbarjääri. Siiski, loomkatsed ei näita ei otsest ega kaudset kahjulikku toimet </w:t>
      </w:r>
      <w:r w:rsidRPr="00D47E18">
        <w:rPr>
          <w:szCs w:val="22"/>
        </w:rPr>
        <w:t>reproduktiivsusele</w:t>
      </w:r>
      <w:r w:rsidRPr="00D47E18">
        <w:t xml:space="preserve"> (vt lõik 5.3).</w:t>
      </w:r>
    </w:p>
    <w:p w14:paraId="48A8502C" w14:textId="77777777" w:rsidR="00336275" w:rsidRPr="00D47E18" w:rsidRDefault="00336275" w:rsidP="00EF6C1D">
      <w:pPr>
        <w:tabs>
          <w:tab w:val="clear" w:pos="567"/>
        </w:tabs>
        <w:spacing w:line="240" w:lineRule="auto"/>
      </w:pPr>
    </w:p>
    <w:p w14:paraId="7C1875AF" w14:textId="77777777" w:rsidR="00336275" w:rsidRPr="00D47E18" w:rsidRDefault="00336275" w:rsidP="00EF6C1D">
      <w:pPr>
        <w:tabs>
          <w:tab w:val="clear" w:pos="567"/>
        </w:tabs>
        <w:spacing w:line="240" w:lineRule="auto"/>
      </w:pPr>
      <w:r w:rsidRPr="00D47E18">
        <w:t>Primaatidel on omalizumabi seostatud vanusest sõltuva trombotsüütide arvu langusega, suhteline tundlikkus oli suurem noorloomadel (vt lõik 5.3).</w:t>
      </w:r>
    </w:p>
    <w:p w14:paraId="5167A246" w14:textId="77777777" w:rsidR="00336275" w:rsidRPr="00D47E18" w:rsidRDefault="00336275" w:rsidP="00EF6C1D">
      <w:pPr>
        <w:tabs>
          <w:tab w:val="clear" w:pos="567"/>
        </w:tabs>
        <w:spacing w:line="240" w:lineRule="auto"/>
      </w:pPr>
    </w:p>
    <w:p w14:paraId="0FC94042" w14:textId="03B20D3A" w:rsidR="00336275" w:rsidRPr="00D47E18" w:rsidRDefault="00336275" w:rsidP="00EF6C1D">
      <w:pPr>
        <w:tabs>
          <w:tab w:val="clear" w:pos="567"/>
        </w:tabs>
        <w:spacing w:line="240" w:lineRule="auto"/>
      </w:pPr>
      <w:r w:rsidRPr="00D47E18">
        <w:t xml:space="preserve">Kliinilise vajaduse korral võib kaaluda </w:t>
      </w:r>
      <w:r w:rsidR="00862F8B" w:rsidRPr="00D47E18">
        <w:rPr>
          <w:szCs w:val="22"/>
        </w:rPr>
        <w:t>omalizumabi</w:t>
      </w:r>
      <w:r w:rsidRPr="00D47E18">
        <w:t xml:space="preserve"> kasutamist raseduse ajal.</w:t>
      </w:r>
    </w:p>
    <w:p w14:paraId="36B2DBE0" w14:textId="77777777" w:rsidR="007F7781" w:rsidRPr="00D47E18" w:rsidRDefault="007F7781" w:rsidP="00EF6C1D">
      <w:pPr>
        <w:tabs>
          <w:tab w:val="clear" w:pos="567"/>
        </w:tabs>
        <w:spacing w:line="240" w:lineRule="auto"/>
      </w:pPr>
    </w:p>
    <w:p w14:paraId="06A9E730" w14:textId="77777777" w:rsidR="007F7781" w:rsidRPr="00D47E18" w:rsidRDefault="007F7781" w:rsidP="00EF6C1D">
      <w:pPr>
        <w:keepNext/>
        <w:tabs>
          <w:tab w:val="clear" w:pos="567"/>
        </w:tabs>
        <w:spacing w:line="240" w:lineRule="auto"/>
        <w:rPr>
          <w:u w:val="single"/>
        </w:rPr>
      </w:pPr>
      <w:r w:rsidRPr="00D47E18">
        <w:rPr>
          <w:u w:val="single"/>
        </w:rPr>
        <w:t>Imetamine</w:t>
      </w:r>
    </w:p>
    <w:p w14:paraId="3F16C280" w14:textId="77777777" w:rsidR="00943F36" w:rsidRPr="00D47E18" w:rsidRDefault="00943F36" w:rsidP="00EF6C1D">
      <w:pPr>
        <w:keepNext/>
        <w:tabs>
          <w:tab w:val="clear" w:pos="567"/>
        </w:tabs>
        <w:spacing w:line="240" w:lineRule="auto"/>
      </w:pPr>
    </w:p>
    <w:p w14:paraId="67308CD4" w14:textId="77777777" w:rsidR="00336275" w:rsidRPr="00D47E18" w:rsidRDefault="00336275" w:rsidP="00EF6C1D">
      <w:pPr>
        <w:tabs>
          <w:tab w:val="clear" w:pos="567"/>
        </w:tabs>
        <w:spacing w:line="240" w:lineRule="auto"/>
      </w:pPr>
      <w:r w:rsidRPr="00D47E18">
        <w:t>Rinnapiimas esineb immunoglobuliin G</w:t>
      </w:r>
      <w:r w:rsidRPr="00D47E18">
        <w:noBreakHyphen/>
        <w:t xml:space="preserve">d ja seetõttu võib eeldada, et omalizumab jõuab rinnapiima. </w:t>
      </w:r>
      <w:r w:rsidRPr="00D47E18">
        <w:rPr>
          <w:szCs w:val="22"/>
        </w:rPr>
        <w:t>Olemasolevad andmed primaatidel on näidanud, et omalizumab eritub piima (vt lõik 5.3).</w:t>
      </w:r>
    </w:p>
    <w:p w14:paraId="4C97832C" w14:textId="77777777" w:rsidR="00336275" w:rsidRPr="00D47E18" w:rsidRDefault="00336275" w:rsidP="00EF6C1D">
      <w:pPr>
        <w:tabs>
          <w:tab w:val="clear" w:pos="567"/>
        </w:tabs>
        <w:spacing w:line="240" w:lineRule="auto"/>
      </w:pPr>
    </w:p>
    <w:p w14:paraId="6B9006DF" w14:textId="60B213F4" w:rsidR="00336275" w:rsidRPr="00D47E18" w:rsidRDefault="00336275" w:rsidP="00EF6C1D">
      <w:pPr>
        <w:tabs>
          <w:tab w:val="clear" w:pos="567"/>
        </w:tabs>
        <w:spacing w:line="240" w:lineRule="auto"/>
      </w:pPr>
      <w:r w:rsidRPr="00D47E18">
        <w:t xml:space="preserve">Uuringus EXPECT, kus 154 imikut puutus kokku </w:t>
      </w:r>
      <w:r w:rsidR="00862F8B" w:rsidRPr="00D47E18">
        <w:rPr>
          <w:szCs w:val="22"/>
        </w:rPr>
        <w:t>omalizumabiga</w:t>
      </w:r>
      <w:r w:rsidRPr="00D47E18">
        <w:t xml:space="preserve"> raseduse ajal ja imetamise kaudu, ei ilmnenud imetataval lapsel kõrvaltoimeid. Andmete tõlgendamist võivad mõjutada uuringu metodoloogilised piirangud, sealhulgas väike valim ja mitterandomiseeritud ülesehitus.</w:t>
      </w:r>
    </w:p>
    <w:p w14:paraId="0F649BB1" w14:textId="77777777" w:rsidR="00336275" w:rsidRPr="00D47E18" w:rsidRDefault="00336275" w:rsidP="00EF6C1D">
      <w:pPr>
        <w:tabs>
          <w:tab w:val="clear" w:pos="567"/>
        </w:tabs>
        <w:spacing w:line="240" w:lineRule="auto"/>
      </w:pPr>
    </w:p>
    <w:p w14:paraId="21B58063" w14:textId="2AB46616" w:rsidR="00336275" w:rsidRPr="00D47E18" w:rsidRDefault="00336275" w:rsidP="00EF6C1D">
      <w:pPr>
        <w:tabs>
          <w:tab w:val="clear" w:pos="567"/>
        </w:tabs>
        <w:spacing w:line="240" w:lineRule="auto"/>
      </w:pPr>
      <w:r w:rsidRPr="00D47E18">
        <w:t xml:space="preserve">Suukaudselt manustatuna lõhustatakse immunoglobuliin G valgud soolestiku protolüüsiga ja neil on madal biosaadavus. Ei ole oodata mõju imetavatele vastsündinutele/imikutele. Seetõttu võib kliinilise vajaduse korral kaaluda </w:t>
      </w:r>
      <w:r w:rsidR="00862F8B" w:rsidRPr="00D47E18">
        <w:rPr>
          <w:szCs w:val="22"/>
        </w:rPr>
        <w:t>omalizumabi</w:t>
      </w:r>
      <w:r w:rsidRPr="00D47E18">
        <w:t xml:space="preserve"> kasutamist imetamise ajal.</w:t>
      </w:r>
    </w:p>
    <w:p w14:paraId="4B0B1A73" w14:textId="77777777" w:rsidR="007F7781" w:rsidRPr="00D47E18" w:rsidRDefault="007F7781" w:rsidP="00EF6C1D">
      <w:pPr>
        <w:tabs>
          <w:tab w:val="clear" w:pos="567"/>
        </w:tabs>
        <w:spacing w:line="240" w:lineRule="auto"/>
      </w:pPr>
    </w:p>
    <w:p w14:paraId="0402885F" w14:textId="77777777" w:rsidR="007F7781" w:rsidRPr="00D47E18" w:rsidRDefault="007F7781" w:rsidP="00EF6C1D">
      <w:pPr>
        <w:pStyle w:val="Text"/>
        <w:keepNext/>
        <w:spacing w:before="0"/>
        <w:jc w:val="left"/>
        <w:rPr>
          <w:color w:val="000000"/>
          <w:sz w:val="22"/>
          <w:szCs w:val="22"/>
          <w:u w:val="single"/>
          <w:lang w:val="et-EE"/>
        </w:rPr>
      </w:pPr>
      <w:r w:rsidRPr="00D47E18">
        <w:rPr>
          <w:color w:val="000000"/>
          <w:sz w:val="22"/>
          <w:szCs w:val="22"/>
          <w:u w:val="single"/>
          <w:lang w:val="et-EE"/>
        </w:rPr>
        <w:t>Fertiilsus</w:t>
      </w:r>
    </w:p>
    <w:p w14:paraId="703648C6" w14:textId="77777777" w:rsidR="00943F36" w:rsidRPr="00D47E18" w:rsidRDefault="00943F36" w:rsidP="00EF6C1D">
      <w:pPr>
        <w:pStyle w:val="Text"/>
        <w:keepNext/>
        <w:spacing w:before="0"/>
        <w:jc w:val="left"/>
        <w:rPr>
          <w:color w:val="000000"/>
          <w:sz w:val="22"/>
          <w:szCs w:val="22"/>
          <w:lang w:val="et-EE"/>
        </w:rPr>
      </w:pPr>
    </w:p>
    <w:p w14:paraId="6D92D0D5"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Puuduvad andmed omalizumabi toime kohta inimeste fertiilsusele. Pärast korduvat omalizumabi kuni 75 mg/kg annustamist ei täheldatud isas- või emasloomadel spetsiifilise disainiga primaatide </w:t>
      </w:r>
      <w:r w:rsidRPr="00D47E18">
        <w:rPr>
          <w:color w:val="000000"/>
          <w:sz w:val="22"/>
          <w:szCs w:val="22"/>
          <w:lang w:val="et-EE"/>
        </w:rPr>
        <w:lastRenderedPageBreak/>
        <w:t>mittekliinilistes fertiilsuse ega sigivuse uuringutes fertiilsuse kahjustust. Lisaks ei täheldatud genotoksilist toimet eraldi teostatud mittekliinilises genotoksilisuse uuringus.</w:t>
      </w:r>
    </w:p>
    <w:p w14:paraId="346273CA" w14:textId="77777777" w:rsidR="007F7781" w:rsidRPr="00D47E18" w:rsidRDefault="007F7781" w:rsidP="00EF6C1D">
      <w:pPr>
        <w:tabs>
          <w:tab w:val="clear" w:pos="567"/>
        </w:tabs>
        <w:spacing w:line="240" w:lineRule="auto"/>
      </w:pPr>
    </w:p>
    <w:p w14:paraId="4000E253" w14:textId="77777777" w:rsidR="007F7781" w:rsidRPr="00D47E18" w:rsidRDefault="007F7781" w:rsidP="00EF6C1D">
      <w:pPr>
        <w:keepNext/>
        <w:tabs>
          <w:tab w:val="clear" w:pos="567"/>
        </w:tabs>
        <w:spacing w:line="240" w:lineRule="auto"/>
        <w:rPr>
          <w:b/>
        </w:rPr>
      </w:pPr>
      <w:r w:rsidRPr="00D47E18">
        <w:rPr>
          <w:b/>
        </w:rPr>
        <w:t>4.7</w:t>
      </w:r>
      <w:r w:rsidRPr="00D47E18">
        <w:rPr>
          <w:b/>
        </w:rPr>
        <w:tab/>
        <w:t>Toime reaktsioonikiirusele</w:t>
      </w:r>
    </w:p>
    <w:p w14:paraId="7CF7711A" w14:textId="77777777" w:rsidR="007F7781" w:rsidRPr="00D47E18" w:rsidRDefault="007F7781" w:rsidP="00EF6C1D">
      <w:pPr>
        <w:keepNext/>
        <w:tabs>
          <w:tab w:val="clear" w:pos="567"/>
        </w:tabs>
        <w:spacing w:line="240" w:lineRule="auto"/>
      </w:pPr>
    </w:p>
    <w:p w14:paraId="3BBAE250" w14:textId="02B612C4" w:rsidR="007F7781" w:rsidRPr="00D47E18" w:rsidRDefault="00862F8B" w:rsidP="00EF6C1D">
      <w:pPr>
        <w:tabs>
          <w:tab w:val="clear" w:pos="567"/>
        </w:tabs>
        <w:spacing w:line="240" w:lineRule="auto"/>
      </w:pPr>
      <w:r w:rsidRPr="00D47E18">
        <w:rPr>
          <w:szCs w:val="22"/>
        </w:rPr>
        <w:t>Omalizumab</w:t>
      </w:r>
      <w:r w:rsidR="007F7781" w:rsidRPr="00D47E18">
        <w:rPr>
          <w:noProof/>
          <w:szCs w:val="24"/>
        </w:rPr>
        <w:t xml:space="preserve"> ei mõjuta või mõjutab ebaoluliselt</w:t>
      </w:r>
      <w:r w:rsidR="007F7781" w:rsidRPr="00D47E18">
        <w:rPr>
          <w:color w:val="000000"/>
          <w:szCs w:val="22"/>
        </w:rPr>
        <w:t xml:space="preserve"> autojuhtimise ja masinate käsitsemise võimet.</w:t>
      </w:r>
    </w:p>
    <w:p w14:paraId="0B88F83F" w14:textId="77777777" w:rsidR="007F7781" w:rsidRPr="00D47E18" w:rsidRDefault="007F7781" w:rsidP="00EF6C1D">
      <w:pPr>
        <w:tabs>
          <w:tab w:val="clear" w:pos="567"/>
        </w:tabs>
        <w:spacing w:line="240" w:lineRule="auto"/>
      </w:pPr>
    </w:p>
    <w:p w14:paraId="20A852EB" w14:textId="77777777" w:rsidR="007F7781" w:rsidRPr="00D47E18" w:rsidRDefault="007F7781" w:rsidP="00EF6C1D">
      <w:pPr>
        <w:keepNext/>
        <w:tabs>
          <w:tab w:val="clear" w:pos="567"/>
        </w:tabs>
        <w:spacing w:line="240" w:lineRule="auto"/>
        <w:rPr>
          <w:b/>
        </w:rPr>
      </w:pPr>
      <w:r w:rsidRPr="00D47E18">
        <w:rPr>
          <w:b/>
        </w:rPr>
        <w:t>4.8</w:t>
      </w:r>
      <w:r w:rsidRPr="00D47E18">
        <w:rPr>
          <w:b/>
        </w:rPr>
        <w:tab/>
        <w:t>Kõrvaltoimed</w:t>
      </w:r>
    </w:p>
    <w:p w14:paraId="7481C687" w14:textId="77777777" w:rsidR="007F7781" w:rsidRPr="00D47E18" w:rsidRDefault="007F7781" w:rsidP="00EF6C1D">
      <w:pPr>
        <w:keepNext/>
        <w:tabs>
          <w:tab w:val="clear" w:pos="567"/>
        </w:tabs>
        <w:spacing w:line="240" w:lineRule="auto"/>
        <w:ind w:left="567" w:hanging="567"/>
      </w:pPr>
    </w:p>
    <w:p w14:paraId="31AA1BFC" w14:textId="21D90726" w:rsidR="007F7781" w:rsidRPr="00D47E18" w:rsidRDefault="007F7781" w:rsidP="00EF6C1D">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r w:rsidR="00DC6722" w:rsidRPr="00D47E18">
        <w:rPr>
          <w:bCs/>
          <w:color w:val="000000"/>
          <w:sz w:val="22"/>
          <w:szCs w:val="22"/>
          <w:u w:val="single"/>
          <w:lang w:val="et-EE"/>
        </w:rPr>
        <w:t xml:space="preserve"> ja krooniline ninapolüüpidega rinosinusiit (CRSwNP)</w:t>
      </w:r>
    </w:p>
    <w:p w14:paraId="66005E99" w14:textId="77777777" w:rsidR="00943F36" w:rsidRPr="00D47E18" w:rsidRDefault="00943F36" w:rsidP="00EF6C1D">
      <w:pPr>
        <w:keepNext/>
        <w:tabs>
          <w:tab w:val="clear" w:pos="567"/>
        </w:tabs>
        <w:spacing w:line="240" w:lineRule="auto"/>
      </w:pPr>
    </w:p>
    <w:p w14:paraId="3739FB6F" w14:textId="77777777" w:rsidR="007F7781" w:rsidRPr="00D47E18" w:rsidRDefault="007F7781" w:rsidP="00EF6C1D">
      <w:pPr>
        <w:keepNext/>
        <w:tabs>
          <w:tab w:val="clear" w:pos="567"/>
        </w:tabs>
        <w:spacing w:line="240" w:lineRule="auto"/>
        <w:rPr>
          <w:i/>
          <w:u w:val="single"/>
        </w:rPr>
      </w:pPr>
      <w:r w:rsidRPr="00D47E18">
        <w:rPr>
          <w:i/>
          <w:u w:val="single"/>
        </w:rPr>
        <w:t>Ohutusandmete kokkuvõte</w:t>
      </w:r>
    </w:p>
    <w:p w14:paraId="466FA1B9" w14:textId="49A501CA" w:rsidR="007F7781" w:rsidRPr="00D47E18" w:rsidRDefault="007F7781" w:rsidP="00EF6C1D">
      <w:pPr>
        <w:tabs>
          <w:tab w:val="clear" w:pos="567"/>
        </w:tabs>
        <w:spacing w:line="240" w:lineRule="auto"/>
      </w:pPr>
      <w:r w:rsidRPr="00D47E18">
        <w:t xml:space="preserve">Täiskasvanutel ja noorukitel vanuses 12 aastat ja enam olid </w:t>
      </w:r>
      <w:r w:rsidR="00DC6722" w:rsidRPr="00D47E18">
        <w:t xml:space="preserve">allergilise astma </w:t>
      </w:r>
      <w:r w:rsidRPr="00D47E18">
        <w:t>kliinilistes uuringutes kõige sagedamini kirjeldatud kõrvaltoimeteks peavalud ning süstekoha reaktsioonid, sealhulgas süstekoha valu, turse, punetus, sügelus. 6…</w:t>
      </w:r>
      <w:r w:rsidRPr="00D47E18">
        <w:rPr>
          <w:szCs w:val="22"/>
        </w:rPr>
        <w:t xml:space="preserve">&lt;12-aastastel lastel kliinilistes uuringutes kõige sagedamini kirjeldatud kõrvaltoimeteks olid peavalu, püreksia ja valu ülakõhu piirkonnas. </w:t>
      </w:r>
      <w:r w:rsidRPr="00D47E18">
        <w:t>Enamik kõrvaltoimeid oli kerge või keskmise raskusega.</w:t>
      </w:r>
      <w:r w:rsidR="00DC6722" w:rsidRPr="00D47E18">
        <w:t xml:space="preserve"> </w:t>
      </w:r>
      <w:r w:rsidR="00DC6722" w:rsidRPr="00D47E18">
        <w:rPr>
          <w:color w:val="000000"/>
          <w:szCs w:val="22"/>
        </w:rPr>
        <w:t>18</w:t>
      </w:r>
      <w:r w:rsidR="00DC6722" w:rsidRPr="00D47E18">
        <w:rPr>
          <w:color w:val="000000"/>
          <w:szCs w:val="22"/>
        </w:rPr>
        <w:noBreakHyphen/>
        <w:t xml:space="preserve">aastastel ja vanematel </w:t>
      </w:r>
      <w:r w:rsidR="00DC6722" w:rsidRPr="00D47E18">
        <w:t>CRSwNP</w:t>
      </w:r>
      <w:r w:rsidR="00DC6722" w:rsidRPr="00D47E18">
        <w:noBreakHyphen/>
        <w:t xml:space="preserve">ga </w:t>
      </w:r>
      <w:r w:rsidR="00DC6722" w:rsidRPr="00D47E18">
        <w:rPr>
          <w:color w:val="000000"/>
          <w:szCs w:val="22"/>
        </w:rPr>
        <w:t>patsientidel kliinilistes uuringutes kõige sagedamini kirjeldatud kõrvaltoimeteks olid peavalu, pearinglus, artralgia, valu ülakõhu piirkonnas ja süstekoha reaktsioonid.</w:t>
      </w:r>
    </w:p>
    <w:p w14:paraId="439C0C3A" w14:textId="77777777" w:rsidR="007F7781" w:rsidRPr="00D47E18" w:rsidRDefault="007F7781" w:rsidP="00EF6C1D">
      <w:pPr>
        <w:tabs>
          <w:tab w:val="clear" w:pos="567"/>
        </w:tabs>
        <w:spacing w:line="240" w:lineRule="auto"/>
      </w:pPr>
    </w:p>
    <w:p w14:paraId="548DD4A0" w14:textId="77777777" w:rsidR="007F7781" w:rsidRPr="00D47E18" w:rsidRDefault="007F7781" w:rsidP="00EF6C1D">
      <w:pPr>
        <w:keepNext/>
        <w:tabs>
          <w:tab w:val="clear" w:pos="567"/>
        </w:tabs>
        <w:spacing w:line="240" w:lineRule="auto"/>
        <w:rPr>
          <w:i/>
          <w:u w:val="single"/>
        </w:rPr>
      </w:pPr>
      <w:r w:rsidRPr="00D47E18">
        <w:rPr>
          <w:i/>
          <w:u w:val="single"/>
        </w:rPr>
        <w:t>Kõrvaltoimete loetelu tabelina</w:t>
      </w:r>
    </w:p>
    <w:p w14:paraId="6022E9DF" w14:textId="4ECE6429" w:rsidR="007F7781" w:rsidRPr="00D47E18" w:rsidRDefault="007F7781" w:rsidP="00EF6C1D">
      <w:pPr>
        <w:tabs>
          <w:tab w:val="clear" w:pos="567"/>
        </w:tabs>
        <w:spacing w:line="240" w:lineRule="auto"/>
      </w:pPr>
      <w:r w:rsidRPr="00D47E18">
        <w:t xml:space="preserve">Tabelis 4 on </w:t>
      </w:r>
      <w:r w:rsidRPr="00D47E18">
        <w:rPr>
          <w:color w:val="000000"/>
          <w:szCs w:val="22"/>
        </w:rPr>
        <w:t>MedDRA-süsteemi</w:t>
      </w:r>
      <w:r w:rsidRPr="00D47E18">
        <w:t xml:space="preserve"> organklasside ja esinemissageduse konventsiooni järgi loetletud kõrvaltoimed, mida täheldati kõigi </w:t>
      </w:r>
      <w:r w:rsidR="00DC6722" w:rsidRPr="00D47E18">
        <w:t xml:space="preserve">allergilise astma ja CRSwNP </w:t>
      </w:r>
      <w:r w:rsidRPr="00D47E18">
        <w:t>kliinilistes uuringutes Xolairiga ravitud patsientidel. Igas esinemissageduse grupis on kõrvaltoimed toodud tõsiduse vähenemise järjekorras. Esinemissagedused on toodud järgmiselt: väga sage (≥1/10), sage (≥1/100 kuni &lt;1/10), aeg</w:t>
      </w:r>
      <w:r w:rsidRPr="00D47E18">
        <w:noBreakHyphen/>
        <w:t>ajalt (≥1/1000 kuni &lt;1/100), harv (≥1/10 000 kuni &lt;1/1000)</w:t>
      </w:r>
      <w:r w:rsidRPr="00D47E18">
        <w:rPr>
          <w:lang w:eastAsia="et-EE"/>
        </w:rPr>
        <w:t xml:space="preserve"> ja väga harv </w:t>
      </w:r>
      <w:r w:rsidRPr="00D47E18">
        <w:rPr>
          <w:color w:val="000000"/>
          <w:szCs w:val="22"/>
        </w:rPr>
        <w:t>(&lt;1/10 000)</w:t>
      </w:r>
      <w:r w:rsidRPr="00D47E18">
        <w:t>. Turu</w:t>
      </w:r>
      <w:r w:rsidR="00336275" w:rsidRPr="00D47E18">
        <w:t>letuleku</w:t>
      </w:r>
      <w:r w:rsidRPr="00D47E18">
        <w:t>järgsetel teadetel on esinemissageduseks märgitud teadmata (ei saa hinnata olemasolevate andmete alusel).</w:t>
      </w:r>
    </w:p>
    <w:p w14:paraId="3672F17F" w14:textId="77777777" w:rsidR="007F7781" w:rsidRPr="00D47E18" w:rsidRDefault="007F7781" w:rsidP="00EF6C1D">
      <w:pPr>
        <w:tabs>
          <w:tab w:val="clear" w:pos="567"/>
        </w:tabs>
        <w:spacing w:line="240" w:lineRule="auto"/>
      </w:pPr>
    </w:p>
    <w:p w14:paraId="72A754AC" w14:textId="40FAA2A9" w:rsidR="007F7781" w:rsidRPr="00D47E18" w:rsidRDefault="007F7781" w:rsidP="00EF6C1D">
      <w:pPr>
        <w:keepNext/>
        <w:tabs>
          <w:tab w:val="clear" w:pos="567"/>
        </w:tabs>
        <w:spacing w:line="240" w:lineRule="auto"/>
        <w:rPr>
          <w:b/>
        </w:rPr>
      </w:pPr>
      <w:r w:rsidRPr="00D47E18">
        <w:rPr>
          <w:b/>
        </w:rPr>
        <w:t>Tabel 4</w:t>
      </w:r>
      <w:r w:rsidR="00943F36" w:rsidRPr="00D47E18">
        <w:rPr>
          <w:b/>
        </w:rPr>
        <w:tab/>
      </w:r>
      <w:r w:rsidRPr="00D47E18">
        <w:rPr>
          <w:b/>
        </w:rPr>
        <w:t xml:space="preserve">Kõrvaltoimed allergilise astma </w:t>
      </w:r>
      <w:r w:rsidR="00DC6722" w:rsidRPr="00D47E18">
        <w:rPr>
          <w:b/>
        </w:rPr>
        <w:t>ja CRSwNP ravis</w:t>
      </w:r>
    </w:p>
    <w:p w14:paraId="18684BE3" w14:textId="77777777" w:rsidR="007F7781" w:rsidRPr="00D47E18" w:rsidRDefault="007F7781" w:rsidP="00EF6C1D">
      <w:pPr>
        <w:keepNext/>
        <w:tabs>
          <w:tab w:val="clear" w:pos="567"/>
        </w:tabs>
        <w:spacing w:line="240" w:lineRule="aut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F7781" w:rsidRPr="00D47E18" w14:paraId="0C949F30" w14:textId="77777777">
        <w:tc>
          <w:tcPr>
            <w:tcW w:w="9356" w:type="dxa"/>
            <w:gridSpan w:val="2"/>
            <w:tcBorders>
              <w:top w:val="single" w:sz="4" w:space="0" w:color="auto"/>
              <w:left w:val="single" w:sz="4" w:space="0" w:color="auto"/>
              <w:bottom w:val="single" w:sz="4" w:space="0" w:color="auto"/>
              <w:right w:val="single" w:sz="4" w:space="0" w:color="auto"/>
            </w:tcBorders>
          </w:tcPr>
          <w:p w14:paraId="7434119D" w14:textId="77777777" w:rsidR="007F7781" w:rsidRPr="00D47E18" w:rsidRDefault="007F7781" w:rsidP="00EF6C1D">
            <w:pPr>
              <w:pStyle w:val="Text"/>
              <w:keepNext/>
              <w:widowControl w:val="0"/>
              <w:spacing w:before="0"/>
              <w:jc w:val="left"/>
              <w:rPr>
                <w:b/>
                <w:sz w:val="22"/>
                <w:szCs w:val="22"/>
                <w:lang w:val="et-EE"/>
              </w:rPr>
            </w:pPr>
            <w:r w:rsidRPr="00D47E18">
              <w:rPr>
                <w:b/>
                <w:sz w:val="22"/>
                <w:szCs w:val="22"/>
                <w:lang w:val="et-EE"/>
              </w:rPr>
              <w:t>Infektsioonid ja infestatsioonid</w:t>
            </w:r>
          </w:p>
        </w:tc>
      </w:tr>
      <w:tr w:rsidR="007F7781" w:rsidRPr="00D47E18" w14:paraId="69F43398" w14:textId="77777777">
        <w:tc>
          <w:tcPr>
            <w:tcW w:w="3261" w:type="dxa"/>
            <w:tcBorders>
              <w:top w:val="nil"/>
              <w:left w:val="single" w:sz="4" w:space="0" w:color="auto"/>
              <w:bottom w:val="nil"/>
              <w:right w:val="single" w:sz="4" w:space="0" w:color="auto"/>
            </w:tcBorders>
          </w:tcPr>
          <w:p w14:paraId="3CAB9E53"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nil"/>
              <w:right w:val="single" w:sz="4" w:space="0" w:color="auto"/>
            </w:tcBorders>
          </w:tcPr>
          <w:p w14:paraId="1EE59E3C" w14:textId="77777777" w:rsidR="007F7781" w:rsidRPr="00D47E18" w:rsidRDefault="007F7781" w:rsidP="00EF6C1D">
            <w:pPr>
              <w:pStyle w:val="Text"/>
              <w:keepNext/>
              <w:widowControl w:val="0"/>
              <w:spacing w:before="0"/>
              <w:jc w:val="left"/>
              <w:rPr>
                <w:sz w:val="22"/>
                <w:szCs w:val="22"/>
                <w:lang w:val="et-EE"/>
              </w:rPr>
            </w:pPr>
            <w:r w:rsidRPr="00D47E18">
              <w:rPr>
                <w:sz w:val="22"/>
                <w:szCs w:val="22"/>
                <w:lang w:val="et-EE"/>
              </w:rPr>
              <w:t>Farüngiit</w:t>
            </w:r>
          </w:p>
        </w:tc>
      </w:tr>
      <w:tr w:rsidR="007F7781" w:rsidRPr="00D47E18" w14:paraId="6F80CC9C" w14:textId="77777777">
        <w:tc>
          <w:tcPr>
            <w:tcW w:w="3261" w:type="dxa"/>
            <w:tcBorders>
              <w:top w:val="nil"/>
              <w:left w:val="single" w:sz="4" w:space="0" w:color="auto"/>
              <w:bottom w:val="single" w:sz="4" w:space="0" w:color="auto"/>
              <w:right w:val="single" w:sz="4" w:space="0" w:color="auto"/>
            </w:tcBorders>
          </w:tcPr>
          <w:p w14:paraId="586C3937"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single" w:sz="4" w:space="0" w:color="auto"/>
              <w:right w:val="single" w:sz="4" w:space="0" w:color="auto"/>
            </w:tcBorders>
          </w:tcPr>
          <w:p w14:paraId="4ADBDB81"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Parasitaarne infektsioon</w:t>
            </w:r>
          </w:p>
        </w:tc>
      </w:tr>
      <w:tr w:rsidR="007F7781" w:rsidRPr="00D47E18" w14:paraId="33FFB385" w14:textId="77777777">
        <w:tc>
          <w:tcPr>
            <w:tcW w:w="9356" w:type="dxa"/>
            <w:gridSpan w:val="2"/>
            <w:tcBorders>
              <w:top w:val="single" w:sz="4" w:space="0" w:color="auto"/>
              <w:left w:val="single" w:sz="4" w:space="0" w:color="auto"/>
              <w:bottom w:val="single" w:sz="4" w:space="0" w:color="auto"/>
              <w:right w:val="single" w:sz="4" w:space="0" w:color="auto"/>
            </w:tcBorders>
          </w:tcPr>
          <w:p w14:paraId="3B367A54"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Vere ja lümfisüsteemi häired</w:t>
            </w:r>
          </w:p>
        </w:tc>
      </w:tr>
      <w:tr w:rsidR="007F7781" w:rsidRPr="00D47E18" w14:paraId="11FE174F" w14:textId="77777777">
        <w:tc>
          <w:tcPr>
            <w:tcW w:w="3261" w:type="dxa"/>
            <w:tcBorders>
              <w:top w:val="nil"/>
              <w:left w:val="single" w:sz="4" w:space="0" w:color="auto"/>
              <w:bottom w:val="single" w:sz="4" w:space="0" w:color="auto"/>
              <w:right w:val="single" w:sz="4" w:space="0" w:color="auto"/>
            </w:tcBorders>
          </w:tcPr>
          <w:p w14:paraId="7396C856"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7A906EF8"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Idiopaatiline trombotsütopeenia, sealhulgas ägedad juhud</w:t>
            </w:r>
          </w:p>
        </w:tc>
      </w:tr>
      <w:tr w:rsidR="007F7781" w:rsidRPr="00D47E18" w14:paraId="77E94189" w14:textId="77777777">
        <w:tc>
          <w:tcPr>
            <w:tcW w:w="9356" w:type="dxa"/>
            <w:gridSpan w:val="2"/>
            <w:tcBorders>
              <w:top w:val="single" w:sz="4" w:space="0" w:color="auto"/>
              <w:left w:val="single" w:sz="4" w:space="0" w:color="auto"/>
              <w:bottom w:val="single" w:sz="4" w:space="0" w:color="auto"/>
              <w:right w:val="single" w:sz="4" w:space="0" w:color="auto"/>
            </w:tcBorders>
          </w:tcPr>
          <w:p w14:paraId="5BD0E4E0" w14:textId="77777777" w:rsidR="007F7781" w:rsidRPr="00D47E18" w:rsidRDefault="007F7781" w:rsidP="00EF6C1D">
            <w:pPr>
              <w:keepNext/>
              <w:tabs>
                <w:tab w:val="clear" w:pos="567"/>
              </w:tabs>
              <w:spacing w:line="240" w:lineRule="auto"/>
              <w:rPr>
                <w:b/>
                <w:szCs w:val="22"/>
              </w:rPr>
            </w:pPr>
            <w:r w:rsidRPr="00D47E18">
              <w:rPr>
                <w:b/>
                <w:szCs w:val="22"/>
              </w:rPr>
              <w:t>Immuunsüsteemi häired</w:t>
            </w:r>
          </w:p>
        </w:tc>
      </w:tr>
      <w:tr w:rsidR="007F7781" w:rsidRPr="00D47E18" w14:paraId="7BB405D4" w14:textId="77777777">
        <w:tc>
          <w:tcPr>
            <w:tcW w:w="3261" w:type="dxa"/>
            <w:tcBorders>
              <w:top w:val="single" w:sz="4" w:space="0" w:color="auto"/>
              <w:left w:val="single" w:sz="4" w:space="0" w:color="auto"/>
              <w:bottom w:val="nil"/>
              <w:right w:val="single" w:sz="4" w:space="0" w:color="auto"/>
            </w:tcBorders>
          </w:tcPr>
          <w:p w14:paraId="4A840EA5"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single" w:sz="4" w:space="0" w:color="auto"/>
              <w:left w:val="single" w:sz="4" w:space="0" w:color="auto"/>
              <w:bottom w:val="nil"/>
              <w:right w:val="single" w:sz="4" w:space="0" w:color="auto"/>
            </w:tcBorders>
          </w:tcPr>
          <w:p w14:paraId="47329CBE"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Anafülaktiline reaktsioon, muud rasked allergilised seisundid, omalizumabivastaste antikehade teke</w:t>
            </w:r>
          </w:p>
        </w:tc>
      </w:tr>
      <w:tr w:rsidR="007F7781" w:rsidRPr="00D47E18" w14:paraId="7EB0E0A4" w14:textId="77777777">
        <w:tc>
          <w:tcPr>
            <w:tcW w:w="3261" w:type="dxa"/>
            <w:tcBorders>
              <w:top w:val="nil"/>
              <w:left w:val="single" w:sz="4" w:space="0" w:color="auto"/>
              <w:bottom w:val="single" w:sz="4" w:space="0" w:color="auto"/>
              <w:right w:val="single" w:sz="4" w:space="0" w:color="auto"/>
            </w:tcBorders>
          </w:tcPr>
          <w:p w14:paraId="445089EE"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60C8494C"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 xml:space="preserve">Seerumtõbi, millega võib kaasneda palavik ja </w:t>
            </w:r>
            <w:r w:rsidRPr="00D47E18">
              <w:rPr>
                <w:bCs/>
                <w:sz w:val="22"/>
                <w:szCs w:val="22"/>
                <w:lang w:val="et-EE"/>
              </w:rPr>
              <w:t>lümfadenopaatia</w:t>
            </w:r>
          </w:p>
        </w:tc>
      </w:tr>
      <w:tr w:rsidR="007F7781" w:rsidRPr="00D47E18" w14:paraId="39D1D22E" w14:textId="77777777">
        <w:tc>
          <w:tcPr>
            <w:tcW w:w="9356" w:type="dxa"/>
            <w:gridSpan w:val="2"/>
            <w:tcBorders>
              <w:top w:val="nil"/>
              <w:left w:val="single" w:sz="4" w:space="0" w:color="auto"/>
              <w:bottom w:val="single" w:sz="4" w:space="0" w:color="auto"/>
              <w:right w:val="single" w:sz="4" w:space="0" w:color="auto"/>
            </w:tcBorders>
          </w:tcPr>
          <w:p w14:paraId="62A6F354"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Närvisüsteemi häired</w:t>
            </w:r>
          </w:p>
        </w:tc>
      </w:tr>
      <w:tr w:rsidR="007F7781" w:rsidRPr="00D47E18" w14:paraId="4F3E10F8" w14:textId="77777777">
        <w:tc>
          <w:tcPr>
            <w:tcW w:w="3261" w:type="dxa"/>
            <w:tcBorders>
              <w:top w:val="single" w:sz="4" w:space="0" w:color="auto"/>
              <w:left w:val="single" w:sz="4" w:space="0" w:color="auto"/>
              <w:bottom w:val="nil"/>
              <w:right w:val="single" w:sz="4" w:space="0" w:color="auto"/>
            </w:tcBorders>
          </w:tcPr>
          <w:p w14:paraId="4179016F"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5A38C72E"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Peavalu</w:t>
            </w:r>
            <w:r w:rsidRPr="00D47E18">
              <w:rPr>
                <w:color w:val="000000"/>
                <w:sz w:val="22"/>
                <w:szCs w:val="22"/>
                <w:lang w:val="et-EE"/>
              </w:rPr>
              <w:t>*</w:t>
            </w:r>
          </w:p>
        </w:tc>
      </w:tr>
      <w:tr w:rsidR="007F7781" w:rsidRPr="00D47E18" w14:paraId="1B93976E" w14:textId="77777777">
        <w:tc>
          <w:tcPr>
            <w:tcW w:w="3261" w:type="dxa"/>
            <w:tcBorders>
              <w:top w:val="nil"/>
              <w:left w:val="single" w:sz="4" w:space="0" w:color="auto"/>
              <w:bottom w:val="single" w:sz="4" w:space="0" w:color="auto"/>
              <w:right w:val="single" w:sz="4" w:space="0" w:color="auto"/>
            </w:tcBorders>
          </w:tcPr>
          <w:p w14:paraId="1B1DCB18"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610518C1" w14:textId="66F9AEF6"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Sünkoop, paresteesia, somnolentsus, pearinglus</w:t>
            </w:r>
            <w:r w:rsidR="00DC6722" w:rsidRPr="00D47E18">
              <w:rPr>
                <w:sz w:val="22"/>
                <w:szCs w:val="22"/>
                <w:vertAlign w:val="superscript"/>
              </w:rPr>
              <w:t>#</w:t>
            </w:r>
          </w:p>
        </w:tc>
      </w:tr>
      <w:tr w:rsidR="007F7781" w:rsidRPr="00D47E18" w14:paraId="13303848" w14:textId="77777777">
        <w:tc>
          <w:tcPr>
            <w:tcW w:w="9356" w:type="dxa"/>
            <w:gridSpan w:val="2"/>
            <w:tcBorders>
              <w:top w:val="nil"/>
              <w:left w:val="single" w:sz="4" w:space="0" w:color="auto"/>
              <w:bottom w:val="single" w:sz="4" w:space="0" w:color="auto"/>
              <w:right w:val="single" w:sz="4" w:space="0" w:color="auto"/>
            </w:tcBorders>
          </w:tcPr>
          <w:p w14:paraId="08251F58"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Vaskulaarsed häired</w:t>
            </w:r>
          </w:p>
        </w:tc>
      </w:tr>
      <w:tr w:rsidR="007F7781" w:rsidRPr="00D47E18" w14:paraId="6D0F9C15" w14:textId="77777777">
        <w:tc>
          <w:tcPr>
            <w:tcW w:w="3261" w:type="dxa"/>
            <w:tcBorders>
              <w:top w:val="nil"/>
              <w:left w:val="single" w:sz="4" w:space="0" w:color="auto"/>
              <w:bottom w:val="single" w:sz="4" w:space="0" w:color="auto"/>
              <w:right w:val="single" w:sz="4" w:space="0" w:color="auto"/>
            </w:tcBorders>
          </w:tcPr>
          <w:p w14:paraId="3BEBD64F"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6189585C"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Posturaalne hüpotensioon, õhetus</w:t>
            </w:r>
          </w:p>
        </w:tc>
      </w:tr>
      <w:tr w:rsidR="007F7781" w:rsidRPr="00D47E18" w14:paraId="5FB9785A" w14:textId="77777777">
        <w:tc>
          <w:tcPr>
            <w:tcW w:w="9356" w:type="dxa"/>
            <w:gridSpan w:val="2"/>
            <w:tcBorders>
              <w:top w:val="nil"/>
              <w:left w:val="single" w:sz="4" w:space="0" w:color="auto"/>
              <w:bottom w:val="single" w:sz="4" w:space="0" w:color="auto"/>
              <w:right w:val="single" w:sz="4" w:space="0" w:color="auto"/>
            </w:tcBorders>
          </w:tcPr>
          <w:p w14:paraId="0AE3C998"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Respiratoorsed, rindkere ja mediastiinumi häired</w:t>
            </w:r>
          </w:p>
        </w:tc>
      </w:tr>
      <w:tr w:rsidR="007F7781" w:rsidRPr="00D47E18" w14:paraId="750F1634" w14:textId="77777777">
        <w:tc>
          <w:tcPr>
            <w:tcW w:w="3261" w:type="dxa"/>
            <w:tcBorders>
              <w:top w:val="single" w:sz="4" w:space="0" w:color="auto"/>
              <w:left w:val="single" w:sz="4" w:space="0" w:color="auto"/>
              <w:bottom w:val="nil"/>
              <w:right w:val="single" w:sz="4" w:space="0" w:color="auto"/>
            </w:tcBorders>
          </w:tcPr>
          <w:p w14:paraId="694AEE02"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7A99B058"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Allergiline bronhospasm, köha</w:t>
            </w:r>
          </w:p>
        </w:tc>
      </w:tr>
      <w:tr w:rsidR="007F7781" w:rsidRPr="00D47E18" w14:paraId="2AC94525" w14:textId="77777777">
        <w:tc>
          <w:tcPr>
            <w:tcW w:w="3261" w:type="dxa"/>
            <w:tcBorders>
              <w:top w:val="nil"/>
              <w:left w:val="single" w:sz="4" w:space="0" w:color="auto"/>
              <w:bottom w:val="nil"/>
              <w:right w:val="single" w:sz="4" w:space="0" w:color="auto"/>
            </w:tcBorders>
          </w:tcPr>
          <w:p w14:paraId="5ED3BB01"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7BBA07C7"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Larüngoödeem</w:t>
            </w:r>
          </w:p>
        </w:tc>
      </w:tr>
      <w:tr w:rsidR="007F7781" w:rsidRPr="00D47E18" w14:paraId="2D7F48F7" w14:textId="77777777">
        <w:tc>
          <w:tcPr>
            <w:tcW w:w="3261" w:type="dxa"/>
            <w:tcBorders>
              <w:top w:val="nil"/>
              <w:left w:val="single" w:sz="4" w:space="0" w:color="auto"/>
              <w:bottom w:val="single" w:sz="4" w:space="0" w:color="auto"/>
              <w:right w:val="single" w:sz="4" w:space="0" w:color="auto"/>
            </w:tcBorders>
          </w:tcPr>
          <w:p w14:paraId="066E6CFE"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555809DD"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Allergiline granulomatoosne vaskuliit (st Churgi-Straussi sündroom)</w:t>
            </w:r>
          </w:p>
        </w:tc>
      </w:tr>
      <w:tr w:rsidR="007F7781" w:rsidRPr="00D47E18" w14:paraId="493185B9" w14:textId="77777777">
        <w:tc>
          <w:tcPr>
            <w:tcW w:w="9356" w:type="dxa"/>
            <w:gridSpan w:val="2"/>
            <w:tcBorders>
              <w:top w:val="single" w:sz="4" w:space="0" w:color="auto"/>
              <w:left w:val="single" w:sz="4" w:space="0" w:color="auto"/>
              <w:bottom w:val="single" w:sz="4" w:space="0" w:color="auto"/>
              <w:right w:val="single" w:sz="4" w:space="0" w:color="auto"/>
            </w:tcBorders>
          </w:tcPr>
          <w:p w14:paraId="071EF1DE"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Seedetrakti häired</w:t>
            </w:r>
          </w:p>
        </w:tc>
      </w:tr>
      <w:tr w:rsidR="007F7781" w:rsidRPr="00D47E18" w14:paraId="47E856D9" w14:textId="77777777">
        <w:tc>
          <w:tcPr>
            <w:tcW w:w="3261" w:type="dxa"/>
            <w:tcBorders>
              <w:top w:val="single" w:sz="4" w:space="0" w:color="auto"/>
              <w:left w:val="single" w:sz="4" w:space="0" w:color="auto"/>
              <w:bottom w:val="nil"/>
              <w:right w:val="single" w:sz="4" w:space="0" w:color="auto"/>
            </w:tcBorders>
          </w:tcPr>
          <w:p w14:paraId="0BE3ED44"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42120220" w14:textId="1882FAB4"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Valu ülakõhu piirkonnas</w:t>
            </w:r>
            <w:r w:rsidRPr="00D47E18">
              <w:rPr>
                <w:color w:val="000000"/>
                <w:sz w:val="22"/>
                <w:szCs w:val="22"/>
                <w:lang w:val="et-EE"/>
              </w:rPr>
              <w:t>**</w:t>
            </w:r>
            <w:r w:rsidR="00DC6722" w:rsidRPr="00D47E18">
              <w:rPr>
                <w:sz w:val="22"/>
                <w:szCs w:val="22"/>
                <w:vertAlign w:val="superscript"/>
              </w:rPr>
              <w:t>#</w:t>
            </w:r>
          </w:p>
        </w:tc>
      </w:tr>
      <w:tr w:rsidR="007F7781" w:rsidRPr="00D47E18" w14:paraId="1019099C" w14:textId="77777777">
        <w:tc>
          <w:tcPr>
            <w:tcW w:w="3261" w:type="dxa"/>
            <w:tcBorders>
              <w:top w:val="nil"/>
              <w:left w:val="single" w:sz="4" w:space="0" w:color="auto"/>
              <w:bottom w:val="single" w:sz="4" w:space="0" w:color="auto"/>
              <w:right w:val="single" w:sz="4" w:space="0" w:color="auto"/>
            </w:tcBorders>
          </w:tcPr>
          <w:p w14:paraId="375898C7"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5CE9CAE1" w14:textId="77777777" w:rsidR="007F7781" w:rsidRPr="00D47E18" w:rsidRDefault="007F7781" w:rsidP="00EF6C1D">
            <w:pPr>
              <w:pStyle w:val="Text"/>
              <w:widowControl w:val="0"/>
              <w:spacing w:before="0"/>
              <w:jc w:val="left"/>
              <w:rPr>
                <w:sz w:val="22"/>
                <w:szCs w:val="22"/>
                <w:lang w:val="et-EE"/>
              </w:rPr>
            </w:pPr>
            <w:r w:rsidRPr="00D47E18">
              <w:rPr>
                <w:sz w:val="22"/>
                <w:szCs w:val="22"/>
                <w:lang w:val="et-EE"/>
              </w:rPr>
              <w:t>Düspepsia nähud ja sümptomid, kõhulahtisus, iiveldus</w:t>
            </w:r>
          </w:p>
        </w:tc>
      </w:tr>
      <w:tr w:rsidR="007F7781" w:rsidRPr="00D47E18" w14:paraId="2989ABEF" w14:textId="77777777">
        <w:tc>
          <w:tcPr>
            <w:tcW w:w="9356" w:type="dxa"/>
            <w:gridSpan w:val="2"/>
            <w:tcBorders>
              <w:top w:val="nil"/>
              <w:left w:val="single" w:sz="4" w:space="0" w:color="auto"/>
              <w:bottom w:val="single" w:sz="4" w:space="0" w:color="auto"/>
              <w:right w:val="single" w:sz="4" w:space="0" w:color="auto"/>
            </w:tcBorders>
          </w:tcPr>
          <w:p w14:paraId="2B92606B"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lastRenderedPageBreak/>
              <w:t>Naha ja nahaaluskoe kahjustused</w:t>
            </w:r>
          </w:p>
        </w:tc>
      </w:tr>
      <w:tr w:rsidR="007F7781" w:rsidRPr="00D47E18" w14:paraId="5F5EFB83" w14:textId="77777777">
        <w:tc>
          <w:tcPr>
            <w:tcW w:w="3261" w:type="dxa"/>
            <w:tcBorders>
              <w:top w:val="single" w:sz="4" w:space="0" w:color="auto"/>
              <w:left w:val="single" w:sz="4" w:space="0" w:color="auto"/>
              <w:bottom w:val="nil"/>
              <w:right w:val="single" w:sz="4" w:space="0" w:color="auto"/>
            </w:tcBorders>
          </w:tcPr>
          <w:p w14:paraId="2195B91B"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07EB0D04"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Valgustundlikkus, urtikaaria, lööve, sügelus</w:t>
            </w:r>
          </w:p>
        </w:tc>
      </w:tr>
      <w:tr w:rsidR="007F7781" w:rsidRPr="00D47E18" w14:paraId="3064BD11" w14:textId="77777777">
        <w:tc>
          <w:tcPr>
            <w:tcW w:w="3261" w:type="dxa"/>
            <w:tcBorders>
              <w:top w:val="nil"/>
              <w:left w:val="single" w:sz="4" w:space="0" w:color="auto"/>
              <w:bottom w:val="nil"/>
              <w:right w:val="single" w:sz="4" w:space="0" w:color="auto"/>
            </w:tcBorders>
          </w:tcPr>
          <w:p w14:paraId="59E3BF1C"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11276BF1" w14:textId="77777777" w:rsidR="007F7781" w:rsidRPr="00D47E18" w:rsidRDefault="007F7781" w:rsidP="00EF6C1D">
            <w:pPr>
              <w:keepNext/>
              <w:tabs>
                <w:tab w:val="clear" w:pos="567"/>
              </w:tabs>
              <w:spacing w:line="240" w:lineRule="auto"/>
              <w:rPr>
                <w:szCs w:val="22"/>
              </w:rPr>
            </w:pPr>
            <w:r w:rsidRPr="00D47E18">
              <w:rPr>
                <w:szCs w:val="22"/>
              </w:rPr>
              <w:t>Angioödeem</w:t>
            </w:r>
          </w:p>
        </w:tc>
      </w:tr>
      <w:tr w:rsidR="007F7781" w:rsidRPr="00D47E18" w14:paraId="194DA705" w14:textId="77777777">
        <w:tc>
          <w:tcPr>
            <w:tcW w:w="3261" w:type="dxa"/>
            <w:tcBorders>
              <w:top w:val="nil"/>
              <w:left w:val="single" w:sz="4" w:space="0" w:color="auto"/>
              <w:bottom w:val="single" w:sz="4" w:space="0" w:color="auto"/>
              <w:right w:val="single" w:sz="4" w:space="0" w:color="auto"/>
            </w:tcBorders>
          </w:tcPr>
          <w:p w14:paraId="23B5F7B7"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16ECE659" w14:textId="77777777" w:rsidR="007F7781" w:rsidRPr="00D47E18" w:rsidRDefault="007F7781" w:rsidP="00EF6C1D">
            <w:pPr>
              <w:pStyle w:val="Text"/>
              <w:widowControl w:val="0"/>
              <w:spacing w:before="0"/>
              <w:jc w:val="left"/>
              <w:rPr>
                <w:color w:val="000000"/>
                <w:sz w:val="22"/>
                <w:szCs w:val="22"/>
                <w:lang w:val="et-EE"/>
              </w:rPr>
            </w:pPr>
            <w:r w:rsidRPr="00D47E18">
              <w:rPr>
                <w:sz w:val="22"/>
                <w:szCs w:val="22"/>
                <w:lang w:val="et-EE"/>
              </w:rPr>
              <w:t>Alopeetsia</w:t>
            </w:r>
          </w:p>
        </w:tc>
      </w:tr>
      <w:tr w:rsidR="007F7781" w:rsidRPr="00D47E18" w14:paraId="3D1B8935" w14:textId="77777777">
        <w:tc>
          <w:tcPr>
            <w:tcW w:w="9356" w:type="dxa"/>
            <w:gridSpan w:val="2"/>
            <w:tcBorders>
              <w:top w:val="single" w:sz="4" w:space="0" w:color="auto"/>
              <w:left w:val="single" w:sz="4" w:space="0" w:color="auto"/>
              <w:bottom w:val="single" w:sz="4" w:space="0" w:color="auto"/>
              <w:right w:val="single" w:sz="4" w:space="0" w:color="auto"/>
            </w:tcBorders>
          </w:tcPr>
          <w:p w14:paraId="530D379E" w14:textId="6A3EF3E6"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Lihas</w:t>
            </w:r>
            <w:r w:rsidR="00DC6722" w:rsidRPr="00D47E18">
              <w:rPr>
                <w:b/>
                <w:sz w:val="22"/>
                <w:szCs w:val="22"/>
                <w:lang w:val="et-EE"/>
              </w:rPr>
              <w:t>te, luustiku</w:t>
            </w:r>
            <w:r w:rsidRPr="00D47E18">
              <w:rPr>
                <w:b/>
                <w:sz w:val="22"/>
                <w:szCs w:val="22"/>
                <w:lang w:val="et-EE"/>
              </w:rPr>
              <w:t xml:space="preserve"> ja sidekoe kahjustused</w:t>
            </w:r>
          </w:p>
        </w:tc>
      </w:tr>
      <w:tr w:rsidR="00A43BE7" w:rsidRPr="00D47E18" w14:paraId="67473466" w14:textId="77777777" w:rsidTr="00A43BE7">
        <w:trPr>
          <w:cantSplit/>
        </w:trPr>
        <w:tc>
          <w:tcPr>
            <w:tcW w:w="3261" w:type="dxa"/>
            <w:tcBorders>
              <w:top w:val="single" w:sz="4" w:space="0" w:color="auto"/>
              <w:left w:val="single" w:sz="4" w:space="0" w:color="auto"/>
              <w:bottom w:val="nil"/>
              <w:right w:val="single" w:sz="4" w:space="0" w:color="auto"/>
            </w:tcBorders>
          </w:tcPr>
          <w:p w14:paraId="23BB0736" w14:textId="36F72A34" w:rsidR="00A43BE7" w:rsidRPr="00D47E18" w:rsidRDefault="00A43BE7" w:rsidP="00EF6C1D">
            <w:pPr>
              <w:pStyle w:val="Text"/>
              <w:keepNext/>
              <w:widowControl w:val="0"/>
              <w:spacing w:before="0"/>
              <w:jc w:val="left"/>
              <w:rPr>
                <w:sz w:val="22"/>
                <w:szCs w:val="22"/>
                <w:lang w:val="et-EE"/>
              </w:rPr>
            </w:pPr>
            <w:r w:rsidRPr="00D47E18">
              <w:rPr>
                <w:sz w:val="22"/>
                <w:szCs w:val="22"/>
                <w:lang w:val="et-EE"/>
              </w:rPr>
              <w:t>Sage</w:t>
            </w:r>
          </w:p>
        </w:tc>
        <w:tc>
          <w:tcPr>
            <w:tcW w:w="6095" w:type="dxa"/>
            <w:tcBorders>
              <w:top w:val="single" w:sz="4" w:space="0" w:color="auto"/>
              <w:left w:val="single" w:sz="4" w:space="0" w:color="auto"/>
              <w:bottom w:val="nil"/>
              <w:right w:val="single" w:sz="4" w:space="0" w:color="auto"/>
            </w:tcBorders>
          </w:tcPr>
          <w:p w14:paraId="59107437" w14:textId="231891BB" w:rsidR="00A43BE7" w:rsidRPr="00D47E18" w:rsidRDefault="00A43BE7" w:rsidP="00EF6C1D">
            <w:pPr>
              <w:pStyle w:val="Text"/>
              <w:keepNext/>
              <w:widowControl w:val="0"/>
              <w:spacing w:before="0"/>
              <w:jc w:val="left"/>
              <w:rPr>
                <w:sz w:val="22"/>
                <w:szCs w:val="22"/>
                <w:lang w:val="et-EE"/>
              </w:rPr>
            </w:pPr>
            <w:r w:rsidRPr="00D47E18">
              <w:rPr>
                <w:sz w:val="22"/>
                <w:szCs w:val="22"/>
                <w:lang w:val="et-EE"/>
              </w:rPr>
              <w:t>Artralgia</w:t>
            </w:r>
            <w:r w:rsidRPr="00D47E18">
              <w:rPr>
                <w:lang w:val="et-EE"/>
              </w:rPr>
              <w:t>†</w:t>
            </w:r>
          </w:p>
        </w:tc>
      </w:tr>
      <w:tr w:rsidR="00A43BE7" w:rsidRPr="00D47E18" w14:paraId="2FF3EB95" w14:textId="77777777" w:rsidTr="00A43BE7">
        <w:trPr>
          <w:cantSplit/>
        </w:trPr>
        <w:tc>
          <w:tcPr>
            <w:tcW w:w="3261" w:type="dxa"/>
            <w:tcBorders>
              <w:top w:val="nil"/>
              <w:left w:val="single" w:sz="4" w:space="0" w:color="auto"/>
              <w:bottom w:val="nil"/>
              <w:right w:val="single" w:sz="4" w:space="0" w:color="auto"/>
            </w:tcBorders>
          </w:tcPr>
          <w:p w14:paraId="17A16B0E" w14:textId="41DB0400" w:rsidR="00A43BE7" w:rsidRPr="00D47E18" w:rsidRDefault="00A43BE7" w:rsidP="00EF6C1D">
            <w:pPr>
              <w:pStyle w:val="Text"/>
              <w:keepNext/>
              <w:widowControl w:val="0"/>
              <w:spacing w:before="0"/>
              <w:jc w:val="left"/>
              <w:rPr>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2694A7BE" w14:textId="1144B2EB" w:rsidR="00A43BE7" w:rsidRPr="00D47E18" w:rsidRDefault="00A43BE7" w:rsidP="00EF6C1D">
            <w:pPr>
              <w:pStyle w:val="Text"/>
              <w:keepNext/>
              <w:widowControl w:val="0"/>
              <w:spacing w:before="0"/>
              <w:jc w:val="left"/>
              <w:rPr>
                <w:sz w:val="22"/>
                <w:szCs w:val="22"/>
                <w:lang w:val="et-EE"/>
              </w:rPr>
            </w:pPr>
            <w:r w:rsidRPr="00D47E18">
              <w:rPr>
                <w:sz w:val="22"/>
                <w:szCs w:val="22"/>
                <w:lang w:val="et-EE"/>
              </w:rPr>
              <w:t>Süsteemne erütematoosne luupus</w:t>
            </w:r>
          </w:p>
        </w:tc>
      </w:tr>
      <w:tr w:rsidR="00DC6722" w:rsidRPr="00D47E18" w14:paraId="6C7691A5" w14:textId="77777777" w:rsidTr="00A43BE7">
        <w:trPr>
          <w:cantSplit/>
        </w:trPr>
        <w:tc>
          <w:tcPr>
            <w:tcW w:w="3261" w:type="dxa"/>
            <w:tcBorders>
              <w:top w:val="nil"/>
              <w:left w:val="single" w:sz="4" w:space="0" w:color="auto"/>
              <w:bottom w:val="single" w:sz="4" w:space="0" w:color="auto"/>
              <w:right w:val="single" w:sz="4" w:space="0" w:color="auto"/>
            </w:tcBorders>
          </w:tcPr>
          <w:p w14:paraId="5C9D1A25" w14:textId="77777777" w:rsidR="00DC6722" w:rsidRPr="00D47E18" w:rsidRDefault="00DC6722" w:rsidP="00EF6C1D">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1200E54C" w14:textId="1A9A6B76" w:rsidR="00DC6722" w:rsidRPr="00D47E18" w:rsidRDefault="00DC6722" w:rsidP="00EF6C1D">
            <w:pPr>
              <w:pStyle w:val="Text"/>
              <w:widowControl w:val="0"/>
              <w:spacing w:before="0"/>
              <w:jc w:val="left"/>
              <w:rPr>
                <w:sz w:val="22"/>
                <w:szCs w:val="22"/>
                <w:lang w:val="et-EE"/>
              </w:rPr>
            </w:pPr>
            <w:r w:rsidRPr="00D47E18">
              <w:rPr>
                <w:sz w:val="22"/>
                <w:szCs w:val="22"/>
                <w:lang w:val="et-EE"/>
              </w:rPr>
              <w:t>Müalgia, liigeste turse</w:t>
            </w:r>
          </w:p>
        </w:tc>
      </w:tr>
      <w:tr w:rsidR="007F7781" w:rsidRPr="00D47E18" w14:paraId="16355FCE" w14:textId="77777777" w:rsidTr="00A43BE7">
        <w:tc>
          <w:tcPr>
            <w:tcW w:w="9356" w:type="dxa"/>
            <w:gridSpan w:val="2"/>
            <w:tcBorders>
              <w:top w:val="single" w:sz="4" w:space="0" w:color="auto"/>
              <w:left w:val="single" w:sz="4" w:space="0" w:color="auto"/>
              <w:bottom w:val="single" w:sz="4" w:space="0" w:color="auto"/>
              <w:right w:val="single" w:sz="4" w:space="0" w:color="auto"/>
            </w:tcBorders>
          </w:tcPr>
          <w:p w14:paraId="0294816A" w14:textId="77777777" w:rsidR="007F7781" w:rsidRPr="00D47E18" w:rsidRDefault="007F7781" w:rsidP="00EF6C1D">
            <w:pPr>
              <w:pStyle w:val="Text"/>
              <w:keepNext/>
              <w:widowControl w:val="0"/>
              <w:spacing w:before="0"/>
              <w:jc w:val="left"/>
              <w:rPr>
                <w:color w:val="000000"/>
                <w:sz w:val="22"/>
                <w:szCs w:val="22"/>
                <w:lang w:val="et-EE"/>
              </w:rPr>
            </w:pPr>
            <w:r w:rsidRPr="00D47E18">
              <w:rPr>
                <w:b/>
                <w:sz w:val="22"/>
                <w:szCs w:val="22"/>
                <w:lang w:val="et-EE"/>
              </w:rPr>
              <w:t>Üldised häired ja manustamiskoha reaktsioonid</w:t>
            </w:r>
          </w:p>
        </w:tc>
      </w:tr>
      <w:tr w:rsidR="007F7781" w:rsidRPr="00D47E18" w14:paraId="53E39EE9" w14:textId="77777777">
        <w:tc>
          <w:tcPr>
            <w:tcW w:w="3261" w:type="dxa"/>
            <w:tcBorders>
              <w:top w:val="single" w:sz="4" w:space="0" w:color="auto"/>
              <w:left w:val="single" w:sz="4" w:space="0" w:color="auto"/>
              <w:bottom w:val="nil"/>
              <w:right w:val="single" w:sz="4" w:space="0" w:color="auto"/>
            </w:tcBorders>
          </w:tcPr>
          <w:p w14:paraId="18A92055"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Väga sage</w:t>
            </w:r>
          </w:p>
        </w:tc>
        <w:tc>
          <w:tcPr>
            <w:tcW w:w="6095" w:type="dxa"/>
            <w:tcBorders>
              <w:top w:val="single" w:sz="4" w:space="0" w:color="auto"/>
              <w:left w:val="single" w:sz="4" w:space="0" w:color="auto"/>
              <w:bottom w:val="nil"/>
              <w:right w:val="single" w:sz="4" w:space="0" w:color="auto"/>
            </w:tcBorders>
          </w:tcPr>
          <w:p w14:paraId="2B4A13BA" w14:textId="77777777" w:rsidR="007F7781" w:rsidRPr="00D47E18" w:rsidRDefault="007F7781" w:rsidP="00EF6C1D">
            <w:pPr>
              <w:keepNext/>
              <w:tabs>
                <w:tab w:val="clear" w:pos="567"/>
              </w:tabs>
              <w:spacing w:line="240" w:lineRule="auto"/>
              <w:rPr>
                <w:szCs w:val="22"/>
              </w:rPr>
            </w:pPr>
            <w:r w:rsidRPr="00D47E18">
              <w:rPr>
                <w:szCs w:val="22"/>
              </w:rPr>
              <w:t>Püreksia</w:t>
            </w:r>
            <w:r w:rsidRPr="00D47E18">
              <w:rPr>
                <w:color w:val="000000"/>
                <w:szCs w:val="22"/>
              </w:rPr>
              <w:t>**</w:t>
            </w:r>
          </w:p>
        </w:tc>
      </w:tr>
      <w:tr w:rsidR="007F7781" w:rsidRPr="00D47E18" w14:paraId="2F862199" w14:textId="77777777">
        <w:tc>
          <w:tcPr>
            <w:tcW w:w="3261" w:type="dxa"/>
            <w:tcBorders>
              <w:top w:val="nil"/>
              <w:left w:val="single" w:sz="4" w:space="0" w:color="auto"/>
              <w:bottom w:val="nil"/>
              <w:right w:val="single" w:sz="4" w:space="0" w:color="auto"/>
            </w:tcBorders>
          </w:tcPr>
          <w:p w14:paraId="5E543067"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nil"/>
              <w:left w:val="single" w:sz="4" w:space="0" w:color="auto"/>
              <w:bottom w:val="nil"/>
              <w:right w:val="single" w:sz="4" w:space="0" w:color="auto"/>
            </w:tcBorders>
          </w:tcPr>
          <w:p w14:paraId="5ED1BE80" w14:textId="77777777" w:rsidR="007F7781" w:rsidRPr="00D47E18" w:rsidRDefault="007F7781" w:rsidP="00EF6C1D">
            <w:pPr>
              <w:keepNext/>
              <w:tabs>
                <w:tab w:val="clear" w:pos="567"/>
              </w:tabs>
              <w:spacing w:line="240" w:lineRule="auto"/>
              <w:rPr>
                <w:szCs w:val="22"/>
              </w:rPr>
            </w:pPr>
            <w:r w:rsidRPr="00D47E18">
              <w:rPr>
                <w:szCs w:val="22"/>
              </w:rPr>
              <w:t>Süstekoha reaktsioonid, nagu turse, punetus, valu, sügelus</w:t>
            </w:r>
          </w:p>
        </w:tc>
      </w:tr>
      <w:tr w:rsidR="007F7781" w:rsidRPr="00D47E18" w14:paraId="3450FF69" w14:textId="77777777">
        <w:tc>
          <w:tcPr>
            <w:tcW w:w="3261" w:type="dxa"/>
            <w:tcBorders>
              <w:top w:val="nil"/>
              <w:left w:val="single" w:sz="4" w:space="0" w:color="auto"/>
              <w:bottom w:val="single" w:sz="4" w:space="0" w:color="auto"/>
              <w:right w:val="single" w:sz="4" w:space="0" w:color="auto"/>
            </w:tcBorders>
          </w:tcPr>
          <w:p w14:paraId="47C3B00A"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39455815" w14:textId="77777777" w:rsidR="007F7781" w:rsidRPr="00D47E18" w:rsidRDefault="007F7781" w:rsidP="00EF6C1D">
            <w:pPr>
              <w:pStyle w:val="Text"/>
              <w:keepNext/>
              <w:widowControl w:val="0"/>
              <w:spacing w:before="0"/>
              <w:jc w:val="left"/>
              <w:rPr>
                <w:color w:val="000000"/>
                <w:sz w:val="22"/>
                <w:szCs w:val="22"/>
                <w:lang w:val="et-EE"/>
              </w:rPr>
            </w:pPr>
            <w:r w:rsidRPr="00D47E18">
              <w:rPr>
                <w:sz w:val="22"/>
                <w:szCs w:val="22"/>
                <w:lang w:val="et-EE"/>
              </w:rPr>
              <w:t>Gripitaoline haigus, käsivarte turse, kehakaalu suurenemine, väsimus</w:t>
            </w:r>
          </w:p>
        </w:tc>
      </w:tr>
    </w:tbl>
    <w:p w14:paraId="22633A8F" w14:textId="77777777" w:rsidR="007F7781" w:rsidRPr="00D47E18" w:rsidRDefault="007F7781" w:rsidP="00EF6C1D">
      <w:pPr>
        <w:pStyle w:val="Text"/>
        <w:keepNext/>
        <w:spacing w:before="0"/>
        <w:jc w:val="left"/>
        <w:rPr>
          <w:sz w:val="22"/>
          <w:lang w:val="et-EE"/>
        </w:rPr>
      </w:pPr>
      <w:r w:rsidRPr="00D47E18">
        <w:rPr>
          <w:sz w:val="22"/>
          <w:lang w:val="et-EE"/>
        </w:rPr>
        <w:t>*: Väga sage 6 kuni &lt;12-aastastel lastel</w:t>
      </w:r>
    </w:p>
    <w:p w14:paraId="53CA4A81" w14:textId="77777777" w:rsidR="007F7781" w:rsidRPr="00D47E18" w:rsidRDefault="007F7781" w:rsidP="00EF6C1D">
      <w:pPr>
        <w:pStyle w:val="Text"/>
        <w:keepNext/>
        <w:spacing w:before="0"/>
        <w:jc w:val="left"/>
        <w:rPr>
          <w:sz w:val="22"/>
          <w:lang w:val="et-EE"/>
        </w:rPr>
      </w:pPr>
      <w:r w:rsidRPr="00D47E18">
        <w:rPr>
          <w:sz w:val="22"/>
          <w:lang w:val="et-EE"/>
        </w:rPr>
        <w:t xml:space="preserve">**: </w:t>
      </w:r>
      <w:r w:rsidRPr="00D47E18">
        <w:rPr>
          <w:sz w:val="22"/>
          <w:szCs w:val="22"/>
          <w:lang w:val="et-EE"/>
        </w:rPr>
        <w:t>6 kuni &lt;12-aastastel lastel</w:t>
      </w:r>
    </w:p>
    <w:p w14:paraId="3F873F16" w14:textId="77777777" w:rsidR="00DC6722" w:rsidRPr="00D47E18" w:rsidRDefault="00DC6722" w:rsidP="00EF6C1D">
      <w:pPr>
        <w:pStyle w:val="Text"/>
        <w:keepNext/>
        <w:spacing w:before="0"/>
        <w:jc w:val="left"/>
        <w:rPr>
          <w:sz w:val="22"/>
          <w:lang w:val="et-EE"/>
        </w:rPr>
      </w:pPr>
      <w:r w:rsidRPr="00D47E18">
        <w:rPr>
          <w:sz w:val="22"/>
          <w:vertAlign w:val="superscript"/>
          <w:lang w:val="et-EE"/>
        </w:rPr>
        <w:t>#</w:t>
      </w:r>
      <w:r w:rsidRPr="00D47E18">
        <w:rPr>
          <w:sz w:val="22"/>
          <w:lang w:val="et-EE"/>
        </w:rPr>
        <w:t>: Sage ninapolüüpide uuringutes</w:t>
      </w:r>
    </w:p>
    <w:p w14:paraId="428BFE44" w14:textId="77777777" w:rsidR="00DC6722" w:rsidRPr="00D47E18" w:rsidRDefault="00DC6722" w:rsidP="00EF6C1D">
      <w:pPr>
        <w:pStyle w:val="Text"/>
        <w:spacing w:before="0"/>
        <w:jc w:val="left"/>
        <w:rPr>
          <w:sz w:val="22"/>
          <w:lang w:val="et-EE"/>
        </w:rPr>
      </w:pPr>
      <w:r w:rsidRPr="00D47E18">
        <w:rPr>
          <w:sz w:val="22"/>
          <w:lang w:val="et-EE"/>
        </w:rPr>
        <w:t>†: Teadmata allergilise astma uuringutes</w:t>
      </w:r>
    </w:p>
    <w:p w14:paraId="12990671" w14:textId="77777777" w:rsidR="007F7781" w:rsidRPr="00D47E18" w:rsidRDefault="007F7781" w:rsidP="00EF6C1D">
      <w:pPr>
        <w:tabs>
          <w:tab w:val="clear" w:pos="567"/>
        </w:tabs>
        <w:spacing w:line="240" w:lineRule="auto"/>
      </w:pPr>
    </w:p>
    <w:p w14:paraId="1398CCC8" w14:textId="77777777" w:rsidR="007F7781" w:rsidRPr="00D47E18" w:rsidRDefault="007F7781" w:rsidP="00EF6C1D">
      <w:pPr>
        <w:keepNext/>
        <w:tabs>
          <w:tab w:val="clear" w:pos="567"/>
        </w:tabs>
        <w:spacing w:line="240" w:lineRule="auto"/>
        <w:rPr>
          <w:u w:val="single"/>
        </w:rPr>
      </w:pPr>
      <w:r w:rsidRPr="00D47E18">
        <w:rPr>
          <w:u w:val="single"/>
        </w:rPr>
        <w:t>Krooniline spontaanne urtikaaria (CSU)</w:t>
      </w:r>
    </w:p>
    <w:p w14:paraId="67F4E32E" w14:textId="77777777" w:rsidR="00943F36" w:rsidRPr="00D47E18" w:rsidRDefault="00943F36" w:rsidP="00EF6C1D">
      <w:pPr>
        <w:keepNext/>
        <w:tabs>
          <w:tab w:val="clear" w:pos="567"/>
        </w:tabs>
        <w:spacing w:line="240" w:lineRule="auto"/>
      </w:pPr>
    </w:p>
    <w:p w14:paraId="38BC4356" w14:textId="77777777" w:rsidR="007F7781" w:rsidRPr="00D47E18" w:rsidRDefault="007F7781" w:rsidP="00EF6C1D">
      <w:pPr>
        <w:keepNext/>
        <w:tabs>
          <w:tab w:val="clear" w:pos="567"/>
        </w:tabs>
        <w:spacing w:line="240" w:lineRule="auto"/>
        <w:rPr>
          <w:i/>
          <w:u w:val="single"/>
        </w:rPr>
      </w:pPr>
      <w:r w:rsidRPr="00D47E18">
        <w:rPr>
          <w:i/>
          <w:u w:val="single"/>
        </w:rPr>
        <w:t>Ohutusandmete kokkuvõte</w:t>
      </w:r>
    </w:p>
    <w:p w14:paraId="29701C1A" w14:textId="77777777" w:rsidR="007F7781" w:rsidRPr="00D47E18" w:rsidRDefault="007F7781" w:rsidP="00EF6C1D">
      <w:pPr>
        <w:tabs>
          <w:tab w:val="clear" w:pos="567"/>
        </w:tabs>
        <w:spacing w:line="240" w:lineRule="auto"/>
      </w:pPr>
      <w:r w:rsidRPr="00D47E18">
        <w:t>Omalizumabi ohutust ja taluvust uuriti annustega 75 mg, 150 mg ja 300 mg manustatuna iga nelja nädala järel 975 CSU patsiendile, kellest 242 said platseebot. Kokku raviti 733 patsienti kuni 12 nädalat omalizumabiga ning 490 patsienti kuni 24 nädalat. Nendest patsientidest 412 said ravi kuni 12 nädalat ning 333 patsienti kuni 24 nädalat annuses 300 mg.</w:t>
      </w:r>
    </w:p>
    <w:p w14:paraId="4CF2CD76" w14:textId="77777777" w:rsidR="007F7781" w:rsidRPr="00D47E18" w:rsidRDefault="007F7781" w:rsidP="00EF6C1D">
      <w:pPr>
        <w:tabs>
          <w:tab w:val="clear" w:pos="567"/>
        </w:tabs>
        <w:spacing w:line="240" w:lineRule="auto"/>
      </w:pPr>
    </w:p>
    <w:p w14:paraId="19C114AA" w14:textId="77777777" w:rsidR="007F7781" w:rsidRPr="00D47E18" w:rsidRDefault="007F7781" w:rsidP="00EF6C1D">
      <w:pPr>
        <w:keepNext/>
        <w:tabs>
          <w:tab w:val="clear" w:pos="567"/>
        </w:tabs>
        <w:spacing w:line="240" w:lineRule="auto"/>
        <w:rPr>
          <w:i/>
          <w:u w:val="single"/>
        </w:rPr>
      </w:pPr>
      <w:r w:rsidRPr="00D47E18">
        <w:rPr>
          <w:i/>
          <w:u w:val="single"/>
        </w:rPr>
        <w:t>Kõrvaltoimete loetelu tabelina</w:t>
      </w:r>
    </w:p>
    <w:p w14:paraId="1F428DB5" w14:textId="34959726" w:rsidR="007F7781" w:rsidRPr="00D47E18" w:rsidRDefault="007F7781" w:rsidP="00EF6C1D">
      <w:pPr>
        <w:tabs>
          <w:tab w:val="clear" w:pos="567"/>
        </w:tabs>
        <w:spacing w:line="240" w:lineRule="auto"/>
      </w:pPr>
      <w:r w:rsidRPr="00D47E18">
        <w:t>CSU näidustuse korral esinenud kõrvaltoimed erineva annuse ja ravirühmade järgi (olulised erinevused riskifaktorid, kaasuvad haigused, kaasuvad ravimid ning vanused [nt astmauuringusse olid kaasatud lapsed vanuses 6...12 aastat]) on näidatud eraldi tabelis (tabel 5).</w:t>
      </w:r>
    </w:p>
    <w:p w14:paraId="57432B53" w14:textId="77777777" w:rsidR="007F7781" w:rsidRPr="00D47E18" w:rsidRDefault="007F7781" w:rsidP="00EF6C1D">
      <w:pPr>
        <w:tabs>
          <w:tab w:val="clear" w:pos="567"/>
        </w:tabs>
        <w:spacing w:line="240" w:lineRule="auto"/>
      </w:pPr>
    </w:p>
    <w:p w14:paraId="46E1EF6F" w14:textId="77777777" w:rsidR="007F7781" w:rsidRPr="00D47E18" w:rsidRDefault="007F7781" w:rsidP="00EF6C1D">
      <w:pPr>
        <w:tabs>
          <w:tab w:val="clear" w:pos="567"/>
        </w:tabs>
        <w:spacing w:line="240" w:lineRule="auto"/>
        <w:rPr>
          <w:szCs w:val="22"/>
        </w:rPr>
      </w:pPr>
      <w:r w:rsidRPr="00D47E18">
        <w:t xml:space="preserve">Tabelis 5 on loetletud kõrvaltoimed (kõrvaltoimed, mis esinevad ≥1% patsientidel mis tahes rühmas ning </w:t>
      </w:r>
      <w:r w:rsidRPr="00D47E18">
        <w:rPr>
          <w:szCs w:val="22"/>
        </w:rPr>
        <w:t>≥2% sagedamini mis tahes omalizumabi rühmas võrreldes platseeboga (pärast meditsiinilist hinnangut)), millest teatati 300 mg annuse korral kolme III faasi uuringu koondandmetes. Esitatud kõrvaltoimed on jagatud kahte rühma: 12</w:t>
      </w:r>
      <w:r w:rsidRPr="00D47E18">
        <w:rPr>
          <w:szCs w:val="22"/>
        </w:rPr>
        <w:noBreakHyphen/>
        <w:t>nädalase ja 24</w:t>
      </w:r>
      <w:r w:rsidRPr="00D47E18">
        <w:rPr>
          <w:szCs w:val="22"/>
        </w:rPr>
        <w:noBreakHyphen/>
        <w:t>nädalase raviperioodi jooksul ilmnenud kõrvaltoimed.</w:t>
      </w:r>
    </w:p>
    <w:p w14:paraId="64AB5ED2" w14:textId="77777777" w:rsidR="007F7781" w:rsidRPr="00D47E18" w:rsidRDefault="007F7781" w:rsidP="00EF6C1D">
      <w:pPr>
        <w:tabs>
          <w:tab w:val="clear" w:pos="567"/>
        </w:tabs>
        <w:spacing w:line="240" w:lineRule="auto"/>
        <w:rPr>
          <w:szCs w:val="22"/>
        </w:rPr>
      </w:pPr>
    </w:p>
    <w:p w14:paraId="1D6194E7" w14:textId="77777777" w:rsidR="007F7781" w:rsidRPr="00D47E18" w:rsidRDefault="007F7781" w:rsidP="00EF6C1D">
      <w:pPr>
        <w:tabs>
          <w:tab w:val="clear" w:pos="567"/>
        </w:tabs>
        <w:spacing w:line="240" w:lineRule="auto"/>
      </w:pPr>
      <w:r w:rsidRPr="00D47E18">
        <w:rPr>
          <w:szCs w:val="22"/>
        </w:rPr>
        <w:t xml:space="preserve">Kõrvaltoimed on esitatud </w:t>
      </w:r>
      <w:r w:rsidRPr="00D47E18">
        <w:rPr>
          <w:color w:val="000000"/>
          <w:szCs w:val="22"/>
        </w:rPr>
        <w:t>MedDRA-süsteemi</w:t>
      </w:r>
      <w:r w:rsidRPr="00D47E18">
        <w:t xml:space="preserve"> organklasside järgi. Igas organklassis on kõrvaltoimed järjestatud vastavalt esinemissagedusele, kõige sagedasemad kõrvaltoimed toodud eespool. Esinemissageduste kategooriad on iga kõrvaltoime puhul esitatud vastavalt järgmisele konventsioonile: väga sage (≥1/10), sage (≥1/100 kuni &lt;1/10), aeg</w:t>
      </w:r>
      <w:r w:rsidRPr="00D47E18">
        <w:noBreakHyphen/>
        <w:t>ajalt (≥1/1000 kuni &lt;1/100), harv (≥1/10 000 kuni &lt;1/1000)</w:t>
      </w:r>
      <w:r w:rsidRPr="00D47E18">
        <w:rPr>
          <w:lang w:eastAsia="et-EE"/>
        </w:rPr>
        <w:t xml:space="preserve">, väga harv </w:t>
      </w:r>
      <w:r w:rsidRPr="00D47E18">
        <w:rPr>
          <w:color w:val="000000"/>
          <w:szCs w:val="22"/>
        </w:rPr>
        <w:t>(&lt;1/10 000)</w:t>
      </w:r>
      <w:r w:rsidRPr="00D47E18">
        <w:t xml:space="preserve"> ja teadmata (ei saa hinnata olemasolevate andmete alusel).</w:t>
      </w:r>
    </w:p>
    <w:p w14:paraId="439A2A00" w14:textId="77777777" w:rsidR="007F7781" w:rsidRPr="00D47E18" w:rsidRDefault="007F7781" w:rsidP="00EF6C1D">
      <w:pPr>
        <w:tabs>
          <w:tab w:val="clear" w:pos="567"/>
        </w:tabs>
        <w:spacing w:line="240" w:lineRule="auto"/>
      </w:pPr>
    </w:p>
    <w:p w14:paraId="0C4A11CD" w14:textId="77777777" w:rsidR="007F7781" w:rsidRPr="00D47E18" w:rsidRDefault="007F7781" w:rsidP="00EF6C1D">
      <w:pPr>
        <w:keepNext/>
        <w:keepLines/>
        <w:widowControl w:val="0"/>
        <w:tabs>
          <w:tab w:val="clear" w:pos="567"/>
          <w:tab w:val="left" w:pos="-720"/>
          <w:tab w:val="left" w:pos="4536"/>
        </w:tabs>
        <w:suppressAutoHyphens/>
        <w:spacing w:line="240" w:lineRule="auto"/>
        <w:ind w:left="851" w:hanging="851"/>
        <w:rPr>
          <w:b/>
          <w:szCs w:val="22"/>
        </w:rPr>
      </w:pPr>
      <w:r w:rsidRPr="00D47E18">
        <w:rPr>
          <w:b/>
          <w:szCs w:val="22"/>
        </w:rPr>
        <w:lastRenderedPageBreak/>
        <w:t>Tabel 5</w:t>
      </w:r>
      <w:r w:rsidR="00943F36" w:rsidRPr="00D47E18">
        <w:rPr>
          <w:b/>
          <w:szCs w:val="22"/>
        </w:rPr>
        <w:tab/>
      </w:r>
      <w:r w:rsidRPr="00D47E18">
        <w:rPr>
          <w:b/>
          <w:szCs w:val="22"/>
        </w:rPr>
        <w:t>Kõrvaltoimed CSU ohutuse koondandmetest (päev 1 kuni nädal 24) 300 mg omalizumabi korral</w:t>
      </w:r>
    </w:p>
    <w:p w14:paraId="1099AA1C" w14:textId="77777777" w:rsidR="007F7781" w:rsidRPr="00D47E18" w:rsidRDefault="007F7781" w:rsidP="00EF6C1D">
      <w:pPr>
        <w:keepNext/>
        <w:widowControl w:val="0"/>
        <w:spacing w:line="240" w:lineRule="auto"/>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7F7781" w:rsidRPr="00D47E18" w14:paraId="480A5953" w14:textId="77777777">
        <w:trPr>
          <w:gridAfter w:val="1"/>
          <w:wAfter w:w="5" w:type="pct"/>
        </w:trPr>
        <w:tc>
          <w:tcPr>
            <w:tcW w:w="1353" w:type="pct"/>
            <w:vMerge w:val="restart"/>
            <w:tcBorders>
              <w:top w:val="single" w:sz="4" w:space="0" w:color="auto"/>
            </w:tcBorders>
            <w:shd w:val="clear" w:color="auto" w:fill="auto"/>
            <w:vAlign w:val="center"/>
          </w:tcPr>
          <w:p w14:paraId="721FB655" w14:textId="77777777" w:rsidR="007F7781" w:rsidRPr="00D47E18" w:rsidRDefault="007F7781" w:rsidP="00EF6C1D">
            <w:pPr>
              <w:keepNext/>
              <w:widowControl w:val="0"/>
              <w:spacing w:line="240" w:lineRule="auto"/>
              <w:rPr>
                <w:b/>
                <w:szCs w:val="22"/>
              </w:rPr>
            </w:pPr>
            <w:r w:rsidRPr="00D47E18">
              <w:rPr>
                <w:b/>
                <w:szCs w:val="22"/>
              </w:rPr>
              <w:t>Nädal 12</w:t>
            </w:r>
          </w:p>
        </w:tc>
        <w:tc>
          <w:tcPr>
            <w:tcW w:w="2295" w:type="pct"/>
            <w:gridSpan w:val="2"/>
            <w:tcBorders>
              <w:top w:val="single" w:sz="4" w:space="0" w:color="auto"/>
              <w:bottom w:val="single" w:sz="4" w:space="0" w:color="auto"/>
            </w:tcBorders>
            <w:shd w:val="clear" w:color="auto" w:fill="auto"/>
          </w:tcPr>
          <w:p w14:paraId="45A2C3A1" w14:textId="77777777" w:rsidR="007F7781" w:rsidRPr="00D47E18" w:rsidRDefault="007F7781" w:rsidP="00EF6C1D">
            <w:pPr>
              <w:keepNext/>
              <w:widowControl w:val="0"/>
              <w:spacing w:line="240" w:lineRule="auto"/>
              <w:jc w:val="center"/>
              <w:rPr>
                <w:szCs w:val="22"/>
              </w:rPr>
            </w:pPr>
            <w:r w:rsidRPr="00D47E18">
              <w:rPr>
                <w:b/>
                <w:szCs w:val="22"/>
              </w:rPr>
              <w:t>Omalizumabi uuringud 1, 2 ja 3 Koondandmed</w:t>
            </w:r>
          </w:p>
        </w:tc>
        <w:tc>
          <w:tcPr>
            <w:tcW w:w="1347" w:type="pct"/>
            <w:tcBorders>
              <w:top w:val="single" w:sz="4" w:space="0" w:color="auto"/>
              <w:bottom w:val="single" w:sz="4" w:space="0" w:color="auto"/>
            </w:tcBorders>
            <w:shd w:val="clear" w:color="auto" w:fill="auto"/>
          </w:tcPr>
          <w:p w14:paraId="1037CEEF" w14:textId="77777777" w:rsidR="007F7781" w:rsidRPr="00D47E18" w:rsidRDefault="007F7781" w:rsidP="00EF6C1D">
            <w:pPr>
              <w:keepNext/>
              <w:widowControl w:val="0"/>
              <w:spacing w:line="240" w:lineRule="auto"/>
              <w:jc w:val="center"/>
              <w:rPr>
                <w:b/>
                <w:szCs w:val="22"/>
              </w:rPr>
            </w:pPr>
            <w:r w:rsidRPr="00D47E18">
              <w:rPr>
                <w:b/>
                <w:szCs w:val="22"/>
              </w:rPr>
              <w:t>Esinemissagedus</w:t>
            </w:r>
          </w:p>
        </w:tc>
      </w:tr>
      <w:tr w:rsidR="007F7781" w:rsidRPr="00D47E18" w14:paraId="6966B481" w14:textId="77777777">
        <w:tc>
          <w:tcPr>
            <w:tcW w:w="1353" w:type="pct"/>
            <w:vMerge/>
            <w:shd w:val="clear" w:color="auto" w:fill="auto"/>
          </w:tcPr>
          <w:p w14:paraId="5011AF53" w14:textId="77777777" w:rsidR="007F7781" w:rsidRPr="00D47E18" w:rsidRDefault="007F7781" w:rsidP="00EF6C1D">
            <w:pPr>
              <w:keepNext/>
              <w:widowControl w:val="0"/>
              <w:spacing w:line="240" w:lineRule="auto"/>
              <w:rPr>
                <w:b/>
                <w:bCs/>
                <w:szCs w:val="22"/>
              </w:rPr>
            </w:pPr>
          </w:p>
        </w:tc>
        <w:tc>
          <w:tcPr>
            <w:tcW w:w="1221" w:type="pct"/>
            <w:tcBorders>
              <w:top w:val="single" w:sz="4" w:space="0" w:color="auto"/>
            </w:tcBorders>
            <w:shd w:val="clear" w:color="auto" w:fill="auto"/>
          </w:tcPr>
          <w:p w14:paraId="517FEBC0" w14:textId="77777777" w:rsidR="007F7781" w:rsidRPr="00D47E18" w:rsidRDefault="007F7781" w:rsidP="00EF6C1D">
            <w:pPr>
              <w:keepNext/>
              <w:widowControl w:val="0"/>
              <w:spacing w:line="240" w:lineRule="auto"/>
              <w:jc w:val="center"/>
              <w:rPr>
                <w:b/>
                <w:bCs/>
                <w:szCs w:val="22"/>
              </w:rPr>
            </w:pPr>
            <w:r w:rsidRPr="00D47E18">
              <w:rPr>
                <w:szCs w:val="22"/>
              </w:rPr>
              <w:t>Platseebo N=242</w:t>
            </w:r>
          </w:p>
        </w:tc>
        <w:tc>
          <w:tcPr>
            <w:tcW w:w="1074" w:type="pct"/>
            <w:tcBorders>
              <w:top w:val="single" w:sz="4" w:space="0" w:color="auto"/>
            </w:tcBorders>
            <w:shd w:val="clear" w:color="auto" w:fill="auto"/>
            <w:vAlign w:val="center"/>
          </w:tcPr>
          <w:p w14:paraId="33841478" w14:textId="77777777" w:rsidR="007F7781" w:rsidRPr="00D47E18" w:rsidRDefault="007F7781" w:rsidP="00EF6C1D">
            <w:pPr>
              <w:keepNext/>
              <w:widowControl w:val="0"/>
              <w:spacing w:line="240" w:lineRule="auto"/>
              <w:jc w:val="center"/>
              <w:rPr>
                <w:szCs w:val="22"/>
              </w:rPr>
            </w:pPr>
            <w:r w:rsidRPr="00D47E18">
              <w:rPr>
                <w:szCs w:val="22"/>
              </w:rPr>
              <w:t>300 mg N=412</w:t>
            </w:r>
          </w:p>
        </w:tc>
        <w:tc>
          <w:tcPr>
            <w:tcW w:w="1352" w:type="pct"/>
            <w:gridSpan w:val="2"/>
            <w:tcBorders>
              <w:top w:val="single" w:sz="4" w:space="0" w:color="auto"/>
            </w:tcBorders>
            <w:shd w:val="clear" w:color="auto" w:fill="auto"/>
          </w:tcPr>
          <w:p w14:paraId="6D1212C3" w14:textId="77777777" w:rsidR="007F7781" w:rsidRPr="00D47E18" w:rsidRDefault="007F7781" w:rsidP="00EF6C1D">
            <w:pPr>
              <w:keepNext/>
              <w:widowControl w:val="0"/>
              <w:spacing w:line="240" w:lineRule="auto"/>
              <w:jc w:val="center"/>
              <w:rPr>
                <w:b/>
                <w:bCs/>
                <w:szCs w:val="22"/>
              </w:rPr>
            </w:pPr>
          </w:p>
        </w:tc>
      </w:tr>
      <w:tr w:rsidR="007F7781" w:rsidRPr="00D47E18" w14:paraId="205E7098" w14:textId="77777777">
        <w:trPr>
          <w:gridAfter w:val="1"/>
          <w:wAfter w:w="5" w:type="pct"/>
        </w:trPr>
        <w:tc>
          <w:tcPr>
            <w:tcW w:w="4995" w:type="pct"/>
            <w:gridSpan w:val="4"/>
            <w:tcBorders>
              <w:top w:val="single" w:sz="4" w:space="0" w:color="auto"/>
            </w:tcBorders>
            <w:shd w:val="clear" w:color="auto" w:fill="auto"/>
          </w:tcPr>
          <w:p w14:paraId="2427A7D6" w14:textId="77777777" w:rsidR="007F7781" w:rsidRPr="00D47E18" w:rsidRDefault="007F7781" w:rsidP="00EF6C1D">
            <w:pPr>
              <w:keepNext/>
              <w:widowControl w:val="0"/>
              <w:spacing w:line="240" w:lineRule="auto"/>
              <w:rPr>
                <w:b/>
                <w:bCs/>
                <w:szCs w:val="22"/>
              </w:rPr>
            </w:pPr>
            <w:r w:rsidRPr="00D47E18">
              <w:rPr>
                <w:b/>
                <w:szCs w:val="22"/>
              </w:rPr>
              <w:t>Infektsioonid ja infestatsioonid</w:t>
            </w:r>
          </w:p>
        </w:tc>
      </w:tr>
      <w:tr w:rsidR="007F7781" w:rsidRPr="00D47E18" w14:paraId="17452754" w14:textId="77777777">
        <w:tc>
          <w:tcPr>
            <w:tcW w:w="1353" w:type="pct"/>
            <w:shd w:val="clear" w:color="auto" w:fill="auto"/>
            <w:vAlign w:val="center"/>
          </w:tcPr>
          <w:p w14:paraId="6212455E" w14:textId="77777777" w:rsidR="007F7781" w:rsidRPr="00D47E18" w:rsidRDefault="007F7781" w:rsidP="00EF6C1D">
            <w:pPr>
              <w:keepNext/>
              <w:widowControl w:val="0"/>
              <w:spacing w:line="240" w:lineRule="auto"/>
              <w:rPr>
                <w:szCs w:val="22"/>
              </w:rPr>
            </w:pPr>
            <w:r w:rsidRPr="00D47E18">
              <w:rPr>
                <w:szCs w:val="22"/>
              </w:rPr>
              <w:t>Sinusiit</w:t>
            </w:r>
          </w:p>
        </w:tc>
        <w:tc>
          <w:tcPr>
            <w:tcW w:w="1221" w:type="pct"/>
            <w:shd w:val="clear" w:color="auto" w:fill="auto"/>
          </w:tcPr>
          <w:p w14:paraId="71FC124B" w14:textId="77777777" w:rsidR="007F7781" w:rsidRPr="00D47E18" w:rsidRDefault="007F7781" w:rsidP="00EF6C1D">
            <w:pPr>
              <w:keepNext/>
              <w:widowControl w:val="0"/>
              <w:spacing w:line="240" w:lineRule="auto"/>
              <w:jc w:val="center"/>
              <w:rPr>
                <w:szCs w:val="22"/>
              </w:rPr>
            </w:pPr>
            <w:r w:rsidRPr="00D47E18">
              <w:rPr>
                <w:szCs w:val="22"/>
              </w:rPr>
              <w:t>5 (2,1%)</w:t>
            </w:r>
          </w:p>
        </w:tc>
        <w:tc>
          <w:tcPr>
            <w:tcW w:w="1074" w:type="pct"/>
            <w:shd w:val="clear" w:color="auto" w:fill="auto"/>
            <w:vAlign w:val="center"/>
          </w:tcPr>
          <w:p w14:paraId="6E56BDB5" w14:textId="77777777" w:rsidR="007F7781" w:rsidRPr="00D47E18" w:rsidRDefault="007F7781" w:rsidP="00EF6C1D">
            <w:pPr>
              <w:keepNext/>
              <w:widowControl w:val="0"/>
              <w:spacing w:line="240" w:lineRule="auto"/>
              <w:jc w:val="center"/>
              <w:rPr>
                <w:szCs w:val="22"/>
              </w:rPr>
            </w:pPr>
            <w:r w:rsidRPr="00D47E18">
              <w:rPr>
                <w:szCs w:val="22"/>
              </w:rPr>
              <w:t>20 (4,9%)</w:t>
            </w:r>
          </w:p>
        </w:tc>
        <w:tc>
          <w:tcPr>
            <w:tcW w:w="1352" w:type="pct"/>
            <w:gridSpan w:val="2"/>
            <w:shd w:val="clear" w:color="auto" w:fill="auto"/>
            <w:vAlign w:val="center"/>
          </w:tcPr>
          <w:p w14:paraId="10B8A957" w14:textId="77777777" w:rsidR="007F7781" w:rsidRPr="00D47E18" w:rsidRDefault="007F7781" w:rsidP="00EF6C1D">
            <w:pPr>
              <w:keepNext/>
              <w:widowControl w:val="0"/>
              <w:spacing w:line="240" w:lineRule="auto"/>
              <w:jc w:val="center"/>
              <w:rPr>
                <w:szCs w:val="22"/>
              </w:rPr>
            </w:pPr>
            <w:r w:rsidRPr="00D47E18">
              <w:rPr>
                <w:szCs w:val="22"/>
              </w:rPr>
              <w:t>Sage</w:t>
            </w:r>
          </w:p>
        </w:tc>
      </w:tr>
      <w:tr w:rsidR="007F7781" w:rsidRPr="00D47E18" w14:paraId="2331C4B6" w14:textId="77777777">
        <w:trPr>
          <w:gridAfter w:val="1"/>
          <w:wAfter w:w="5" w:type="pct"/>
        </w:trPr>
        <w:tc>
          <w:tcPr>
            <w:tcW w:w="4995" w:type="pct"/>
            <w:gridSpan w:val="4"/>
            <w:shd w:val="clear" w:color="auto" w:fill="auto"/>
          </w:tcPr>
          <w:p w14:paraId="5302883F" w14:textId="77777777" w:rsidR="007F7781" w:rsidRPr="00D47E18" w:rsidRDefault="007F7781" w:rsidP="00EF6C1D">
            <w:pPr>
              <w:keepNext/>
              <w:widowControl w:val="0"/>
              <w:spacing w:line="240" w:lineRule="auto"/>
              <w:rPr>
                <w:b/>
                <w:bCs/>
                <w:szCs w:val="22"/>
              </w:rPr>
            </w:pPr>
            <w:r w:rsidRPr="00D47E18">
              <w:rPr>
                <w:b/>
                <w:szCs w:val="22"/>
              </w:rPr>
              <w:t>Närvisüsteemi häired</w:t>
            </w:r>
          </w:p>
        </w:tc>
      </w:tr>
      <w:tr w:rsidR="007F7781" w:rsidRPr="00D47E18" w14:paraId="05E9BCD3" w14:textId="77777777">
        <w:tc>
          <w:tcPr>
            <w:tcW w:w="1353" w:type="pct"/>
            <w:shd w:val="clear" w:color="auto" w:fill="auto"/>
            <w:vAlign w:val="center"/>
          </w:tcPr>
          <w:p w14:paraId="47543C34" w14:textId="77777777" w:rsidR="007F7781" w:rsidRPr="00D47E18" w:rsidRDefault="007F7781" w:rsidP="00EF6C1D">
            <w:pPr>
              <w:keepNext/>
              <w:widowControl w:val="0"/>
              <w:spacing w:line="240" w:lineRule="auto"/>
              <w:rPr>
                <w:szCs w:val="22"/>
              </w:rPr>
            </w:pPr>
            <w:r w:rsidRPr="00D47E18">
              <w:rPr>
                <w:szCs w:val="22"/>
              </w:rPr>
              <w:t>Peavalu</w:t>
            </w:r>
          </w:p>
        </w:tc>
        <w:tc>
          <w:tcPr>
            <w:tcW w:w="1221" w:type="pct"/>
            <w:shd w:val="clear" w:color="auto" w:fill="auto"/>
          </w:tcPr>
          <w:p w14:paraId="059678AD" w14:textId="77777777" w:rsidR="007F7781" w:rsidRPr="00D47E18" w:rsidRDefault="007F7781" w:rsidP="00EF6C1D">
            <w:pPr>
              <w:keepNext/>
              <w:widowControl w:val="0"/>
              <w:spacing w:line="240" w:lineRule="auto"/>
              <w:jc w:val="center"/>
              <w:rPr>
                <w:szCs w:val="22"/>
              </w:rPr>
            </w:pPr>
            <w:r w:rsidRPr="00D47E18">
              <w:rPr>
                <w:szCs w:val="22"/>
              </w:rPr>
              <w:t>7 (2,9%)</w:t>
            </w:r>
          </w:p>
        </w:tc>
        <w:tc>
          <w:tcPr>
            <w:tcW w:w="1074" w:type="pct"/>
            <w:shd w:val="clear" w:color="auto" w:fill="auto"/>
            <w:vAlign w:val="center"/>
          </w:tcPr>
          <w:p w14:paraId="78A039E5" w14:textId="77777777" w:rsidR="007F7781" w:rsidRPr="00D47E18" w:rsidRDefault="007F7781" w:rsidP="00EF6C1D">
            <w:pPr>
              <w:keepNext/>
              <w:widowControl w:val="0"/>
              <w:spacing w:line="240" w:lineRule="auto"/>
              <w:jc w:val="center"/>
              <w:rPr>
                <w:szCs w:val="22"/>
              </w:rPr>
            </w:pPr>
            <w:r w:rsidRPr="00D47E18">
              <w:rPr>
                <w:szCs w:val="22"/>
              </w:rPr>
              <w:t>25 (6,1%)</w:t>
            </w:r>
          </w:p>
        </w:tc>
        <w:tc>
          <w:tcPr>
            <w:tcW w:w="1352" w:type="pct"/>
            <w:gridSpan w:val="2"/>
            <w:shd w:val="clear" w:color="auto" w:fill="auto"/>
            <w:vAlign w:val="center"/>
          </w:tcPr>
          <w:p w14:paraId="35D9F71C" w14:textId="77777777" w:rsidR="007F7781" w:rsidRPr="00D47E18" w:rsidRDefault="007F7781" w:rsidP="00EF6C1D">
            <w:pPr>
              <w:keepNext/>
              <w:widowControl w:val="0"/>
              <w:spacing w:line="240" w:lineRule="auto"/>
              <w:jc w:val="center"/>
              <w:rPr>
                <w:szCs w:val="22"/>
              </w:rPr>
            </w:pPr>
            <w:r w:rsidRPr="00D47E18">
              <w:rPr>
                <w:szCs w:val="22"/>
              </w:rPr>
              <w:t>Sage</w:t>
            </w:r>
          </w:p>
        </w:tc>
      </w:tr>
      <w:tr w:rsidR="007F7781" w:rsidRPr="00D47E18" w14:paraId="0723C41A" w14:textId="77777777">
        <w:trPr>
          <w:gridAfter w:val="1"/>
          <w:wAfter w:w="5" w:type="pct"/>
        </w:trPr>
        <w:tc>
          <w:tcPr>
            <w:tcW w:w="4995" w:type="pct"/>
            <w:gridSpan w:val="4"/>
            <w:shd w:val="clear" w:color="auto" w:fill="auto"/>
          </w:tcPr>
          <w:p w14:paraId="72FDA159" w14:textId="69D46EBC" w:rsidR="007F7781" w:rsidRPr="00D47E18" w:rsidRDefault="007F7781" w:rsidP="00EF6C1D">
            <w:pPr>
              <w:keepNext/>
              <w:widowControl w:val="0"/>
              <w:spacing w:line="240" w:lineRule="auto"/>
              <w:rPr>
                <w:b/>
                <w:bCs/>
                <w:szCs w:val="22"/>
              </w:rPr>
            </w:pPr>
            <w:r w:rsidRPr="00D47E18">
              <w:rPr>
                <w:b/>
                <w:szCs w:val="22"/>
              </w:rPr>
              <w:t>Lihas</w:t>
            </w:r>
            <w:r w:rsidR="004A710A" w:rsidRPr="00D47E18">
              <w:rPr>
                <w:b/>
                <w:szCs w:val="22"/>
              </w:rPr>
              <w:t>te, luustiku</w:t>
            </w:r>
            <w:r w:rsidRPr="00D47E18">
              <w:rPr>
                <w:b/>
                <w:szCs w:val="22"/>
              </w:rPr>
              <w:t xml:space="preserve"> ja sidekoe kahjustused</w:t>
            </w:r>
          </w:p>
        </w:tc>
      </w:tr>
      <w:tr w:rsidR="007F7781" w:rsidRPr="00D47E18" w14:paraId="20C6DFC7" w14:textId="77777777">
        <w:tc>
          <w:tcPr>
            <w:tcW w:w="1353" w:type="pct"/>
            <w:tcBorders>
              <w:bottom w:val="nil"/>
            </w:tcBorders>
            <w:shd w:val="clear" w:color="auto" w:fill="auto"/>
            <w:vAlign w:val="center"/>
          </w:tcPr>
          <w:p w14:paraId="0226DB29" w14:textId="77777777" w:rsidR="007F7781" w:rsidRPr="00D47E18" w:rsidRDefault="007F7781" w:rsidP="00EF6C1D">
            <w:pPr>
              <w:keepNext/>
              <w:widowControl w:val="0"/>
              <w:spacing w:line="240" w:lineRule="auto"/>
              <w:rPr>
                <w:szCs w:val="22"/>
              </w:rPr>
            </w:pPr>
            <w:r w:rsidRPr="00D47E18">
              <w:rPr>
                <w:szCs w:val="22"/>
              </w:rPr>
              <w:t>Artralgia</w:t>
            </w:r>
          </w:p>
        </w:tc>
        <w:tc>
          <w:tcPr>
            <w:tcW w:w="1221" w:type="pct"/>
            <w:tcBorders>
              <w:bottom w:val="nil"/>
            </w:tcBorders>
            <w:shd w:val="clear" w:color="auto" w:fill="auto"/>
          </w:tcPr>
          <w:p w14:paraId="27B272D6" w14:textId="77777777" w:rsidR="007F7781" w:rsidRPr="00D47E18" w:rsidRDefault="007F7781" w:rsidP="00EF6C1D">
            <w:pPr>
              <w:keepNext/>
              <w:widowControl w:val="0"/>
              <w:spacing w:line="240" w:lineRule="auto"/>
              <w:jc w:val="center"/>
              <w:rPr>
                <w:szCs w:val="22"/>
              </w:rPr>
            </w:pPr>
            <w:r w:rsidRPr="00D47E18">
              <w:rPr>
                <w:szCs w:val="22"/>
              </w:rPr>
              <w:t>1 (0,4%)</w:t>
            </w:r>
          </w:p>
        </w:tc>
        <w:tc>
          <w:tcPr>
            <w:tcW w:w="1074" w:type="pct"/>
            <w:tcBorders>
              <w:bottom w:val="nil"/>
            </w:tcBorders>
            <w:shd w:val="clear" w:color="auto" w:fill="auto"/>
            <w:vAlign w:val="center"/>
          </w:tcPr>
          <w:p w14:paraId="03EC4567" w14:textId="77777777" w:rsidR="007F7781" w:rsidRPr="00D47E18" w:rsidRDefault="007F7781" w:rsidP="00EF6C1D">
            <w:pPr>
              <w:keepNext/>
              <w:widowControl w:val="0"/>
              <w:spacing w:line="240" w:lineRule="auto"/>
              <w:jc w:val="center"/>
              <w:rPr>
                <w:szCs w:val="22"/>
              </w:rPr>
            </w:pPr>
            <w:r w:rsidRPr="00D47E18">
              <w:rPr>
                <w:szCs w:val="22"/>
              </w:rPr>
              <w:t>12 (2,9%)</w:t>
            </w:r>
          </w:p>
        </w:tc>
        <w:tc>
          <w:tcPr>
            <w:tcW w:w="1352" w:type="pct"/>
            <w:gridSpan w:val="2"/>
            <w:tcBorders>
              <w:bottom w:val="nil"/>
            </w:tcBorders>
            <w:shd w:val="clear" w:color="auto" w:fill="auto"/>
            <w:vAlign w:val="center"/>
          </w:tcPr>
          <w:p w14:paraId="1A2F39BE" w14:textId="77777777" w:rsidR="007F7781" w:rsidRPr="00D47E18" w:rsidRDefault="007F7781" w:rsidP="00EF6C1D">
            <w:pPr>
              <w:keepNext/>
              <w:widowControl w:val="0"/>
              <w:spacing w:line="240" w:lineRule="auto"/>
              <w:jc w:val="center"/>
              <w:rPr>
                <w:szCs w:val="22"/>
              </w:rPr>
            </w:pPr>
            <w:r w:rsidRPr="00D47E18">
              <w:rPr>
                <w:szCs w:val="22"/>
              </w:rPr>
              <w:t>Sage</w:t>
            </w:r>
          </w:p>
        </w:tc>
      </w:tr>
      <w:tr w:rsidR="007F7781" w:rsidRPr="00D47E18" w14:paraId="3CA396E4" w14:textId="77777777">
        <w:tc>
          <w:tcPr>
            <w:tcW w:w="5000" w:type="pct"/>
            <w:gridSpan w:val="5"/>
            <w:tcBorders>
              <w:top w:val="nil"/>
              <w:bottom w:val="nil"/>
            </w:tcBorders>
            <w:shd w:val="clear" w:color="auto" w:fill="auto"/>
          </w:tcPr>
          <w:p w14:paraId="0883A026" w14:textId="77777777" w:rsidR="007F7781" w:rsidRPr="00D47E18" w:rsidRDefault="007F7781" w:rsidP="00EF6C1D">
            <w:pPr>
              <w:keepNext/>
              <w:widowControl w:val="0"/>
              <w:spacing w:line="240" w:lineRule="auto"/>
              <w:rPr>
                <w:szCs w:val="22"/>
              </w:rPr>
            </w:pPr>
            <w:r w:rsidRPr="00D47E18">
              <w:rPr>
                <w:b/>
                <w:bCs/>
                <w:szCs w:val="22"/>
              </w:rPr>
              <w:t>Üldised häired ja manustamiskoha reaktsioonid</w:t>
            </w:r>
          </w:p>
        </w:tc>
      </w:tr>
      <w:tr w:rsidR="007F7781" w:rsidRPr="00D47E18" w14:paraId="6B6EA3AC" w14:textId="77777777">
        <w:tc>
          <w:tcPr>
            <w:tcW w:w="1353" w:type="pct"/>
            <w:tcBorders>
              <w:top w:val="nil"/>
              <w:bottom w:val="single" w:sz="12" w:space="0" w:color="auto"/>
            </w:tcBorders>
            <w:shd w:val="clear" w:color="auto" w:fill="auto"/>
            <w:vAlign w:val="center"/>
          </w:tcPr>
          <w:p w14:paraId="6AE06E6F" w14:textId="77777777" w:rsidR="007F7781" w:rsidRPr="00D47E18" w:rsidRDefault="007F7781" w:rsidP="00EF6C1D">
            <w:pPr>
              <w:keepNext/>
              <w:widowControl w:val="0"/>
              <w:spacing w:line="240" w:lineRule="auto"/>
              <w:rPr>
                <w:szCs w:val="22"/>
              </w:rPr>
            </w:pPr>
            <w:r w:rsidRPr="00D47E18">
              <w:rPr>
                <w:szCs w:val="22"/>
              </w:rPr>
              <w:t>Süstekoha reaktsioonid*</w:t>
            </w:r>
          </w:p>
        </w:tc>
        <w:tc>
          <w:tcPr>
            <w:tcW w:w="1221" w:type="pct"/>
            <w:tcBorders>
              <w:top w:val="nil"/>
              <w:bottom w:val="single" w:sz="12" w:space="0" w:color="auto"/>
            </w:tcBorders>
            <w:shd w:val="clear" w:color="auto" w:fill="auto"/>
            <w:vAlign w:val="center"/>
          </w:tcPr>
          <w:p w14:paraId="3EF98EB6" w14:textId="77777777" w:rsidR="007F7781" w:rsidRPr="00D47E18" w:rsidRDefault="007F7781" w:rsidP="00EF6C1D">
            <w:pPr>
              <w:keepNext/>
              <w:widowControl w:val="0"/>
              <w:spacing w:line="240" w:lineRule="auto"/>
              <w:jc w:val="center"/>
              <w:rPr>
                <w:szCs w:val="22"/>
              </w:rPr>
            </w:pPr>
            <w:r w:rsidRPr="00D47E18">
              <w:rPr>
                <w:szCs w:val="22"/>
              </w:rPr>
              <w:t>2 (0,8%)</w:t>
            </w:r>
          </w:p>
        </w:tc>
        <w:tc>
          <w:tcPr>
            <w:tcW w:w="1074" w:type="pct"/>
            <w:tcBorders>
              <w:top w:val="nil"/>
              <w:bottom w:val="single" w:sz="12" w:space="0" w:color="auto"/>
            </w:tcBorders>
            <w:shd w:val="clear" w:color="auto" w:fill="auto"/>
            <w:vAlign w:val="center"/>
          </w:tcPr>
          <w:p w14:paraId="06E4B5A9" w14:textId="77777777" w:rsidR="007F7781" w:rsidRPr="00D47E18" w:rsidRDefault="007F7781" w:rsidP="00EF6C1D">
            <w:pPr>
              <w:keepNext/>
              <w:widowControl w:val="0"/>
              <w:spacing w:line="240" w:lineRule="auto"/>
              <w:jc w:val="center"/>
              <w:rPr>
                <w:szCs w:val="22"/>
              </w:rPr>
            </w:pPr>
            <w:r w:rsidRPr="00D47E18">
              <w:rPr>
                <w:szCs w:val="22"/>
              </w:rPr>
              <w:t>11 (2,7%)</w:t>
            </w:r>
          </w:p>
        </w:tc>
        <w:tc>
          <w:tcPr>
            <w:tcW w:w="1352" w:type="pct"/>
            <w:gridSpan w:val="2"/>
            <w:tcBorders>
              <w:top w:val="nil"/>
              <w:bottom w:val="single" w:sz="12" w:space="0" w:color="auto"/>
            </w:tcBorders>
            <w:shd w:val="clear" w:color="auto" w:fill="auto"/>
            <w:vAlign w:val="center"/>
          </w:tcPr>
          <w:p w14:paraId="0F19CA32" w14:textId="77777777" w:rsidR="007F7781" w:rsidRPr="00D47E18" w:rsidRDefault="007F7781" w:rsidP="00EF6C1D">
            <w:pPr>
              <w:keepNext/>
              <w:widowControl w:val="0"/>
              <w:spacing w:line="240" w:lineRule="auto"/>
              <w:jc w:val="center"/>
              <w:rPr>
                <w:szCs w:val="22"/>
              </w:rPr>
            </w:pPr>
            <w:r w:rsidRPr="00D47E18">
              <w:rPr>
                <w:szCs w:val="22"/>
              </w:rPr>
              <w:t>Sage</w:t>
            </w:r>
          </w:p>
        </w:tc>
      </w:tr>
      <w:tr w:rsidR="007F7781" w:rsidRPr="00D47E18" w14:paraId="03F5DC8F" w14:textId="77777777">
        <w:trPr>
          <w:gridAfter w:val="1"/>
          <w:wAfter w:w="5" w:type="pct"/>
        </w:trPr>
        <w:tc>
          <w:tcPr>
            <w:tcW w:w="1353" w:type="pct"/>
            <w:vMerge w:val="restart"/>
            <w:tcBorders>
              <w:top w:val="single" w:sz="12" w:space="0" w:color="auto"/>
            </w:tcBorders>
            <w:shd w:val="clear" w:color="auto" w:fill="auto"/>
            <w:vAlign w:val="center"/>
          </w:tcPr>
          <w:p w14:paraId="0E89F094" w14:textId="77777777" w:rsidR="007F7781" w:rsidRPr="00D47E18" w:rsidRDefault="007F7781" w:rsidP="00EF6C1D">
            <w:pPr>
              <w:keepNext/>
              <w:widowControl w:val="0"/>
              <w:spacing w:line="240" w:lineRule="auto"/>
              <w:rPr>
                <w:szCs w:val="22"/>
              </w:rPr>
            </w:pPr>
            <w:r w:rsidRPr="00D47E18">
              <w:rPr>
                <w:b/>
                <w:szCs w:val="22"/>
              </w:rPr>
              <w:t>Nädal 24</w:t>
            </w:r>
          </w:p>
        </w:tc>
        <w:tc>
          <w:tcPr>
            <w:tcW w:w="2295" w:type="pct"/>
            <w:gridSpan w:val="2"/>
            <w:tcBorders>
              <w:top w:val="single" w:sz="12" w:space="0" w:color="auto"/>
              <w:bottom w:val="single" w:sz="4" w:space="0" w:color="auto"/>
            </w:tcBorders>
            <w:shd w:val="clear" w:color="auto" w:fill="auto"/>
          </w:tcPr>
          <w:p w14:paraId="5CDF113D" w14:textId="77777777" w:rsidR="007F7781" w:rsidRPr="00D47E18" w:rsidRDefault="007F7781" w:rsidP="00EF6C1D">
            <w:pPr>
              <w:keepNext/>
              <w:widowControl w:val="0"/>
              <w:spacing w:line="240" w:lineRule="auto"/>
              <w:jc w:val="center"/>
              <w:rPr>
                <w:szCs w:val="22"/>
              </w:rPr>
            </w:pPr>
            <w:r w:rsidRPr="00D47E18">
              <w:rPr>
                <w:b/>
                <w:szCs w:val="22"/>
              </w:rPr>
              <w:t>Omalizumabi uuringud 1 ja 3 Koondandmed</w:t>
            </w:r>
          </w:p>
        </w:tc>
        <w:tc>
          <w:tcPr>
            <w:tcW w:w="1347" w:type="pct"/>
            <w:tcBorders>
              <w:top w:val="single" w:sz="12" w:space="0" w:color="auto"/>
              <w:bottom w:val="single" w:sz="4" w:space="0" w:color="auto"/>
            </w:tcBorders>
            <w:shd w:val="clear" w:color="auto" w:fill="auto"/>
          </w:tcPr>
          <w:p w14:paraId="74A54931" w14:textId="77777777" w:rsidR="007F7781" w:rsidRPr="00D47E18" w:rsidRDefault="007F7781" w:rsidP="00EF6C1D">
            <w:pPr>
              <w:keepNext/>
              <w:widowControl w:val="0"/>
              <w:spacing w:line="240" w:lineRule="auto"/>
              <w:jc w:val="center"/>
              <w:rPr>
                <w:szCs w:val="22"/>
              </w:rPr>
            </w:pPr>
            <w:r w:rsidRPr="00D47E18">
              <w:rPr>
                <w:b/>
                <w:szCs w:val="22"/>
              </w:rPr>
              <w:t>Esinemissagedus</w:t>
            </w:r>
          </w:p>
        </w:tc>
      </w:tr>
      <w:tr w:rsidR="007F7781" w:rsidRPr="00D47E18" w14:paraId="622F90DC" w14:textId="77777777">
        <w:tc>
          <w:tcPr>
            <w:tcW w:w="1353" w:type="pct"/>
            <w:vMerge/>
            <w:tcBorders>
              <w:bottom w:val="single" w:sz="4" w:space="0" w:color="auto"/>
            </w:tcBorders>
            <w:shd w:val="clear" w:color="auto" w:fill="auto"/>
            <w:vAlign w:val="center"/>
          </w:tcPr>
          <w:p w14:paraId="0A1B01E4" w14:textId="77777777" w:rsidR="007F7781" w:rsidRPr="00D47E18" w:rsidRDefault="007F7781" w:rsidP="00EF6C1D">
            <w:pPr>
              <w:keepNext/>
              <w:widowControl w:val="0"/>
              <w:spacing w:line="240" w:lineRule="auto"/>
              <w:rPr>
                <w:szCs w:val="22"/>
              </w:rPr>
            </w:pPr>
          </w:p>
        </w:tc>
        <w:tc>
          <w:tcPr>
            <w:tcW w:w="1221" w:type="pct"/>
            <w:tcBorders>
              <w:top w:val="single" w:sz="4" w:space="0" w:color="auto"/>
              <w:bottom w:val="single" w:sz="4" w:space="0" w:color="auto"/>
            </w:tcBorders>
            <w:shd w:val="clear" w:color="auto" w:fill="auto"/>
          </w:tcPr>
          <w:p w14:paraId="4924342F" w14:textId="77777777" w:rsidR="007F7781" w:rsidRPr="00D47E18" w:rsidRDefault="007F7781" w:rsidP="00EF6C1D">
            <w:pPr>
              <w:keepNext/>
              <w:widowControl w:val="0"/>
              <w:spacing w:line="240" w:lineRule="auto"/>
              <w:jc w:val="center"/>
              <w:rPr>
                <w:szCs w:val="22"/>
              </w:rPr>
            </w:pPr>
            <w:r w:rsidRPr="00D47E18">
              <w:rPr>
                <w:szCs w:val="22"/>
              </w:rPr>
              <w:t>Pla</w:t>
            </w:r>
            <w:r w:rsidR="00F407F3" w:rsidRPr="00D47E18">
              <w:rPr>
                <w:szCs w:val="22"/>
              </w:rPr>
              <w:t>tse</w:t>
            </w:r>
            <w:r w:rsidRPr="00D47E18">
              <w:rPr>
                <w:szCs w:val="22"/>
              </w:rPr>
              <w:t>ebo N=163</w:t>
            </w:r>
          </w:p>
        </w:tc>
        <w:tc>
          <w:tcPr>
            <w:tcW w:w="1074" w:type="pct"/>
            <w:tcBorders>
              <w:top w:val="single" w:sz="4" w:space="0" w:color="auto"/>
              <w:bottom w:val="single" w:sz="4" w:space="0" w:color="auto"/>
            </w:tcBorders>
            <w:shd w:val="clear" w:color="auto" w:fill="auto"/>
            <w:vAlign w:val="center"/>
          </w:tcPr>
          <w:p w14:paraId="0CF2DD4C" w14:textId="77777777" w:rsidR="007F7781" w:rsidRPr="00D47E18" w:rsidRDefault="007F7781" w:rsidP="00EF6C1D">
            <w:pPr>
              <w:keepNext/>
              <w:widowControl w:val="0"/>
              <w:spacing w:line="240" w:lineRule="auto"/>
              <w:jc w:val="center"/>
              <w:rPr>
                <w:szCs w:val="22"/>
              </w:rPr>
            </w:pPr>
            <w:r w:rsidRPr="00D47E18">
              <w:rPr>
                <w:szCs w:val="22"/>
              </w:rPr>
              <w:t>300 mg N=333</w:t>
            </w:r>
          </w:p>
        </w:tc>
        <w:tc>
          <w:tcPr>
            <w:tcW w:w="1352" w:type="pct"/>
            <w:gridSpan w:val="2"/>
            <w:tcBorders>
              <w:top w:val="nil"/>
              <w:bottom w:val="single" w:sz="4" w:space="0" w:color="auto"/>
            </w:tcBorders>
            <w:shd w:val="clear" w:color="auto" w:fill="auto"/>
            <w:vAlign w:val="center"/>
          </w:tcPr>
          <w:p w14:paraId="5C206780" w14:textId="77777777" w:rsidR="007F7781" w:rsidRPr="00D47E18" w:rsidRDefault="007F7781" w:rsidP="00EF6C1D">
            <w:pPr>
              <w:keepNext/>
              <w:widowControl w:val="0"/>
              <w:spacing w:line="240" w:lineRule="auto"/>
              <w:rPr>
                <w:szCs w:val="22"/>
              </w:rPr>
            </w:pPr>
          </w:p>
        </w:tc>
      </w:tr>
      <w:tr w:rsidR="007F7781" w:rsidRPr="00D47E18" w14:paraId="6E85501A" w14:textId="77777777">
        <w:trPr>
          <w:gridAfter w:val="1"/>
          <w:wAfter w:w="5" w:type="pct"/>
        </w:trPr>
        <w:tc>
          <w:tcPr>
            <w:tcW w:w="4995" w:type="pct"/>
            <w:gridSpan w:val="4"/>
            <w:tcBorders>
              <w:top w:val="single" w:sz="4" w:space="0" w:color="auto"/>
            </w:tcBorders>
            <w:shd w:val="clear" w:color="auto" w:fill="auto"/>
          </w:tcPr>
          <w:p w14:paraId="55D52F52" w14:textId="77777777" w:rsidR="007F7781" w:rsidRPr="00D47E18" w:rsidRDefault="007F7781" w:rsidP="00EF6C1D">
            <w:pPr>
              <w:keepNext/>
              <w:widowControl w:val="0"/>
              <w:spacing w:line="240" w:lineRule="auto"/>
              <w:rPr>
                <w:szCs w:val="22"/>
              </w:rPr>
            </w:pPr>
            <w:r w:rsidRPr="00D47E18">
              <w:rPr>
                <w:b/>
                <w:szCs w:val="22"/>
              </w:rPr>
              <w:t>Infektsioonid ja infestatsioonid</w:t>
            </w:r>
          </w:p>
        </w:tc>
      </w:tr>
      <w:tr w:rsidR="007F7781" w:rsidRPr="00D47E18" w14:paraId="33A540A7" w14:textId="77777777">
        <w:tc>
          <w:tcPr>
            <w:tcW w:w="1353" w:type="pct"/>
            <w:shd w:val="clear" w:color="auto" w:fill="auto"/>
            <w:vAlign w:val="center"/>
          </w:tcPr>
          <w:p w14:paraId="0B5EE431" w14:textId="77777777" w:rsidR="007F7781" w:rsidRPr="00D47E18" w:rsidRDefault="007F7781" w:rsidP="00EF6C1D">
            <w:pPr>
              <w:keepNext/>
              <w:widowControl w:val="0"/>
              <w:spacing w:line="240" w:lineRule="auto"/>
              <w:rPr>
                <w:szCs w:val="22"/>
              </w:rPr>
            </w:pPr>
            <w:r w:rsidRPr="00D47E18">
              <w:rPr>
                <w:szCs w:val="22"/>
              </w:rPr>
              <w:t>Ülemiste hingamisteede infektsioon</w:t>
            </w:r>
          </w:p>
        </w:tc>
        <w:tc>
          <w:tcPr>
            <w:tcW w:w="1221" w:type="pct"/>
            <w:shd w:val="clear" w:color="auto" w:fill="auto"/>
            <w:vAlign w:val="center"/>
          </w:tcPr>
          <w:p w14:paraId="5264F142" w14:textId="77777777" w:rsidR="007F7781" w:rsidRPr="00D47E18" w:rsidRDefault="007F7781" w:rsidP="00EF6C1D">
            <w:pPr>
              <w:keepNext/>
              <w:widowControl w:val="0"/>
              <w:spacing w:line="240" w:lineRule="auto"/>
              <w:jc w:val="center"/>
              <w:rPr>
                <w:szCs w:val="22"/>
              </w:rPr>
            </w:pPr>
            <w:r w:rsidRPr="00D47E18">
              <w:rPr>
                <w:szCs w:val="22"/>
              </w:rPr>
              <w:t>5 (3,1%)</w:t>
            </w:r>
          </w:p>
        </w:tc>
        <w:tc>
          <w:tcPr>
            <w:tcW w:w="1074" w:type="pct"/>
            <w:shd w:val="clear" w:color="auto" w:fill="auto"/>
            <w:vAlign w:val="center"/>
          </w:tcPr>
          <w:p w14:paraId="0588596E" w14:textId="77777777" w:rsidR="007F7781" w:rsidRPr="00D47E18" w:rsidRDefault="007F7781" w:rsidP="00EF6C1D">
            <w:pPr>
              <w:keepNext/>
              <w:widowControl w:val="0"/>
              <w:spacing w:line="240" w:lineRule="auto"/>
              <w:jc w:val="center"/>
              <w:rPr>
                <w:szCs w:val="22"/>
              </w:rPr>
            </w:pPr>
            <w:r w:rsidRPr="00D47E18">
              <w:rPr>
                <w:szCs w:val="22"/>
              </w:rPr>
              <w:t>19 (5,7%)</w:t>
            </w:r>
          </w:p>
        </w:tc>
        <w:tc>
          <w:tcPr>
            <w:tcW w:w="1352" w:type="pct"/>
            <w:gridSpan w:val="2"/>
            <w:shd w:val="clear" w:color="auto" w:fill="auto"/>
            <w:vAlign w:val="center"/>
          </w:tcPr>
          <w:p w14:paraId="5ADB8C61" w14:textId="77777777" w:rsidR="007F7781" w:rsidRPr="00D47E18" w:rsidRDefault="007F7781" w:rsidP="00EF6C1D">
            <w:pPr>
              <w:keepNext/>
              <w:widowControl w:val="0"/>
              <w:spacing w:line="240" w:lineRule="auto"/>
              <w:jc w:val="center"/>
              <w:rPr>
                <w:szCs w:val="22"/>
              </w:rPr>
            </w:pPr>
            <w:r w:rsidRPr="00D47E18">
              <w:rPr>
                <w:szCs w:val="22"/>
              </w:rPr>
              <w:t>Sage</w:t>
            </w:r>
          </w:p>
        </w:tc>
      </w:tr>
    </w:tbl>
    <w:p w14:paraId="65AE1138" w14:textId="32616A68" w:rsidR="007F7781" w:rsidRPr="00D47E18" w:rsidRDefault="007F7781" w:rsidP="00EF6C1D">
      <w:pPr>
        <w:keepNext/>
        <w:keepLines/>
        <w:widowControl w:val="0"/>
        <w:spacing w:line="240" w:lineRule="auto"/>
        <w:rPr>
          <w:szCs w:val="22"/>
        </w:rPr>
      </w:pPr>
      <w:r w:rsidRPr="00D47E18">
        <w:rPr>
          <w:szCs w:val="22"/>
        </w:rPr>
        <w:t>* Olgugi et platseeboga puudus 2%</w:t>
      </w:r>
      <w:r w:rsidRPr="00D47E18">
        <w:rPr>
          <w:szCs w:val="22"/>
        </w:rPr>
        <w:noBreakHyphen/>
        <w:t>line erinevus, kaasati süstekoha reaktsioonid kõrvaltoimetesse, sest kõiki juhte käsitleti kui põhjuslikku seost uuringuravimiga.</w:t>
      </w:r>
    </w:p>
    <w:p w14:paraId="5E3BE7BA" w14:textId="58E6BC62" w:rsidR="00C87813" w:rsidRPr="00D47E18" w:rsidRDefault="00C87813" w:rsidP="00C038AD">
      <w:pPr>
        <w:widowControl w:val="0"/>
        <w:spacing w:line="240" w:lineRule="auto"/>
        <w:rPr>
          <w:szCs w:val="22"/>
        </w:rPr>
      </w:pPr>
    </w:p>
    <w:p w14:paraId="26D5E69A" w14:textId="1822AE10" w:rsidR="00C87813" w:rsidRPr="00D47E18" w:rsidRDefault="00C87813" w:rsidP="00C038AD">
      <w:pPr>
        <w:widowControl w:val="0"/>
        <w:spacing w:line="240" w:lineRule="auto"/>
        <w:rPr>
          <w:szCs w:val="22"/>
        </w:rPr>
      </w:pPr>
      <w:r w:rsidRPr="00D47E18">
        <w:rPr>
          <w:szCs w:val="22"/>
        </w:rPr>
        <w:t>48</w:t>
      </w:r>
      <w:r w:rsidRPr="00D47E18">
        <w:rPr>
          <w:szCs w:val="22"/>
        </w:rPr>
        <w:noBreakHyphen/>
        <w:t>nädalases uuringus said 81 CSU patsienti 300 mg omalizumabi iga nelja nädala tagant (vt lõik</w:t>
      </w:r>
      <w:r w:rsidR="00C038AD" w:rsidRPr="00D47E18">
        <w:rPr>
          <w:szCs w:val="22"/>
        </w:rPr>
        <w:t> </w:t>
      </w:r>
      <w:r w:rsidRPr="00D47E18">
        <w:rPr>
          <w:szCs w:val="22"/>
        </w:rPr>
        <w:t>5.1). Pikaajalisel kasutamisel ilmnenud ohutusprofiil oli sarnane 24</w:t>
      </w:r>
      <w:r w:rsidRPr="00D47E18">
        <w:rPr>
          <w:szCs w:val="22"/>
        </w:rPr>
        <w:noBreakHyphen/>
        <w:t>nädalases CSU uuringus sedastatud ohutusprofiiliga.</w:t>
      </w:r>
    </w:p>
    <w:p w14:paraId="61D78747" w14:textId="77777777" w:rsidR="007F7781" w:rsidRPr="00D47E18" w:rsidRDefault="007F7781" w:rsidP="00EF6C1D">
      <w:pPr>
        <w:spacing w:line="240" w:lineRule="auto"/>
        <w:rPr>
          <w:szCs w:val="22"/>
        </w:rPr>
      </w:pPr>
    </w:p>
    <w:p w14:paraId="47693EA5" w14:textId="188B032B" w:rsidR="007F7781" w:rsidRPr="00D47E18" w:rsidRDefault="00DC6722" w:rsidP="00EF6C1D">
      <w:pPr>
        <w:keepNext/>
        <w:tabs>
          <w:tab w:val="clear" w:pos="567"/>
        </w:tabs>
        <w:spacing w:line="240" w:lineRule="auto"/>
      </w:pPr>
      <w:r w:rsidRPr="00D47E18">
        <w:rPr>
          <w:u w:val="single"/>
        </w:rPr>
        <w:t>V</w:t>
      </w:r>
      <w:r w:rsidR="007F7781" w:rsidRPr="00D47E18">
        <w:rPr>
          <w:u w:val="single"/>
        </w:rPr>
        <w:t>alitud kõrvaltoimete kirjeldus</w:t>
      </w:r>
    </w:p>
    <w:p w14:paraId="6BA5878E" w14:textId="77777777" w:rsidR="007F7781" w:rsidRPr="00D47E18" w:rsidRDefault="007F7781" w:rsidP="00EF6C1D">
      <w:pPr>
        <w:keepNext/>
        <w:tabs>
          <w:tab w:val="clear" w:pos="567"/>
        </w:tabs>
        <w:spacing w:line="240" w:lineRule="auto"/>
      </w:pPr>
    </w:p>
    <w:p w14:paraId="484E3471" w14:textId="77777777" w:rsidR="007F7781" w:rsidRPr="00D47E18" w:rsidRDefault="007F7781" w:rsidP="00EF6C1D">
      <w:pPr>
        <w:keepNext/>
        <w:tabs>
          <w:tab w:val="clear" w:pos="567"/>
        </w:tabs>
        <w:spacing w:line="240" w:lineRule="auto"/>
        <w:rPr>
          <w:i/>
          <w:u w:val="single"/>
        </w:rPr>
      </w:pPr>
      <w:r w:rsidRPr="00D47E18">
        <w:rPr>
          <w:i/>
          <w:u w:val="single"/>
        </w:rPr>
        <w:t>Immuunsüsteemi häired</w:t>
      </w:r>
    </w:p>
    <w:p w14:paraId="7B3EB594" w14:textId="77777777" w:rsidR="007F7781" w:rsidRPr="00D47E18" w:rsidRDefault="007F7781" w:rsidP="00EF6C1D">
      <w:pPr>
        <w:spacing w:line="240" w:lineRule="auto"/>
      </w:pPr>
      <w:r w:rsidRPr="00D47E18">
        <w:t>Lisainformatsioon vt lõik 4.4.</w:t>
      </w:r>
    </w:p>
    <w:p w14:paraId="2FC8E980" w14:textId="77777777" w:rsidR="007F7781" w:rsidRPr="00D47E18" w:rsidRDefault="007F7781" w:rsidP="00EF6C1D">
      <w:pPr>
        <w:tabs>
          <w:tab w:val="clear" w:pos="567"/>
        </w:tabs>
        <w:spacing w:line="240" w:lineRule="auto"/>
      </w:pPr>
    </w:p>
    <w:p w14:paraId="49B29B5B" w14:textId="77777777" w:rsidR="007F7781" w:rsidRPr="00D47E18" w:rsidRDefault="007F7781" w:rsidP="00EF6C1D">
      <w:pPr>
        <w:keepNext/>
        <w:tabs>
          <w:tab w:val="clear" w:pos="567"/>
        </w:tabs>
        <w:spacing w:line="240" w:lineRule="auto"/>
        <w:rPr>
          <w:i/>
          <w:u w:val="single"/>
        </w:rPr>
      </w:pPr>
      <w:r w:rsidRPr="00D47E18">
        <w:rPr>
          <w:i/>
          <w:u w:val="single"/>
        </w:rPr>
        <w:t>Anafülaksia</w:t>
      </w:r>
    </w:p>
    <w:p w14:paraId="63FED350" w14:textId="77777777" w:rsidR="007F7781" w:rsidRPr="00D47E18" w:rsidRDefault="007F7781" w:rsidP="00EF6C1D">
      <w:pPr>
        <w:tabs>
          <w:tab w:val="clear" w:pos="567"/>
        </w:tabs>
        <w:spacing w:line="240" w:lineRule="auto"/>
      </w:pPr>
      <w:r w:rsidRPr="00D47E18">
        <w:t>Kliinilistes uuringutes esines anafülaktilise reaktsioone harva. Siiski on turuletulekujärgselt kogutud andmetest leitud kumulatiivse päringuga 898 anafülaksia juhtu. Võttes arvesse, et summaarne ravi kestus on hinnanguliselt 566 923 patsiendiaastat, on raporteeritud juhtude põhjal esinemissagedus ligikaudu 0,20%.</w:t>
      </w:r>
    </w:p>
    <w:p w14:paraId="41FD9B6C" w14:textId="77777777" w:rsidR="007F7781" w:rsidRPr="00D47E18" w:rsidRDefault="007F7781" w:rsidP="00EF6C1D">
      <w:pPr>
        <w:tabs>
          <w:tab w:val="clear" w:pos="567"/>
        </w:tabs>
        <w:spacing w:line="240" w:lineRule="auto"/>
      </w:pPr>
    </w:p>
    <w:p w14:paraId="394065A3" w14:textId="77777777" w:rsidR="007F7781" w:rsidRPr="00D47E18" w:rsidRDefault="007F7781" w:rsidP="00EF6C1D">
      <w:pPr>
        <w:pStyle w:val="Text"/>
        <w:keepNext/>
        <w:spacing w:before="0"/>
        <w:jc w:val="left"/>
        <w:rPr>
          <w:i/>
          <w:sz w:val="22"/>
          <w:szCs w:val="22"/>
          <w:u w:val="single"/>
          <w:lang w:val="et-EE"/>
        </w:rPr>
      </w:pPr>
      <w:r w:rsidRPr="00D47E18">
        <w:rPr>
          <w:i/>
          <w:sz w:val="22"/>
          <w:szCs w:val="22"/>
          <w:u w:val="single"/>
          <w:lang w:val="et-EE"/>
        </w:rPr>
        <w:t>Arteriaalsed trombemboolsed tüsistused (ATE)</w:t>
      </w:r>
    </w:p>
    <w:p w14:paraId="7687EB2A" w14:textId="77777777" w:rsidR="007F7781" w:rsidRPr="00D47E18" w:rsidRDefault="007F7781" w:rsidP="00EF6C1D">
      <w:pPr>
        <w:pStyle w:val="Text"/>
        <w:spacing w:before="0"/>
        <w:jc w:val="left"/>
        <w:rPr>
          <w:sz w:val="22"/>
          <w:szCs w:val="22"/>
          <w:lang w:val="et-EE"/>
        </w:rPr>
      </w:pPr>
      <w:r w:rsidRPr="00D47E18">
        <w:rPr>
          <w:sz w:val="22"/>
          <w:szCs w:val="22"/>
          <w:lang w:val="et-EE"/>
        </w:rPr>
        <w:t>Kontrollitud kliinilistes uuringutes ja käimasoleva vaatlusuuringu vaheanalüüsi käigus täheldati arteriaalsete trombemboolsete tüsistuste osas arvulise tasakaalu puudumist. Definitsiooni järgi arvati liit</w:t>
      </w:r>
      <w:r w:rsidRPr="00D47E18">
        <w:rPr>
          <w:sz w:val="22"/>
          <w:szCs w:val="22"/>
          <w:lang w:val="et-EE"/>
        </w:rPr>
        <w:noBreakHyphen/>
        <w:t xml:space="preserve">tulemusnäitaja ATE hulka insult, transitoorne isheemiline atakk, müokardiinfarkt, ebastabiilne stenokardia ja kardiovaskulaarne surm (mille hulka arvati ka surm teadmata põhjusel). Vaatlusuuringu lõplikus analüüsis oli ATE esinemismäär 1000 patsiendi kohta </w:t>
      </w:r>
      <w:r w:rsidRPr="00D47E18">
        <w:rPr>
          <w:color w:val="000000"/>
          <w:sz w:val="22"/>
          <w:szCs w:val="22"/>
          <w:lang w:val="et-EE"/>
        </w:rPr>
        <w:t xml:space="preserve">Xolair-ravi saanud patsientide hulgas 7,52 (115/15 286 patsiendi kohta aastas) ja kontrollrühma patsientide hulgas 5,12 (51/9963 patsiendi kohta aastas). </w:t>
      </w:r>
      <w:r w:rsidRPr="00D47E18">
        <w:rPr>
          <w:sz w:val="22"/>
          <w:szCs w:val="22"/>
          <w:lang w:val="et-EE"/>
        </w:rPr>
        <w:t xml:space="preserve">Peamiste südameveresoonkonna riskitegurite mitmemõõtmelise analüüsi põhjal oli riskisuhe </w:t>
      </w:r>
      <w:r w:rsidRPr="00D47E18">
        <w:rPr>
          <w:color w:val="000000"/>
          <w:sz w:val="22"/>
          <w:szCs w:val="22"/>
          <w:lang w:val="et-EE"/>
        </w:rPr>
        <w:t>1,32 (95% usaldusvahemik 0,91...1,91). Kõigi 8 nädalat või kauem kestnud randomiseeritud, topeltpimedate, platseebokontrolliga kliiniliste uuringute eraldiseisval metaanalüüsil oli ATE määr 1000 patsientaasta kohta Xolairiga ravitud patsientide rühmas 2,69 (5/1856 patsiendi kohta aastas) ja platseeborühmas 2,38 (4/1680 patsiendi kohta aastas) (kordaja suhe 1,13, 95% usaldusvahemik 0,24...5,71).</w:t>
      </w:r>
    </w:p>
    <w:p w14:paraId="57559900" w14:textId="77777777" w:rsidR="007F7781" w:rsidRPr="00D47E18" w:rsidRDefault="007F7781" w:rsidP="00EF6C1D">
      <w:pPr>
        <w:tabs>
          <w:tab w:val="clear" w:pos="567"/>
        </w:tabs>
        <w:spacing w:line="240" w:lineRule="auto"/>
      </w:pPr>
    </w:p>
    <w:p w14:paraId="09DB80D3" w14:textId="77777777" w:rsidR="007F7781" w:rsidRPr="00D47E18" w:rsidRDefault="007F7781" w:rsidP="00EF6C1D">
      <w:pPr>
        <w:keepNext/>
        <w:tabs>
          <w:tab w:val="clear" w:pos="567"/>
        </w:tabs>
        <w:spacing w:line="240" w:lineRule="auto"/>
        <w:rPr>
          <w:i/>
          <w:u w:val="single"/>
        </w:rPr>
      </w:pPr>
      <w:r w:rsidRPr="00D47E18">
        <w:rPr>
          <w:i/>
          <w:u w:val="single"/>
        </w:rPr>
        <w:t>Trombotsüüdid</w:t>
      </w:r>
    </w:p>
    <w:p w14:paraId="44E9E0BD" w14:textId="1130A19F" w:rsidR="007F7781" w:rsidRPr="00D47E18" w:rsidRDefault="007F7781" w:rsidP="00EF6C1D">
      <w:pPr>
        <w:tabs>
          <w:tab w:val="clear" w:pos="567"/>
        </w:tabs>
        <w:spacing w:line="240" w:lineRule="auto"/>
      </w:pPr>
      <w:r w:rsidRPr="00D47E18">
        <w:t xml:space="preserve">Kliinilistes uuringutes oli vähestel patsientidel trombotsüütide arv allpool laboratoorse normi alumist piiri. </w:t>
      </w:r>
      <w:r w:rsidR="00947975" w:rsidRPr="00D47E18">
        <w:t>T</w:t>
      </w:r>
      <w:r w:rsidRPr="00D47E18">
        <w:t>uru</w:t>
      </w:r>
      <w:r w:rsidR="00336275" w:rsidRPr="00D47E18">
        <w:t>letuleku</w:t>
      </w:r>
      <w:r w:rsidRPr="00D47E18">
        <w:t>järgselt on üksikjuhtudel teatatud idiopaatilise trombotsütopeenia juhtudest, sealhulgas ägedatest juhtudest.</w:t>
      </w:r>
    </w:p>
    <w:p w14:paraId="5B5F9471" w14:textId="77777777" w:rsidR="007F7781" w:rsidRPr="00D47E18" w:rsidRDefault="007F7781" w:rsidP="00EF6C1D">
      <w:pPr>
        <w:tabs>
          <w:tab w:val="clear" w:pos="567"/>
        </w:tabs>
        <w:spacing w:line="240" w:lineRule="auto"/>
      </w:pPr>
    </w:p>
    <w:p w14:paraId="7CCE8E76" w14:textId="77777777" w:rsidR="007F7781" w:rsidRPr="00D47E18" w:rsidRDefault="007F7781" w:rsidP="00EF6C1D">
      <w:pPr>
        <w:keepNext/>
        <w:tabs>
          <w:tab w:val="clear" w:pos="567"/>
        </w:tabs>
        <w:spacing w:line="240" w:lineRule="auto"/>
        <w:rPr>
          <w:i/>
          <w:u w:val="single"/>
        </w:rPr>
      </w:pPr>
      <w:r w:rsidRPr="00D47E18">
        <w:rPr>
          <w:i/>
          <w:u w:val="single"/>
        </w:rPr>
        <w:lastRenderedPageBreak/>
        <w:t>Parasitaarsed infektsioonid</w:t>
      </w:r>
    </w:p>
    <w:p w14:paraId="1B3C35C9" w14:textId="77777777" w:rsidR="007F7781" w:rsidRPr="00D47E18" w:rsidRDefault="007F7781" w:rsidP="00EF6C1D">
      <w:pPr>
        <w:tabs>
          <w:tab w:val="clear" w:pos="567"/>
        </w:tabs>
        <w:spacing w:line="240" w:lineRule="auto"/>
      </w:pPr>
      <w:r w:rsidRPr="00D47E18">
        <w:t>Krooniliselt kõrge parasitaarse infektsiooni riskiga allergiaga patsientidel näitas platseebokontrolliga uuring infektsiooni esinemissageduse vähest arvulist suurenemist omalizumabi kasutamisel, mis ei olnud statistiliselt oluline. Infektsiooni kulg, raskus ja ravile reageerimine ei muutunud (vt lõik 4.4).</w:t>
      </w:r>
    </w:p>
    <w:p w14:paraId="6FE82FAA" w14:textId="77777777" w:rsidR="007F7781" w:rsidRPr="00D47E18" w:rsidRDefault="007F7781" w:rsidP="00EF6C1D">
      <w:pPr>
        <w:widowControl w:val="0"/>
        <w:tabs>
          <w:tab w:val="clear" w:pos="567"/>
        </w:tabs>
        <w:spacing w:line="240" w:lineRule="auto"/>
        <w:rPr>
          <w:color w:val="000000"/>
          <w:szCs w:val="22"/>
        </w:rPr>
      </w:pPr>
    </w:p>
    <w:p w14:paraId="3979902F" w14:textId="77777777" w:rsidR="007F7781" w:rsidRPr="00D47E18" w:rsidRDefault="007F7781" w:rsidP="00EF6C1D">
      <w:pPr>
        <w:keepNext/>
        <w:spacing w:line="240" w:lineRule="auto"/>
        <w:rPr>
          <w:i/>
          <w:szCs w:val="22"/>
          <w:u w:val="single"/>
        </w:rPr>
      </w:pPr>
      <w:r w:rsidRPr="00D47E18">
        <w:rPr>
          <w:i/>
          <w:szCs w:val="22"/>
          <w:u w:val="single"/>
        </w:rPr>
        <w:t>Süsteemne erütematoosne luupus</w:t>
      </w:r>
    </w:p>
    <w:p w14:paraId="079D25A2" w14:textId="77777777" w:rsidR="007F7781" w:rsidRPr="00D47E18" w:rsidRDefault="007F7781" w:rsidP="00EF6C1D">
      <w:pPr>
        <w:autoSpaceDE w:val="0"/>
        <w:autoSpaceDN w:val="0"/>
        <w:adjustRightInd w:val="0"/>
        <w:spacing w:line="240" w:lineRule="auto"/>
        <w:rPr>
          <w:noProof/>
          <w:szCs w:val="24"/>
          <w:u w:val="single"/>
        </w:rPr>
      </w:pPr>
      <w:r w:rsidRPr="00D47E18">
        <w:rPr>
          <w:color w:val="000000"/>
          <w:szCs w:val="22"/>
        </w:rPr>
        <w:t>Mõõduka kuni raske astmaga ja kroonilise spontaanse urtikaariaga patsientidel on teatatud kliinilistes uuringutes ja turuletulekujärgselt süsteemse erütematoosse luupuse juhtudest. Süsteemse erütematoosse luupuse patogenees ei ole selge.</w:t>
      </w:r>
    </w:p>
    <w:p w14:paraId="32B96110" w14:textId="77777777" w:rsidR="007F7781" w:rsidRPr="00D47E18" w:rsidRDefault="007F7781" w:rsidP="00EF6C1D">
      <w:pPr>
        <w:autoSpaceDE w:val="0"/>
        <w:autoSpaceDN w:val="0"/>
        <w:adjustRightInd w:val="0"/>
        <w:spacing w:line="240" w:lineRule="auto"/>
        <w:jc w:val="both"/>
        <w:rPr>
          <w:noProof/>
          <w:szCs w:val="24"/>
          <w:u w:val="single"/>
        </w:rPr>
      </w:pPr>
    </w:p>
    <w:p w14:paraId="0CCD78E9" w14:textId="28055952" w:rsidR="007F7781" w:rsidRPr="00D47E18" w:rsidRDefault="007F7781" w:rsidP="00EF6C1D">
      <w:pPr>
        <w:keepNext/>
        <w:autoSpaceDE w:val="0"/>
        <w:autoSpaceDN w:val="0"/>
        <w:adjustRightInd w:val="0"/>
        <w:spacing w:line="240" w:lineRule="auto"/>
        <w:jc w:val="both"/>
        <w:rPr>
          <w:szCs w:val="24"/>
          <w:u w:val="single"/>
        </w:rPr>
      </w:pPr>
      <w:r w:rsidRPr="00D47E18">
        <w:rPr>
          <w:noProof/>
          <w:szCs w:val="24"/>
          <w:u w:val="single"/>
        </w:rPr>
        <w:t>Võimalikest kõrvaltoimetest teatamine</w:t>
      </w:r>
    </w:p>
    <w:p w14:paraId="41A42ACE" w14:textId="77777777" w:rsidR="00943F36" w:rsidRPr="00D47E18" w:rsidRDefault="00943F36" w:rsidP="00EF6C1D">
      <w:pPr>
        <w:keepNext/>
        <w:spacing w:line="240" w:lineRule="auto"/>
        <w:rPr>
          <w:noProof/>
          <w:szCs w:val="24"/>
        </w:rPr>
      </w:pPr>
    </w:p>
    <w:p w14:paraId="520B0876" w14:textId="2E682B80" w:rsidR="007F7781" w:rsidRPr="00D47E18" w:rsidRDefault="007F7781" w:rsidP="00EF6C1D">
      <w:pPr>
        <w:spacing w:line="240" w:lineRule="auto"/>
        <w:rPr>
          <w:szCs w:val="24"/>
        </w:rPr>
      </w:pPr>
      <w:r w:rsidRPr="00D47E18">
        <w:rPr>
          <w:noProof/>
          <w:szCs w:val="24"/>
        </w:rPr>
        <w:t>Ravimi võimalikest kõrvaltoimetest on oluline teatada ka pärast ravimi müügiloa väljastamist.</w:t>
      </w:r>
      <w:r w:rsidRPr="00D47E18">
        <w:rPr>
          <w:szCs w:val="24"/>
        </w:rPr>
        <w:t xml:space="preserve"> </w:t>
      </w:r>
      <w:r w:rsidRPr="00D47E18">
        <w:rPr>
          <w:noProof/>
          <w:szCs w:val="24"/>
        </w:rPr>
        <w:t>See võimaldab jätkuvalt hinnata ravimi kasu/riski suhet.</w:t>
      </w:r>
      <w:r w:rsidRPr="00D47E18">
        <w:rPr>
          <w:szCs w:val="24"/>
        </w:rPr>
        <w:t xml:space="preserve"> </w:t>
      </w:r>
      <w:r w:rsidRPr="00D47E18">
        <w:rPr>
          <w:noProof/>
          <w:szCs w:val="24"/>
        </w:rPr>
        <w:t xml:space="preserve">Tervishoiutöötajatel palutakse kõigist võimalikest kõrvaltoimetest </w:t>
      </w:r>
      <w:r w:rsidR="00DC6722" w:rsidRPr="00D47E18">
        <w:rPr>
          <w:noProof/>
          <w:szCs w:val="24"/>
        </w:rPr>
        <w:t xml:space="preserve">teatada </w:t>
      </w:r>
      <w:r w:rsidRPr="00D47E18">
        <w:rPr>
          <w:noProof/>
          <w:szCs w:val="24"/>
          <w:shd w:val="clear" w:color="auto" w:fill="D9D9D9"/>
        </w:rPr>
        <w:t>riikliku teavitamissüsteemi</w:t>
      </w:r>
      <w:r w:rsidR="00DC6722" w:rsidRPr="00D47E18">
        <w:rPr>
          <w:noProof/>
          <w:szCs w:val="24"/>
          <w:shd w:val="clear" w:color="auto" w:fill="D9D9D9"/>
        </w:rPr>
        <w:t xml:space="preserve"> (vt </w:t>
      </w:r>
      <w:hyperlink r:id="rId12" w:history="1">
        <w:r w:rsidRPr="00D47E18">
          <w:rPr>
            <w:rStyle w:val="Hyperlink"/>
            <w:noProof/>
            <w:szCs w:val="24"/>
            <w:shd w:val="clear" w:color="auto" w:fill="D9D9D9"/>
          </w:rPr>
          <w:t>V lisa</w:t>
        </w:r>
      </w:hyperlink>
      <w:r w:rsidR="00DC6722" w:rsidRPr="00D47E18">
        <w:rPr>
          <w:noProof/>
          <w:szCs w:val="24"/>
          <w:shd w:val="clear" w:color="auto" w:fill="D9D9D9"/>
        </w:rPr>
        <w:t>)</w:t>
      </w:r>
      <w:r w:rsidRPr="00D47E18">
        <w:rPr>
          <w:noProof/>
          <w:szCs w:val="24"/>
        </w:rPr>
        <w:t xml:space="preserve"> kaudu.</w:t>
      </w:r>
    </w:p>
    <w:p w14:paraId="0C5078BA" w14:textId="77777777" w:rsidR="007F7781" w:rsidRPr="00D47E18" w:rsidRDefault="007F7781" w:rsidP="00EF6C1D">
      <w:pPr>
        <w:tabs>
          <w:tab w:val="clear" w:pos="567"/>
        </w:tabs>
        <w:spacing w:line="240" w:lineRule="auto"/>
        <w:ind w:left="567" w:hanging="567"/>
      </w:pPr>
    </w:p>
    <w:p w14:paraId="06343397" w14:textId="77777777" w:rsidR="007F7781" w:rsidRPr="00D47E18" w:rsidRDefault="007F7781" w:rsidP="00EF6C1D">
      <w:pPr>
        <w:keepNext/>
        <w:tabs>
          <w:tab w:val="clear" w:pos="567"/>
        </w:tabs>
        <w:spacing w:line="240" w:lineRule="auto"/>
        <w:ind w:left="567" w:hanging="567"/>
      </w:pPr>
      <w:r w:rsidRPr="00D47E18">
        <w:rPr>
          <w:b/>
        </w:rPr>
        <w:t>4.9</w:t>
      </w:r>
      <w:r w:rsidRPr="00D47E18">
        <w:rPr>
          <w:b/>
        </w:rPr>
        <w:tab/>
        <w:t>Üleannustamine</w:t>
      </w:r>
    </w:p>
    <w:p w14:paraId="1BABEE4A" w14:textId="77777777" w:rsidR="007F7781" w:rsidRPr="00D47E18" w:rsidRDefault="007F7781" w:rsidP="00EF6C1D">
      <w:pPr>
        <w:keepNext/>
        <w:tabs>
          <w:tab w:val="clear" w:pos="567"/>
        </w:tabs>
        <w:spacing w:line="240" w:lineRule="auto"/>
      </w:pPr>
    </w:p>
    <w:p w14:paraId="2DE15CD5" w14:textId="619C858B" w:rsidR="007F7781" w:rsidRPr="00D47E18" w:rsidRDefault="007F7781" w:rsidP="00EF6C1D">
      <w:pPr>
        <w:tabs>
          <w:tab w:val="clear" w:pos="567"/>
        </w:tabs>
        <w:spacing w:line="240" w:lineRule="auto"/>
      </w:pPr>
      <w:r w:rsidRPr="00D47E18">
        <w:t>Xolairi maksimaalne talutav annus ei ole kindlaks tehtud. Annust limiteerivat mürgistust ei ole tekkinud ühekordsete kuni 4000 mg intravenoossete annuste manustamisel. Suurim kumulatiivne annus oli 44</w:t>
      </w:r>
      <w:r w:rsidR="00862F8B" w:rsidRPr="00D47E18">
        <w:t> </w:t>
      </w:r>
      <w:r w:rsidRPr="00D47E18">
        <w:t>000 mg, mis manustati 20 nädala jooksul ning sellega ei kaasnenud ebasoodsaid ägedaid toimeid.</w:t>
      </w:r>
    </w:p>
    <w:p w14:paraId="39B329F3" w14:textId="77777777" w:rsidR="007F7781" w:rsidRPr="00D47E18" w:rsidRDefault="007F7781" w:rsidP="00EF6C1D">
      <w:pPr>
        <w:tabs>
          <w:tab w:val="clear" w:pos="567"/>
        </w:tabs>
        <w:spacing w:line="240" w:lineRule="auto"/>
      </w:pPr>
    </w:p>
    <w:p w14:paraId="295D2F90" w14:textId="77777777" w:rsidR="007F7781" w:rsidRPr="00D47E18" w:rsidRDefault="007F7781" w:rsidP="00EF6C1D">
      <w:pPr>
        <w:pStyle w:val="Text"/>
        <w:widowControl w:val="0"/>
        <w:spacing w:before="0"/>
        <w:jc w:val="left"/>
        <w:rPr>
          <w:sz w:val="22"/>
          <w:szCs w:val="22"/>
          <w:lang w:val="et-EE"/>
        </w:rPr>
      </w:pPr>
      <w:r w:rsidRPr="00D47E18">
        <w:rPr>
          <w:sz w:val="22"/>
          <w:szCs w:val="22"/>
          <w:lang w:val="et-EE"/>
        </w:rPr>
        <w:t>Ravimi üleannustamise kahtluse korral on vajalik patsiendi jälgimine mittetavapäraste ilmingute ja sümptomite osas. Vajalik on asjakohase meditsiinilise abi otsimine ning rakendamine.</w:t>
      </w:r>
    </w:p>
    <w:p w14:paraId="76F66A72" w14:textId="77777777" w:rsidR="007F7781" w:rsidRPr="00D47E18" w:rsidRDefault="007F7781" w:rsidP="00EF6C1D">
      <w:pPr>
        <w:tabs>
          <w:tab w:val="clear" w:pos="567"/>
        </w:tabs>
        <w:spacing w:line="240" w:lineRule="auto"/>
      </w:pPr>
    </w:p>
    <w:p w14:paraId="665E8E06" w14:textId="77777777" w:rsidR="007F7781" w:rsidRPr="00D47E18" w:rsidRDefault="007F7781" w:rsidP="00EF6C1D">
      <w:pPr>
        <w:tabs>
          <w:tab w:val="clear" w:pos="567"/>
        </w:tabs>
        <w:spacing w:line="240" w:lineRule="auto"/>
      </w:pPr>
    </w:p>
    <w:p w14:paraId="547B6AB3" w14:textId="77777777" w:rsidR="007F7781" w:rsidRPr="00D47E18" w:rsidRDefault="007F7781" w:rsidP="00EF6C1D">
      <w:pPr>
        <w:keepNext/>
        <w:tabs>
          <w:tab w:val="clear" w:pos="567"/>
        </w:tabs>
        <w:spacing w:line="240" w:lineRule="auto"/>
        <w:ind w:left="567" w:hanging="567"/>
      </w:pPr>
      <w:r w:rsidRPr="00D47E18">
        <w:rPr>
          <w:b/>
        </w:rPr>
        <w:t>5.</w:t>
      </w:r>
      <w:r w:rsidRPr="00D47E18">
        <w:rPr>
          <w:b/>
        </w:rPr>
        <w:tab/>
        <w:t>FARMAKOLOOGILISED OMADUSED</w:t>
      </w:r>
    </w:p>
    <w:p w14:paraId="1DB92BCC" w14:textId="77777777" w:rsidR="007F7781" w:rsidRPr="00D47E18" w:rsidRDefault="007F7781" w:rsidP="00EF6C1D">
      <w:pPr>
        <w:keepNext/>
        <w:tabs>
          <w:tab w:val="clear" w:pos="567"/>
        </w:tabs>
        <w:spacing w:line="240" w:lineRule="auto"/>
      </w:pPr>
    </w:p>
    <w:p w14:paraId="63D1F19F" w14:textId="77777777" w:rsidR="007F7781" w:rsidRPr="00D47E18" w:rsidRDefault="007F7781" w:rsidP="00EF6C1D">
      <w:pPr>
        <w:keepNext/>
        <w:tabs>
          <w:tab w:val="clear" w:pos="567"/>
        </w:tabs>
        <w:spacing w:line="240" w:lineRule="auto"/>
        <w:ind w:left="567" w:hanging="567"/>
      </w:pPr>
      <w:r w:rsidRPr="00D47E18">
        <w:rPr>
          <w:b/>
        </w:rPr>
        <w:t>5.1</w:t>
      </w:r>
      <w:r w:rsidRPr="00D47E18">
        <w:rPr>
          <w:b/>
        </w:rPr>
        <w:tab/>
        <w:t>Farmakodünaamilised omadused</w:t>
      </w:r>
    </w:p>
    <w:p w14:paraId="082F49AA" w14:textId="77777777" w:rsidR="007F7781" w:rsidRPr="00D47E18" w:rsidRDefault="007F7781" w:rsidP="00EF6C1D">
      <w:pPr>
        <w:keepNext/>
        <w:spacing w:line="240" w:lineRule="auto"/>
      </w:pPr>
    </w:p>
    <w:p w14:paraId="1929BDA0" w14:textId="77777777" w:rsidR="007F7781" w:rsidRPr="00D47E18" w:rsidRDefault="007F7781" w:rsidP="00EF6C1D">
      <w:pPr>
        <w:spacing w:line="240" w:lineRule="auto"/>
        <w:rPr>
          <w:szCs w:val="22"/>
        </w:rPr>
      </w:pPr>
      <w:r w:rsidRPr="00D47E18">
        <w:t xml:space="preserve">Farmakoterapeutiline rühm: </w:t>
      </w:r>
      <w:r w:rsidRPr="00D47E18">
        <w:rPr>
          <w:szCs w:val="22"/>
        </w:rPr>
        <w:t xml:space="preserve">Hingamisteede obstruktiivsete haiguste raviks kasutatavad ained, </w:t>
      </w:r>
      <w:r w:rsidRPr="00D47E18">
        <w:t>teised süsteemse toimega hingamisteede obstruktiivsete haiguste raviks kasutatavad ained, ATC-kood: R03DX05</w:t>
      </w:r>
    </w:p>
    <w:p w14:paraId="715C65CF" w14:textId="77777777" w:rsidR="007F7781" w:rsidRPr="00D47E18" w:rsidRDefault="007F7781" w:rsidP="00EF6C1D">
      <w:pPr>
        <w:tabs>
          <w:tab w:val="clear" w:pos="567"/>
        </w:tabs>
        <w:spacing w:line="240" w:lineRule="auto"/>
      </w:pPr>
    </w:p>
    <w:p w14:paraId="2CADADF3" w14:textId="77777777" w:rsidR="007F7781" w:rsidRPr="00D47E18" w:rsidRDefault="007F7781" w:rsidP="00EF6C1D">
      <w:pPr>
        <w:keepNext/>
        <w:tabs>
          <w:tab w:val="clear" w:pos="567"/>
        </w:tabs>
        <w:spacing w:line="240" w:lineRule="auto"/>
        <w:rPr>
          <w:u w:val="single"/>
        </w:rPr>
      </w:pPr>
      <w:r w:rsidRPr="00D47E18">
        <w:rPr>
          <w:u w:val="single"/>
        </w:rPr>
        <w:t>Allergiline astma</w:t>
      </w:r>
      <w:r w:rsidR="001C66D9" w:rsidRPr="00D47E18">
        <w:rPr>
          <w:u w:val="single"/>
        </w:rPr>
        <w:t xml:space="preserve"> ja krooniline ninapolüüpidega rinosinusiit (CRSwNP)</w:t>
      </w:r>
    </w:p>
    <w:p w14:paraId="13A035BA" w14:textId="77777777" w:rsidR="001E4DBE" w:rsidRPr="00D47E18" w:rsidRDefault="001E4DBE" w:rsidP="00EF6C1D">
      <w:pPr>
        <w:keepNext/>
        <w:tabs>
          <w:tab w:val="clear" w:pos="567"/>
        </w:tabs>
        <w:spacing w:line="240" w:lineRule="auto"/>
      </w:pPr>
    </w:p>
    <w:p w14:paraId="0439D3FA" w14:textId="77777777" w:rsidR="007F7781" w:rsidRPr="00D47E18" w:rsidRDefault="007F7781" w:rsidP="00EF6C1D">
      <w:pPr>
        <w:keepNext/>
        <w:tabs>
          <w:tab w:val="clear" w:pos="567"/>
        </w:tabs>
        <w:spacing w:line="240" w:lineRule="auto"/>
        <w:rPr>
          <w:i/>
          <w:u w:val="single"/>
        </w:rPr>
      </w:pPr>
      <w:r w:rsidRPr="00D47E18">
        <w:rPr>
          <w:i/>
          <w:u w:val="single"/>
        </w:rPr>
        <w:t>Toimemehhanism</w:t>
      </w:r>
    </w:p>
    <w:p w14:paraId="2C8EF558" w14:textId="50D4700C" w:rsidR="00947975" w:rsidRPr="00D47E18" w:rsidRDefault="00947975" w:rsidP="00EF6C1D">
      <w:pPr>
        <w:tabs>
          <w:tab w:val="clear" w:pos="567"/>
        </w:tabs>
        <w:spacing w:line="240" w:lineRule="auto"/>
      </w:pPr>
      <w:r w:rsidRPr="00D47E18">
        <w:t xml:space="preserve">Omalizumab on rekombinantse </w:t>
      </w:r>
      <w:smartTag w:uri="urn:schemas-microsoft-com:office:smarttags" w:element="stockticker">
        <w:r w:rsidRPr="00D47E18">
          <w:t>DNA</w:t>
        </w:r>
      </w:smartTag>
      <w:r w:rsidRPr="00D47E18">
        <w:t xml:space="preserve"> tehnoloogia abil saadud humaniseeritud monoklonaalne antikeha, mis seondub selektiivselt inimese immunoglobuliin E</w:t>
      </w:r>
      <w:r w:rsidRPr="00D47E18">
        <w:noBreakHyphen/>
        <w:t>ga (IgE)</w:t>
      </w:r>
      <w:r w:rsidR="007F7781" w:rsidRPr="00D47E18">
        <w:t xml:space="preserve"> ja hoiab ära IgE seondumise Fc</w:t>
      </w:r>
      <w:r w:rsidR="007F7781" w:rsidRPr="00D47E18">
        <w:rPr>
          <w:szCs w:val="22"/>
        </w:rPr>
        <w:sym w:font="Symbol" w:char="F065"/>
      </w:r>
      <w:r w:rsidR="007F7781" w:rsidRPr="00D47E18">
        <w:rPr>
          <w:szCs w:val="22"/>
        </w:rPr>
        <w:t>RI retseptoriga</w:t>
      </w:r>
      <w:r w:rsidR="007F7781" w:rsidRPr="00D47E18">
        <w:t xml:space="preserve"> (suure afiinsusega IgE retseptor) basofiilidel ja nuumrakkudel</w:t>
      </w:r>
      <w:r w:rsidR="007F7781" w:rsidRPr="00D47E18">
        <w:rPr>
          <w:szCs w:val="22"/>
        </w:rPr>
        <w:t xml:space="preserve">, vähendades seeläbi vaba IgE hulka, mis võib vallandada allergia kaskaadi. </w:t>
      </w:r>
      <w:r w:rsidRPr="00D47E18">
        <w:t>Antikeha on IgG1 kapa, mis koosneb inimese antikeha struktuuridest ja närilise komplementaarsetest regioonidest ning mis seondub IgE</w:t>
      </w:r>
      <w:r w:rsidRPr="00D47E18">
        <w:noBreakHyphen/>
        <w:t>ga.</w:t>
      </w:r>
    </w:p>
    <w:p w14:paraId="5FA3826D" w14:textId="77777777" w:rsidR="00947975" w:rsidRPr="00D47E18" w:rsidRDefault="00947975" w:rsidP="00EF6C1D">
      <w:pPr>
        <w:tabs>
          <w:tab w:val="clear" w:pos="567"/>
        </w:tabs>
        <w:spacing w:line="240" w:lineRule="auto"/>
      </w:pPr>
    </w:p>
    <w:p w14:paraId="3985C229" w14:textId="00DB505C" w:rsidR="007F7781" w:rsidRPr="00D47E18" w:rsidRDefault="007F7781" w:rsidP="00EF6C1D">
      <w:pPr>
        <w:tabs>
          <w:tab w:val="clear" w:pos="567"/>
        </w:tabs>
        <w:spacing w:line="240" w:lineRule="auto"/>
        <w:rPr>
          <w:szCs w:val="22"/>
        </w:rPr>
      </w:pPr>
      <w:r w:rsidRPr="00D47E18">
        <w:rPr>
          <w:szCs w:val="22"/>
        </w:rPr>
        <w:t>Atoopiliste isikute ravi omalizumabiga viis Fc</w:t>
      </w:r>
      <w:r w:rsidRPr="00D47E18">
        <w:rPr>
          <w:szCs w:val="22"/>
        </w:rPr>
        <w:sym w:font="Symbol" w:char="F065"/>
      </w:r>
      <w:r w:rsidRPr="00D47E18">
        <w:rPr>
          <w:szCs w:val="22"/>
        </w:rPr>
        <w:t>RI retseptorite ekspressiooni märkimisväärse vähenemiseni basofiilidel.</w:t>
      </w:r>
      <w:r w:rsidR="001C66D9" w:rsidRPr="00D47E18">
        <w:rPr>
          <w:szCs w:val="22"/>
        </w:rPr>
        <w:t xml:space="preserve"> </w:t>
      </w:r>
      <w:r w:rsidR="00862F8B" w:rsidRPr="00D47E18">
        <w:rPr>
          <w:szCs w:val="22"/>
        </w:rPr>
        <w:t xml:space="preserve">Omalizumab </w:t>
      </w:r>
      <w:r w:rsidR="001C66D9" w:rsidRPr="00D47E18">
        <w:rPr>
          <w:szCs w:val="22"/>
        </w:rPr>
        <w:t>inhibeerib IgE</w:t>
      </w:r>
      <w:r w:rsidR="001C66D9" w:rsidRPr="00D47E18">
        <w:rPr>
          <w:szCs w:val="22"/>
        </w:rPr>
        <w:noBreakHyphen/>
        <w:t>vahendatud põletikku, mida tõendab veres ja kudedes olevate eosinofiilide ja põletikumediaatorite sisalduse vähenemine, sealhulgas IL</w:t>
      </w:r>
      <w:r w:rsidR="001C66D9" w:rsidRPr="00D47E18">
        <w:rPr>
          <w:szCs w:val="22"/>
        </w:rPr>
        <w:noBreakHyphen/>
        <w:t>4, IL</w:t>
      </w:r>
      <w:r w:rsidR="001C66D9" w:rsidRPr="00D47E18">
        <w:rPr>
          <w:szCs w:val="22"/>
        </w:rPr>
        <w:noBreakHyphen/>
        <w:t>5 ja IL</w:t>
      </w:r>
      <w:r w:rsidR="001C66D9" w:rsidRPr="00D47E18">
        <w:rPr>
          <w:szCs w:val="22"/>
        </w:rPr>
        <w:noBreakHyphen/>
        <w:t>13 sisalduse langus läbi kaasasündinud, omandatud ja mitte-immuunrakkude.</w:t>
      </w:r>
    </w:p>
    <w:p w14:paraId="5B767C67" w14:textId="77777777" w:rsidR="007F7781" w:rsidRPr="00D47E18" w:rsidRDefault="007F7781" w:rsidP="00EF6C1D">
      <w:pPr>
        <w:tabs>
          <w:tab w:val="clear" w:pos="567"/>
        </w:tabs>
        <w:spacing w:line="240" w:lineRule="auto"/>
        <w:rPr>
          <w:szCs w:val="22"/>
        </w:rPr>
      </w:pPr>
    </w:p>
    <w:p w14:paraId="6B8F6FA1" w14:textId="03E66540" w:rsidR="007F7781" w:rsidRPr="00D47E18" w:rsidRDefault="007F7781" w:rsidP="00EF6C1D">
      <w:pPr>
        <w:keepNext/>
        <w:tabs>
          <w:tab w:val="clear" w:pos="567"/>
        </w:tabs>
        <w:spacing w:line="240" w:lineRule="auto"/>
        <w:rPr>
          <w:i/>
          <w:szCs w:val="22"/>
          <w:u w:val="single"/>
        </w:rPr>
      </w:pPr>
      <w:r w:rsidRPr="00D47E18">
        <w:rPr>
          <w:i/>
          <w:szCs w:val="22"/>
          <w:u w:val="single"/>
        </w:rPr>
        <w:t>Farmakodünaamilised toimed</w:t>
      </w:r>
    </w:p>
    <w:p w14:paraId="38C6F61B" w14:textId="7FB41164" w:rsidR="001C66D9" w:rsidRPr="00D47E18" w:rsidRDefault="001C66D9" w:rsidP="00EF6C1D">
      <w:pPr>
        <w:keepNext/>
        <w:spacing w:line="240" w:lineRule="auto"/>
        <w:rPr>
          <w:i/>
          <w:szCs w:val="22"/>
        </w:rPr>
      </w:pPr>
      <w:r w:rsidRPr="00D47E18">
        <w:rPr>
          <w:i/>
          <w:szCs w:val="22"/>
        </w:rPr>
        <w:t>Allergiline astma</w:t>
      </w:r>
    </w:p>
    <w:p w14:paraId="78BA691F" w14:textId="78A67E49" w:rsidR="007F7781" w:rsidRPr="00D47E18" w:rsidRDefault="007F7781" w:rsidP="00EF6C1D">
      <w:pPr>
        <w:tabs>
          <w:tab w:val="clear" w:pos="567"/>
        </w:tabs>
        <w:spacing w:line="240" w:lineRule="auto"/>
        <w:rPr>
          <w:szCs w:val="22"/>
        </w:rPr>
      </w:pPr>
      <w:r w:rsidRPr="00D47E18">
        <w:rPr>
          <w:szCs w:val="22"/>
        </w:rPr>
        <w:t xml:space="preserve">Pärast stimulatsiooni allergeeniga </w:t>
      </w:r>
      <w:r w:rsidRPr="00D47E18">
        <w:rPr>
          <w:i/>
          <w:szCs w:val="22"/>
        </w:rPr>
        <w:t>in vitro</w:t>
      </w:r>
      <w:r w:rsidRPr="00D47E18">
        <w:rPr>
          <w:szCs w:val="22"/>
        </w:rPr>
        <w:t xml:space="preserve"> vähenes histamiini vabanemine </w:t>
      </w:r>
      <w:r w:rsidR="00862F8B" w:rsidRPr="00D47E18">
        <w:rPr>
          <w:szCs w:val="22"/>
        </w:rPr>
        <w:t xml:space="preserve">omalizumabiga </w:t>
      </w:r>
      <w:r w:rsidRPr="00D47E18">
        <w:rPr>
          <w:szCs w:val="22"/>
        </w:rPr>
        <w:t>ravi saanud isikutelt isoleeritud basofiilidest ligikaudu 90% võrreldes ravieelsete väärtustega.</w:t>
      </w:r>
    </w:p>
    <w:p w14:paraId="225FD15C" w14:textId="77777777" w:rsidR="007F7781" w:rsidRPr="00D47E18" w:rsidRDefault="007F7781" w:rsidP="00EF6C1D">
      <w:pPr>
        <w:tabs>
          <w:tab w:val="clear" w:pos="567"/>
        </w:tabs>
        <w:spacing w:line="240" w:lineRule="auto"/>
        <w:rPr>
          <w:szCs w:val="22"/>
        </w:rPr>
      </w:pPr>
    </w:p>
    <w:p w14:paraId="50EF7D14" w14:textId="26479E73" w:rsidR="007F7781" w:rsidRPr="00D47E18" w:rsidRDefault="007F7781" w:rsidP="00EF6C1D">
      <w:pPr>
        <w:tabs>
          <w:tab w:val="clear" w:pos="567"/>
        </w:tabs>
        <w:spacing w:line="240" w:lineRule="auto"/>
        <w:rPr>
          <w:szCs w:val="22"/>
        </w:rPr>
      </w:pPr>
      <w:r w:rsidRPr="00D47E18">
        <w:rPr>
          <w:szCs w:val="22"/>
        </w:rPr>
        <w:t xml:space="preserve">Kliinilistes uuringutes allergilise astmaga patsientidel vähenes seerumi vaba IgE sisaldus annusest sõltuvalt ühe tunni jooksul pärast esimest annust, mis jäi püsima annuste manustamise vahepeal. Üks </w:t>
      </w:r>
      <w:r w:rsidRPr="00D47E18">
        <w:rPr>
          <w:szCs w:val="22"/>
        </w:rPr>
        <w:lastRenderedPageBreak/>
        <w:t xml:space="preserve">aasta pärast </w:t>
      </w:r>
      <w:r w:rsidR="00862F8B" w:rsidRPr="00D47E18">
        <w:rPr>
          <w:szCs w:val="22"/>
        </w:rPr>
        <w:t xml:space="preserve">omalizumabiga </w:t>
      </w:r>
      <w:r w:rsidRPr="00D47E18">
        <w:rPr>
          <w:szCs w:val="22"/>
        </w:rPr>
        <w:t>ravi lõppu olid taastunud IgE sisalduse ravieelsed väärtused, pärast ravimpreparaadi eliminatsiooni organismist tagasilöögiefekti ei täheldatud.</w:t>
      </w:r>
    </w:p>
    <w:p w14:paraId="0E9E4D1F" w14:textId="538BF239" w:rsidR="007F7781" w:rsidRPr="00D47E18" w:rsidRDefault="007F7781" w:rsidP="00EF6C1D">
      <w:pPr>
        <w:tabs>
          <w:tab w:val="clear" w:pos="567"/>
        </w:tabs>
        <w:spacing w:line="240" w:lineRule="auto"/>
        <w:rPr>
          <w:szCs w:val="22"/>
        </w:rPr>
      </w:pPr>
    </w:p>
    <w:p w14:paraId="56ABC51A" w14:textId="77777777" w:rsidR="003D59E2" w:rsidRPr="00617E51" w:rsidRDefault="003D59E2" w:rsidP="00EF6C1D">
      <w:pPr>
        <w:keepNext/>
        <w:tabs>
          <w:tab w:val="clear" w:pos="567"/>
        </w:tabs>
        <w:spacing w:line="240" w:lineRule="auto"/>
        <w:rPr>
          <w:i/>
          <w:szCs w:val="22"/>
          <w:u w:val="single"/>
        </w:rPr>
      </w:pPr>
      <w:r w:rsidRPr="00617E51">
        <w:rPr>
          <w:i/>
          <w:szCs w:val="22"/>
          <w:u w:val="single"/>
        </w:rPr>
        <w:t>Krooniline ninapolüüpidega rinosinusiit (CRSwNP)</w:t>
      </w:r>
    </w:p>
    <w:p w14:paraId="16B561E5" w14:textId="24965E65" w:rsidR="003D59E2" w:rsidRPr="00D47E18" w:rsidRDefault="003D59E2" w:rsidP="00EF6C1D">
      <w:pPr>
        <w:tabs>
          <w:tab w:val="clear" w:pos="567"/>
        </w:tabs>
        <w:spacing w:line="240" w:lineRule="auto"/>
        <w:rPr>
          <w:szCs w:val="22"/>
        </w:rPr>
      </w:pPr>
      <w:r w:rsidRPr="00D47E18">
        <w:rPr>
          <w:szCs w:val="22"/>
        </w:rPr>
        <w:t>CRSwNP</w:t>
      </w:r>
      <w:r w:rsidRPr="00D47E18">
        <w:rPr>
          <w:szCs w:val="22"/>
        </w:rPr>
        <w:noBreakHyphen/>
        <w:t xml:space="preserve">ga patsientide kliinilistes uuringutes põhjustas ravi </w:t>
      </w:r>
      <w:r w:rsidR="00862F8B" w:rsidRPr="00D47E18">
        <w:rPr>
          <w:szCs w:val="22"/>
        </w:rPr>
        <w:t xml:space="preserve">omalizumabiga </w:t>
      </w:r>
      <w:r w:rsidRPr="00D47E18">
        <w:rPr>
          <w:szCs w:val="22"/>
        </w:rPr>
        <w:t>seerumi vaba IgE vähenemist (ligikaudu 95%) ja seerumi kogu IgE tasemete suurenemist, sarnasel määral nagu täheldati allergilise astmaga patsientidel. Kogu seerumi IgE taseme tõus suurenes omalizumabi</w:t>
      </w:r>
      <w:r w:rsidRPr="00D47E18">
        <w:rPr>
          <w:szCs w:val="22"/>
        </w:rPr>
        <w:noBreakHyphen/>
        <w:t>IgE komplekside moodustumise tõttu, millel on võrreldes vaba IgE</w:t>
      </w:r>
      <w:r w:rsidRPr="00D47E18">
        <w:rPr>
          <w:szCs w:val="22"/>
        </w:rPr>
        <w:noBreakHyphen/>
        <w:t>ga aeglasem eritumiskiirus.</w:t>
      </w:r>
    </w:p>
    <w:p w14:paraId="3AD8507F" w14:textId="77777777" w:rsidR="003D59E2" w:rsidRPr="00D47E18" w:rsidRDefault="003D59E2" w:rsidP="00EF6C1D">
      <w:pPr>
        <w:tabs>
          <w:tab w:val="clear" w:pos="567"/>
        </w:tabs>
        <w:spacing w:line="240" w:lineRule="auto"/>
        <w:rPr>
          <w:szCs w:val="22"/>
        </w:rPr>
      </w:pPr>
    </w:p>
    <w:p w14:paraId="6A016478" w14:textId="77777777" w:rsidR="007F7781" w:rsidRPr="00D47E18" w:rsidRDefault="007F7781" w:rsidP="00EF6C1D">
      <w:pPr>
        <w:keepNext/>
        <w:widowControl w:val="0"/>
        <w:tabs>
          <w:tab w:val="clear" w:pos="567"/>
        </w:tabs>
        <w:spacing w:line="240" w:lineRule="auto"/>
        <w:rPr>
          <w:szCs w:val="22"/>
          <w:u w:val="single"/>
        </w:rPr>
      </w:pPr>
      <w:r w:rsidRPr="00D47E18">
        <w:rPr>
          <w:szCs w:val="22"/>
          <w:u w:val="single"/>
        </w:rPr>
        <w:t>Krooniline spontaanne urtikaaria (CSU)</w:t>
      </w:r>
    </w:p>
    <w:p w14:paraId="52783100" w14:textId="77777777" w:rsidR="001E4DBE" w:rsidRPr="00D47E18" w:rsidRDefault="001E4DBE" w:rsidP="00EF6C1D">
      <w:pPr>
        <w:keepNext/>
        <w:widowControl w:val="0"/>
        <w:tabs>
          <w:tab w:val="clear" w:pos="567"/>
        </w:tabs>
        <w:spacing w:line="240" w:lineRule="auto"/>
        <w:rPr>
          <w:szCs w:val="22"/>
        </w:rPr>
      </w:pPr>
    </w:p>
    <w:p w14:paraId="67FCABEF" w14:textId="77777777" w:rsidR="007F7781" w:rsidRPr="00D47E18" w:rsidRDefault="007F7781" w:rsidP="00EF6C1D">
      <w:pPr>
        <w:keepNext/>
        <w:tabs>
          <w:tab w:val="clear" w:pos="567"/>
        </w:tabs>
        <w:spacing w:line="240" w:lineRule="auto"/>
        <w:rPr>
          <w:i/>
          <w:u w:val="single"/>
        </w:rPr>
      </w:pPr>
      <w:r w:rsidRPr="00D47E18">
        <w:rPr>
          <w:i/>
          <w:u w:val="single"/>
        </w:rPr>
        <w:t>Toimemehhanism</w:t>
      </w:r>
    </w:p>
    <w:p w14:paraId="635CCEFB" w14:textId="04A3B2EF" w:rsidR="007F7781" w:rsidRPr="00D47E18" w:rsidRDefault="00947975" w:rsidP="00EF6C1D">
      <w:pPr>
        <w:tabs>
          <w:tab w:val="clear" w:pos="567"/>
        </w:tabs>
        <w:spacing w:line="240" w:lineRule="auto"/>
        <w:rPr>
          <w:szCs w:val="22"/>
        </w:rPr>
      </w:pPr>
      <w:r w:rsidRPr="00D47E18">
        <w:t xml:space="preserve">Omalizumab on rekombinantse </w:t>
      </w:r>
      <w:smartTag w:uri="urn:schemas-microsoft-com:office:smarttags" w:element="stockticker">
        <w:r w:rsidRPr="00D47E18">
          <w:t>DNA</w:t>
        </w:r>
      </w:smartTag>
      <w:r w:rsidRPr="00D47E18">
        <w:t xml:space="preserve"> tehnoloogia abil saadud humaniseeritud monoklonaalne antikeha, mis seondub selektiivselt inimese immunoglobuliin E</w:t>
      </w:r>
      <w:r w:rsidRPr="00D47E18">
        <w:noBreakHyphen/>
        <w:t>ga (IgE). Antikeha on IgG1 kapa, mis koosneb inimese antikeha struktuuridest ja närilise komplementaarsetest regioonidest ning mis seondub IgE</w:t>
      </w:r>
      <w:r w:rsidRPr="00D47E18">
        <w:noBreakHyphen/>
        <w:t xml:space="preserve">ga. </w:t>
      </w:r>
      <w:r w:rsidR="007F7781" w:rsidRPr="00D47E18">
        <w:rPr>
          <w:szCs w:val="22"/>
        </w:rPr>
        <w:t>Sellest tulenevalt toimub IgE retseptorite (FcεRI) ekspressiooni vähenemine rakkudel. Ei ole täielikult selge, kuidas selle tagajärjel paranevad CSU sümptomid.</w:t>
      </w:r>
    </w:p>
    <w:p w14:paraId="7A7D673F" w14:textId="77777777" w:rsidR="007F7781" w:rsidRPr="00D47E18" w:rsidRDefault="007F7781" w:rsidP="00EF6C1D">
      <w:pPr>
        <w:tabs>
          <w:tab w:val="clear" w:pos="567"/>
        </w:tabs>
        <w:spacing w:line="240" w:lineRule="auto"/>
        <w:rPr>
          <w:szCs w:val="22"/>
        </w:rPr>
      </w:pPr>
    </w:p>
    <w:p w14:paraId="37EEC397" w14:textId="77777777" w:rsidR="007F7781" w:rsidRPr="00D47E18" w:rsidRDefault="007F7781" w:rsidP="00EF6C1D">
      <w:pPr>
        <w:keepNext/>
        <w:tabs>
          <w:tab w:val="clear" w:pos="567"/>
        </w:tabs>
        <w:spacing w:line="240" w:lineRule="auto"/>
        <w:rPr>
          <w:i/>
          <w:szCs w:val="22"/>
          <w:u w:val="single"/>
        </w:rPr>
      </w:pPr>
      <w:r w:rsidRPr="00D47E18">
        <w:rPr>
          <w:i/>
          <w:szCs w:val="22"/>
          <w:u w:val="single"/>
        </w:rPr>
        <w:t>Farmakodünaamilised toimed</w:t>
      </w:r>
    </w:p>
    <w:p w14:paraId="5DD23A51" w14:textId="17144083" w:rsidR="007F7781" w:rsidRPr="00D47E18" w:rsidRDefault="007F7781" w:rsidP="00EF6C1D">
      <w:pPr>
        <w:tabs>
          <w:tab w:val="clear" w:pos="567"/>
        </w:tabs>
        <w:spacing w:line="240" w:lineRule="auto"/>
        <w:rPr>
          <w:szCs w:val="22"/>
        </w:rPr>
      </w:pPr>
      <w:r w:rsidRPr="00D47E18">
        <w:rPr>
          <w:szCs w:val="22"/>
        </w:rPr>
        <w:t>CSU patsientidega kliinilistes uuringutes täheldati maksimaalne vaba IgE langus 3 päeva pärast esimese subkutaanse annuse manustamist. Pärast korduvat manustamist üks kord 4 nädala jooksul jäid annuse</w:t>
      </w:r>
      <w:r w:rsidRPr="00D47E18">
        <w:rPr>
          <w:szCs w:val="22"/>
        </w:rPr>
        <w:noBreakHyphen/>
        <w:t>eelsed seerumi vaba IgE tasemed stabiilseteks raviperioodil</w:t>
      </w:r>
      <w:r w:rsidR="00862F8B" w:rsidRPr="00D47E18">
        <w:rPr>
          <w:szCs w:val="22"/>
        </w:rPr>
        <w:t xml:space="preserve"> </w:t>
      </w:r>
      <w:r w:rsidRPr="00D47E18">
        <w:rPr>
          <w:szCs w:val="22"/>
        </w:rPr>
        <w:t xml:space="preserve">12 ja 24 nädala vahel. Pärast </w:t>
      </w:r>
      <w:r w:rsidR="00862F8B" w:rsidRPr="00D47E18">
        <w:rPr>
          <w:szCs w:val="22"/>
        </w:rPr>
        <w:t xml:space="preserve">omalizumabiga </w:t>
      </w:r>
      <w:r w:rsidRPr="00D47E18">
        <w:rPr>
          <w:szCs w:val="22"/>
        </w:rPr>
        <w:t>ravi katkestamist suurenesid vaba IgE tasemed ravi</w:t>
      </w:r>
      <w:r w:rsidRPr="00D47E18">
        <w:rPr>
          <w:szCs w:val="22"/>
        </w:rPr>
        <w:noBreakHyphen/>
        <w:t>eelsele tasemele 16</w:t>
      </w:r>
      <w:r w:rsidRPr="00D47E18">
        <w:rPr>
          <w:szCs w:val="22"/>
        </w:rPr>
        <w:noBreakHyphen/>
        <w:t>nädalase ravivaba jälgimisperioodi jooksul.</w:t>
      </w:r>
    </w:p>
    <w:p w14:paraId="651413AF" w14:textId="77777777" w:rsidR="007F7781" w:rsidRPr="00D47E18" w:rsidRDefault="007F7781" w:rsidP="00EF6C1D">
      <w:pPr>
        <w:tabs>
          <w:tab w:val="clear" w:pos="567"/>
        </w:tabs>
        <w:spacing w:line="240" w:lineRule="auto"/>
        <w:rPr>
          <w:szCs w:val="22"/>
        </w:rPr>
      </w:pPr>
    </w:p>
    <w:p w14:paraId="4E440DBF" w14:textId="1F7ED3EF" w:rsidR="007F7781" w:rsidRPr="00D47E18" w:rsidRDefault="007F7781" w:rsidP="00EF6C1D">
      <w:pPr>
        <w:keepNext/>
        <w:tabs>
          <w:tab w:val="clear" w:pos="567"/>
        </w:tabs>
        <w:spacing w:line="240" w:lineRule="auto"/>
        <w:rPr>
          <w:szCs w:val="22"/>
          <w:u w:val="single"/>
        </w:rPr>
      </w:pPr>
      <w:r w:rsidRPr="00D47E18">
        <w:rPr>
          <w:szCs w:val="22"/>
          <w:u w:val="single"/>
        </w:rPr>
        <w:t>Kliiniline efektiivsus ja ohutus</w:t>
      </w:r>
    </w:p>
    <w:p w14:paraId="23D024D1" w14:textId="0DC2207C" w:rsidR="001E4DBE" w:rsidRPr="00D47E18" w:rsidRDefault="001E4DBE" w:rsidP="00EF6C1D">
      <w:pPr>
        <w:keepNext/>
        <w:tabs>
          <w:tab w:val="clear" w:pos="567"/>
        </w:tabs>
        <w:spacing w:line="240" w:lineRule="auto"/>
        <w:rPr>
          <w:szCs w:val="22"/>
        </w:rPr>
      </w:pPr>
    </w:p>
    <w:p w14:paraId="6B64F63B" w14:textId="627B9A32" w:rsidR="003D59E2" w:rsidRPr="00D47E18" w:rsidRDefault="003D59E2" w:rsidP="00EF6C1D">
      <w:pPr>
        <w:keepNext/>
        <w:spacing w:line="240" w:lineRule="auto"/>
        <w:rPr>
          <w:i/>
          <w:szCs w:val="22"/>
          <w:u w:val="single"/>
        </w:rPr>
      </w:pPr>
      <w:r w:rsidRPr="00D47E18">
        <w:rPr>
          <w:i/>
          <w:szCs w:val="22"/>
          <w:u w:val="single"/>
        </w:rPr>
        <w:t>Allergiline astma</w:t>
      </w:r>
    </w:p>
    <w:p w14:paraId="032123E5" w14:textId="77777777" w:rsidR="007F7781" w:rsidRPr="00D47E18" w:rsidRDefault="007F7781" w:rsidP="00EF6C1D">
      <w:pPr>
        <w:keepNext/>
        <w:tabs>
          <w:tab w:val="clear" w:pos="567"/>
        </w:tabs>
        <w:spacing w:line="240" w:lineRule="auto"/>
        <w:rPr>
          <w:i/>
          <w:szCs w:val="22"/>
        </w:rPr>
      </w:pPr>
      <w:r w:rsidRPr="00D47E18">
        <w:rPr>
          <w:i/>
          <w:szCs w:val="22"/>
        </w:rPr>
        <w:t>≥12-aastased täiskasvanud ja noorukid</w:t>
      </w:r>
    </w:p>
    <w:p w14:paraId="296AC3FC" w14:textId="142543C4" w:rsidR="007F7781" w:rsidRPr="00D47E18" w:rsidRDefault="00862F8B" w:rsidP="00EF6C1D">
      <w:pPr>
        <w:tabs>
          <w:tab w:val="clear" w:pos="567"/>
        </w:tabs>
        <w:spacing w:line="240" w:lineRule="auto"/>
      </w:pPr>
      <w:r w:rsidRPr="00D47E18">
        <w:rPr>
          <w:szCs w:val="22"/>
        </w:rPr>
        <w:t xml:space="preserve">Omalizumabi </w:t>
      </w:r>
      <w:r w:rsidR="007F7781" w:rsidRPr="00D47E18">
        <w:rPr>
          <w:szCs w:val="22"/>
        </w:rPr>
        <w:t>efektiivsust ja ohutust demonstreeriti 28</w:t>
      </w:r>
      <w:r w:rsidR="007F7781" w:rsidRPr="00D47E18">
        <w:rPr>
          <w:szCs w:val="22"/>
        </w:rPr>
        <w:noBreakHyphen/>
        <w:t>nädalases topeltpimedas platseebokontrolliga uuringus (uuring 1), kus osales 419 raske allergilise astmaga patsienti vanuses 12...79 eluaastat, kellel oli vähenenud kopsufunktsioon (FEV</w:t>
      </w:r>
      <w:r w:rsidR="007F7781" w:rsidRPr="00D47E18">
        <w:rPr>
          <w:szCs w:val="22"/>
          <w:vertAlign w:val="subscript"/>
        </w:rPr>
        <w:t>1</w:t>
      </w:r>
      <w:r w:rsidR="007F7781" w:rsidRPr="00D47E18">
        <w:rPr>
          <w:szCs w:val="22"/>
        </w:rPr>
        <w:t xml:space="preserve"> 40...80% normist) ja kontroll astmanähtude üle oli puudulik hoolimata </w:t>
      </w:r>
      <w:r w:rsidR="007F7781" w:rsidRPr="00D47E18">
        <w:t xml:space="preserve">suures annuses inhaleeritavate glükokortikosteroidide ja pikatoimelise </w:t>
      </w:r>
      <w:r w:rsidR="007F7781" w:rsidRPr="00D47E18">
        <w:sym w:font="Symbol" w:char="F062"/>
      </w:r>
      <w:r w:rsidR="007F7781" w:rsidRPr="00D47E18">
        <w:rPr>
          <w:szCs w:val="22"/>
          <w:vertAlign w:val="subscript"/>
        </w:rPr>
        <w:t>2</w:t>
      </w:r>
      <w:r w:rsidR="007F7781" w:rsidRPr="00D47E18">
        <w:noBreakHyphen/>
        <w:t xml:space="preserve">agonisti kasutamisest. Sobilikel patsientidel oli esinenud süsteemset glükokortikosteroidravi vajavaid korduvaid astma ägenemisi või nad olid olnud hospitaliseeritud või pöördunud vastuvõtuosakonda raske astma ägenemise tõttu viimase aasta jooksul hoolimata pidevast ravist suures annuses inhaleeritavate glükokortikosteroidide ja pikatoimelise </w:t>
      </w:r>
      <w:r w:rsidR="007F7781" w:rsidRPr="00D47E18">
        <w:sym w:font="Symbol" w:char="F062"/>
      </w:r>
      <w:r w:rsidR="007F7781" w:rsidRPr="00D47E18">
        <w:rPr>
          <w:szCs w:val="22"/>
          <w:vertAlign w:val="subscript"/>
        </w:rPr>
        <w:t>2</w:t>
      </w:r>
      <w:r w:rsidR="007F7781" w:rsidRPr="00D47E18">
        <w:noBreakHyphen/>
        <w:t xml:space="preserve">agonistiga. Subkutaanset </w:t>
      </w:r>
      <w:r w:rsidR="0095610E" w:rsidRPr="00D47E18">
        <w:t xml:space="preserve">omalizumabi </w:t>
      </w:r>
      <w:r w:rsidR="007F7781" w:rsidRPr="00D47E18">
        <w:t xml:space="preserve">või platseebot manustati täiendava ravina lisaks &gt;1000 mikrogrammile beklometasoondipropionaadile (või samaväärsele ravimile) pluss pikatoimelisele </w:t>
      </w:r>
      <w:r w:rsidR="007F7781" w:rsidRPr="00D47E18">
        <w:sym w:font="Symbol" w:char="F062"/>
      </w:r>
      <w:r w:rsidR="007F7781" w:rsidRPr="00D47E18">
        <w:rPr>
          <w:szCs w:val="22"/>
          <w:vertAlign w:val="subscript"/>
        </w:rPr>
        <w:t>2</w:t>
      </w:r>
      <w:r w:rsidR="007F7781" w:rsidRPr="00D47E18">
        <w:noBreakHyphen/>
        <w:t>agonistile. Säilitusravi suukaudse glükokortikosteroidi, teofülliini ja leukotrieeni modifikaatoriga oli lubatud (vastavalt 22%, 27% ja 35% patsientidest).</w:t>
      </w:r>
    </w:p>
    <w:p w14:paraId="7FED7270" w14:textId="77777777" w:rsidR="007F7781" w:rsidRPr="00D47E18" w:rsidRDefault="007F7781" w:rsidP="00EF6C1D">
      <w:pPr>
        <w:tabs>
          <w:tab w:val="clear" w:pos="567"/>
        </w:tabs>
        <w:spacing w:line="240" w:lineRule="auto"/>
      </w:pPr>
    </w:p>
    <w:p w14:paraId="534C2600" w14:textId="74A56C60" w:rsidR="007F7781" w:rsidRPr="00D47E18" w:rsidRDefault="007F7781" w:rsidP="00EF6C1D">
      <w:pPr>
        <w:tabs>
          <w:tab w:val="clear" w:pos="567"/>
        </w:tabs>
        <w:spacing w:line="240" w:lineRule="auto"/>
        <w:rPr>
          <w:szCs w:val="22"/>
        </w:rPr>
      </w:pPr>
      <w:r w:rsidRPr="00D47E18">
        <w:rPr>
          <w:szCs w:val="22"/>
        </w:rPr>
        <w:t xml:space="preserve">Esmane tulemusnäitaja oli astma ägenemiste sagedus, mis vajasid ravi süsteemsete glükokortikosteroididega. Omalizumabi toimel vähenes astma ägenemiste sagedus 19% (p = 0,153). Muud tähelepanekud, mis olid statistiliselt olulised (p&lt;0,05) </w:t>
      </w:r>
      <w:r w:rsidR="0095610E" w:rsidRPr="00D47E18">
        <w:t>omalizumabi</w:t>
      </w:r>
      <w:r w:rsidRPr="00D47E18">
        <w:rPr>
          <w:szCs w:val="22"/>
        </w:rPr>
        <w:t xml:space="preserve"> kasuks, olid raskete ägenemiste (kus patsiendi kopsufunktsioon langes alla 60% isiklikust parimast väärtusest ja vajas ravi süsteemsete glükokortikosteroididega) ning astmaga seotud erakorraliste visiitide (hospitaliseerimised, pöördumised vastuvõtuosakonda ja plaanivälised arstivisiidid) vähenemine ning arsti üldhinnang ravi efektiivsusele, astmaga seotud elukvaliteedi (AQL), astmanähtude ja kopsufunktsiooni paranemine.</w:t>
      </w:r>
    </w:p>
    <w:p w14:paraId="2B5ABCD2" w14:textId="77777777" w:rsidR="007F7781" w:rsidRPr="00D47E18" w:rsidRDefault="007F7781" w:rsidP="00EF6C1D">
      <w:pPr>
        <w:tabs>
          <w:tab w:val="clear" w:pos="567"/>
        </w:tabs>
        <w:spacing w:line="240" w:lineRule="auto"/>
        <w:rPr>
          <w:szCs w:val="22"/>
        </w:rPr>
      </w:pPr>
    </w:p>
    <w:p w14:paraId="530A9091" w14:textId="1123430B" w:rsidR="007F7781" w:rsidRPr="00D47E18" w:rsidRDefault="007F7781" w:rsidP="00EF6C1D">
      <w:pPr>
        <w:tabs>
          <w:tab w:val="clear" w:pos="567"/>
        </w:tabs>
        <w:spacing w:line="240" w:lineRule="auto"/>
        <w:rPr>
          <w:szCs w:val="22"/>
        </w:rPr>
      </w:pPr>
      <w:r w:rsidRPr="00D47E18">
        <w:rPr>
          <w:szCs w:val="22"/>
        </w:rPr>
        <w:t xml:space="preserve">Alagrupi analüüsil selgus, et üldise ravieelse IgE sisaldusega </w:t>
      </w:r>
      <w:r w:rsidRPr="00D47E18">
        <w:rPr>
          <w:szCs w:val="22"/>
        </w:rPr>
        <w:sym w:font="Symbol" w:char="F0B3"/>
      </w:r>
      <w:r w:rsidRPr="00D47E18">
        <w:rPr>
          <w:szCs w:val="22"/>
        </w:rPr>
        <w:t xml:space="preserve">76 RÜ/ml patsientidel on suurem tõenäosus saada ravist </w:t>
      </w:r>
      <w:r w:rsidR="0095610E" w:rsidRPr="00D47E18">
        <w:t>omalizumabiga</w:t>
      </w:r>
      <w:r w:rsidR="0095610E" w:rsidRPr="00D47E18">
        <w:rPr>
          <w:szCs w:val="22"/>
        </w:rPr>
        <w:t xml:space="preserve"> </w:t>
      </w:r>
      <w:r w:rsidRPr="00D47E18">
        <w:rPr>
          <w:szCs w:val="22"/>
        </w:rPr>
        <w:t xml:space="preserve">kliiniliselt märkimisväärset kasu. Uuringus 1 vähenes neil patsientidel </w:t>
      </w:r>
      <w:r w:rsidR="0095610E" w:rsidRPr="00D47E18">
        <w:t>omalizumabi</w:t>
      </w:r>
      <w:r w:rsidRPr="00D47E18">
        <w:rPr>
          <w:szCs w:val="22"/>
        </w:rPr>
        <w:t xml:space="preserve"> toimel astma ägenemiste sagedus 40% (p=0,002). Lisaks saavutas </w:t>
      </w:r>
      <w:r w:rsidR="0095610E" w:rsidRPr="00D47E18">
        <w:t>omalizumabi</w:t>
      </w:r>
      <w:r w:rsidRPr="00D47E18">
        <w:rPr>
          <w:szCs w:val="22"/>
        </w:rPr>
        <w:t xml:space="preserve"> raske astma programmis kliiniliselt märkimisväärse ravivastuse rohkem patsiente nende seas, kellel oli üldine IgE sisaldus </w:t>
      </w:r>
      <w:r w:rsidRPr="00D47E18">
        <w:rPr>
          <w:szCs w:val="22"/>
        </w:rPr>
        <w:sym w:font="Symbol" w:char="F0B3"/>
      </w:r>
      <w:r w:rsidRPr="00D47E18">
        <w:rPr>
          <w:szCs w:val="22"/>
        </w:rPr>
        <w:t>76 RÜ/ml. Tabelis 6 on toodud uuringu 1 tulemused kogu populatsiooni kohta.</w:t>
      </w:r>
    </w:p>
    <w:p w14:paraId="5758E111" w14:textId="77777777" w:rsidR="007F7781" w:rsidRPr="00D47E18" w:rsidRDefault="007F7781" w:rsidP="00EF6C1D">
      <w:pPr>
        <w:tabs>
          <w:tab w:val="clear" w:pos="567"/>
        </w:tabs>
        <w:spacing w:line="240" w:lineRule="auto"/>
      </w:pPr>
    </w:p>
    <w:p w14:paraId="07BF3394" w14:textId="77777777" w:rsidR="007F7781" w:rsidRPr="00D47E18" w:rsidRDefault="007F7781" w:rsidP="00EF6C1D">
      <w:pPr>
        <w:keepNext/>
        <w:widowControl w:val="0"/>
        <w:tabs>
          <w:tab w:val="clear" w:pos="567"/>
        </w:tabs>
        <w:spacing w:line="240" w:lineRule="auto"/>
        <w:ind w:left="567" w:hanging="567"/>
        <w:rPr>
          <w:b/>
          <w:szCs w:val="22"/>
        </w:rPr>
      </w:pPr>
      <w:r w:rsidRPr="00D47E18">
        <w:rPr>
          <w:b/>
          <w:szCs w:val="22"/>
        </w:rPr>
        <w:lastRenderedPageBreak/>
        <w:t>Tabel 6</w:t>
      </w:r>
      <w:r w:rsidR="001E4DBE" w:rsidRPr="00D47E18">
        <w:rPr>
          <w:b/>
          <w:szCs w:val="22"/>
        </w:rPr>
        <w:tab/>
      </w:r>
      <w:r w:rsidRPr="00D47E18">
        <w:rPr>
          <w:b/>
          <w:szCs w:val="22"/>
        </w:rPr>
        <w:t>Uuringu 1 tulemused</w:t>
      </w:r>
    </w:p>
    <w:p w14:paraId="4D2A658B" w14:textId="77777777" w:rsidR="007F7781" w:rsidRPr="00D47E18" w:rsidRDefault="007F7781" w:rsidP="00EF6C1D">
      <w:pPr>
        <w:keepNext/>
        <w:keepLines/>
        <w:spacing w:line="240" w:lineRule="auto"/>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510"/>
        <w:gridCol w:w="1398"/>
        <w:gridCol w:w="1440"/>
      </w:tblGrid>
      <w:tr w:rsidR="007F7781" w:rsidRPr="00D47E18" w14:paraId="55D06D96" w14:textId="77777777">
        <w:tc>
          <w:tcPr>
            <w:tcW w:w="3510" w:type="dxa"/>
            <w:tcBorders>
              <w:top w:val="single" w:sz="4" w:space="0" w:color="auto"/>
              <w:bottom w:val="nil"/>
            </w:tcBorders>
            <w:shd w:val="clear" w:color="auto" w:fill="auto"/>
          </w:tcPr>
          <w:p w14:paraId="6E8668D9" w14:textId="77777777" w:rsidR="007F7781" w:rsidRPr="00D47E18" w:rsidRDefault="007F7781" w:rsidP="00EF6C1D">
            <w:pPr>
              <w:pStyle w:val="TableChar"/>
              <w:keepNext/>
              <w:spacing w:before="0" w:after="0"/>
              <w:rPr>
                <w:rFonts w:ascii="Times New Roman" w:hAnsi="Times New Roman"/>
                <w:szCs w:val="22"/>
                <w:lang w:val="et-EE"/>
              </w:rPr>
            </w:pPr>
          </w:p>
        </w:tc>
        <w:tc>
          <w:tcPr>
            <w:tcW w:w="2838" w:type="dxa"/>
            <w:gridSpan w:val="2"/>
            <w:tcBorders>
              <w:top w:val="single" w:sz="4" w:space="0" w:color="auto"/>
              <w:bottom w:val="single" w:sz="4" w:space="0" w:color="auto"/>
            </w:tcBorders>
            <w:shd w:val="clear" w:color="auto" w:fill="auto"/>
            <w:vAlign w:val="center"/>
          </w:tcPr>
          <w:p w14:paraId="3571477E"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Kogu uuringu 1 populatsioon</w:t>
            </w:r>
          </w:p>
        </w:tc>
      </w:tr>
      <w:tr w:rsidR="007F7781" w:rsidRPr="00D47E18" w14:paraId="7110E9DB" w14:textId="77777777">
        <w:tc>
          <w:tcPr>
            <w:tcW w:w="3510" w:type="dxa"/>
            <w:tcBorders>
              <w:top w:val="nil"/>
            </w:tcBorders>
            <w:shd w:val="clear" w:color="auto" w:fill="auto"/>
          </w:tcPr>
          <w:p w14:paraId="3808F1E7" w14:textId="77777777" w:rsidR="007F7781" w:rsidRPr="00D47E18" w:rsidRDefault="007F7781" w:rsidP="00EF6C1D">
            <w:pPr>
              <w:pStyle w:val="TableChar"/>
              <w:keepNext/>
              <w:spacing w:before="0" w:after="0"/>
              <w:rPr>
                <w:rFonts w:ascii="Times New Roman" w:hAnsi="Times New Roman"/>
                <w:szCs w:val="22"/>
                <w:lang w:val="et-EE"/>
              </w:rPr>
            </w:pPr>
          </w:p>
        </w:tc>
        <w:tc>
          <w:tcPr>
            <w:tcW w:w="1398" w:type="dxa"/>
            <w:tcBorders>
              <w:top w:val="single" w:sz="4" w:space="0" w:color="auto"/>
              <w:bottom w:val="single" w:sz="4" w:space="0" w:color="auto"/>
            </w:tcBorders>
            <w:shd w:val="clear" w:color="auto" w:fill="auto"/>
            <w:vAlign w:val="center"/>
          </w:tcPr>
          <w:p w14:paraId="4A34FFA9" w14:textId="10CFB4D2" w:rsidR="007F7781" w:rsidRPr="00D47E18" w:rsidRDefault="0095610E"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Omalizumab</w:t>
            </w:r>
          </w:p>
          <w:p w14:paraId="6E40E0F1"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N=209</w:t>
            </w:r>
          </w:p>
        </w:tc>
        <w:tc>
          <w:tcPr>
            <w:tcW w:w="1440" w:type="dxa"/>
            <w:tcBorders>
              <w:top w:val="single" w:sz="4" w:space="0" w:color="auto"/>
              <w:bottom w:val="single" w:sz="4" w:space="0" w:color="auto"/>
            </w:tcBorders>
            <w:shd w:val="clear" w:color="auto" w:fill="auto"/>
            <w:vAlign w:val="center"/>
          </w:tcPr>
          <w:p w14:paraId="4A0262A1"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Platseebo</w:t>
            </w:r>
          </w:p>
          <w:p w14:paraId="588E95AD"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N=210</w:t>
            </w:r>
          </w:p>
        </w:tc>
      </w:tr>
      <w:tr w:rsidR="007F7781" w:rsidRPr="00D47E18" w14:paraId="38D814FA" w14:textId="77777777">
        <w:tc>
          <w:tcPr>
            <w:tcW w:w="3510" w:type="dxa"/>
            <w:tcBorders>
              <w:top w:val="single" w:sz="4" w:space="0" w:color="auto"/>
            </w:tcBorders>
            <w:shd w:val="clear" w:color="auto" w:fill="auto"/>
          </w:tcPr>
          <w:p w14:paraId="30E878DC" w14:textId="77777777" w:rsidR="007F7781" w:rsidRPr="00D47E18" w:rsidRDefault="007F7781" w:rsidP="00EF6C1D">
            <w:pPr>
              <w:pStyle w:val="TableChar"/>
              <w:keepNext/>
              <w:spacing w:before="0" w:after="0"/>
              <w:rPr>
                <w:rFonts w:ascii="Times New Roman" w:hAnsi="Times New Roman"/>
                <w:b/>
                <w:szCs w:val="22"/>
                <w:lang w:val="et-EE"/>
              </w:rPr>
            </w:pPr>
            <w:r w:rsidRPr="00D47E18">
              <w:rPr>
                <w:rFonts w:ascii="Times New Roman" w:hAnsi="Times New Roman"/>
                <w:b/>
                <w:szCs w:val="22"/>
                <w:lang w:val="et-EE"/>
              </w:rPr>
              <w:t>Astma ägenemised</w:t>
            </w:r>
          </w:p>
        </w:tc>
        <w:tc>
          <w:tcPr>
            <w:tcW w:w="1398" w:type="dxa"/>
            <w:tcBorders>
              <w:top w:val="single" w:sz="4" w:space="0" w:color="auto"/>
            </w:tcBorders>
            <w:shd w:val="clear" w:color="auto" w:fill="auto"/>
            <w:vAlign w:val="center"/>
          </w:tcPr>
          <w:p w14:paraId="617164F7" w14:textId="77777777" w:rsidR="007F7781" w:rsidRPr="00D47E18" w:rsidRDefault="007F7781" w:rsidP="00EF6C1D">
            <w:pPr>
              <w:pStyle w:val="TableChar"/>
              <w:keepNext/>
              <w:spacing w:before="0" w:after="0"/>
              <w:rPr>
                <w:rFonts w:ascii="Times New Roman" w:hAnsi="Times New Roman"/>
                <w:szCs w:val="22"/>
                <w:lang w:val="et-EE"/>
              </w:rPr>
            </w:pPr>
          </w:p>
        </w:tc>
        <w:tc>
          <w:tcPr>
            <w:tcW w:w="1440" w:type="dxa"/>
            <w:tcBorders>
              <w:top w:val="single" w:sz="4" w:space="0" w:color="auto"/>
            </w:tcBorders>
            <w:shd w:val="clear" w:color="auto" w:fill="auto"/>
            <w:vAlign w:val="center"/>
          </w:tcPr>
          <w:p w14:paraId="563B37CA" w14:textId="77777777" w:rsidR="007F7781" w:rsidRPr="00D47E18" w:rsidRDefault="007F7781" w:rsidP="00EF6C1D">
            <w:pPr>
              <w:pStyle w:val="TableChar"/>
              <w:keepNext/>
              <w:spacing w:before="0" w:after="0"/>
              <w:rPr>
                <w:rFonts w:ascii="Times New Roman" w:hAnsi="Times New Roman"/>
                <w:szCs w:val="22"/>
                <w:lang w:val="et-EE"/>
              </w:rPr>
            </w:pPr>
          </w:p>
        </w:tc>
      </w:tr>
      <w:tr w:rsidR="007F7781" w:rsidRPr="00D47E18" w14:paraId="66F3C267" w14:textId="77777777">
        <w:tc>
          <w:tcPr>
            <w:tcW w:w="3510" w:type="dxa"/>
            <w:tcBorders>
              <w:bottom w:val="nil"/>
            </w:tcBorders>
            <w:shd w:val="clear" w:color="auto" w:fill="auto"/>
          </w:tcPr>
          <w:p w14:paraId="54A9976E"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09234449"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0,74</w:t>
            </w:r>
          </w:p>
        </w:tc>
        <w:tc>
          <w:tcPr>
            <w:tcW w:w="1440" w:type="dxa"/>
            <w:tcBorders>
              <w:bottom w:val="nil"/>
            </w:tcBorders>
            <w:shd w:val="clear" w:color="auto" w:fill="auto"/>
            <w:vAlign w:val="center"/>
          </w:tcPr>
          <w:p w14:paraId="28FF5886"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0,92</w:t>
            </w:r>
          </w:p>
        </w:tc>
      </w:tr>
      <w:tr w:rsidR="007F7781" w:rsidRPr="00D47E18" w14:paraId="6AF8A276" w14:textId="77777777">
        <w:tc>
          <w:tcPr>
            <w:tcW w:w="3510" w:type="dxa"/>
            <w:tcBorders>
              <w:top w:val="nil"/>
              <w:bottom w:val="single" w:sz="4" w:space="0" w:color="auto"/>
            </w:tcBorders>
            <w:shd w:val="clear" w:color="auto" w:fill="auto"/>
          </w:tcPr>
          <w:p w14:paraId="3075CC53"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 xml:space="preserve">väärtus </w:t>
            </w:r>
          </w:p>
        </w:tc>
        <w:tc>
          <w:tcPr>
            <w:tcW w:w="2838" w:type="dxa"/>
            <w:gridSpan w:val="2"/>
            <w:tcBorders>
              <w:top w:val="nil"/>
              <w:bottom w:val="single" w:sz="4" w:space="0" w:color="auto"/>
            </w:tcBorders>
            <w:shd w:val="clear" w:color="auto" w:fill="auto"/>
            <w:vAlign w:val="center"/>
          </w:tcPr>
          <w:p w14:paraId="322C5D00"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19,4%, p = 0,153</w:t>
            </w:r>
          </w:p>
        </w:tc>
      </w:tr>
      <w:tr w:rsidR="007F7781" w:rsidRPr="00D47E18" w14:paraId="3A57F646" w14:textId="77777777">
        <w:tc>
          <w:tcPr>
            <w:tcW w:w="3510" w:type="dxa"/>
            <w:tcBorders>
              <w:top w:val="single" w:sz="4" w:space="0" w:color="auto"/>
            </w:tcBorders>
            <w:shd w:val="clear" w:color="auto" w:fill="auto"/>
          </w:tcPr>
          <w:p w14:paraId="5F7D846C" w14:textId="77777777" w:rsidR="007F7781" w:rsidRPr="00D47E18" w:rsidRDefault="007F7781" w:rsidP="00EF6C1D">
            <w:pPr>
              <w:pStyle w:val="TableChar"/>
              <w:keepNext/>
              <w:spacing w:before="0" w:after="0"/>
              <w:rPr>
                <w:rFonts w:ascii="Times New Roman" w:hAnsi="Times New Roman"/>
                <w:b/>
                <w:szCs w:val="22"/>
                <w:lang w:val="et-EE"/>
              </w:rPr>
            </w:pPr>
            <w:r w:rsidRPr="00D47E18">
              <w:rPr>
                <w:rFonts w:ascii="Times New Roman" w:hAnsi="Times New Roman"/>
                <w:b/>
                <w:szCs w:val="22"/>
                <w:lang w:val="et-EE"/>
              </w:rPr>
              <w:t>Rasked astma ägenemised</w:t>
            </w:r>
          </w:p>
        </w:tc>
        <w:tc>
          <w:tcPr>
            <w:tcW w:w="1398" w:type="dxa"/>
            <w:tcBorders>
              <w:top w:val="single" w:sz="4" w:space="0" w:color="auto"/>
            </w:tcBorders>
            <w:shd w:val="clear" w:color="auto" w:fill="auto"/>
            <w:vAlign w:val="center"/>
          </w:tcPr>
          <w:p w14:paraId="6D4E114D" w14:textId="77777777" w:rsidR="007F7781" w:rsidRPr="00D47E18" w:rsidRDefault="007F7781" w:rsidP="00EF6C1D">
            <w:pPr>
              <w:pStyle w:val="TableChar"/>
              <w:keepNext/>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66FAB0A7" w14:textId="77777777" w:rsidR="007F7781" w:rsidRPr="00D47E18" w:rsidRDefault="007F7781" w:rsidP="00EF6C1D">
            <w:pPr>
              <w:pStyle w:val="TableChar"/>
              <w:keepNext/>
              <w:spacing w:before="0" w:after="0"/>
              <w:jc w:val="center"/>
              <w:rPr>
                <w:rFonts w:ascii="Times New Roman" w:hAnsi="Times New Roman"/>
                <w:szCs w:val="22"/>
                <w:lang w:val="et-EE"/>
              </w:rPr>
            </w:pPr>
          </w:p>
        </w:tc>
      </w:tr>
      <w:tr w:rsidR="007F7781" w:rsidRPr="00D47E18" w14:paraId="24D1D8CE" w14:textId="77777777">
        <w:tc>
          <w:tcPr>
            <w:tcW w:w="3510" w:type="dxa"/>
            <w:tcBorders>
              <w:bottom w:val="nil"/>
            </w:tcBorders>
            <w:shd w:val="clear" w:color="auto" w:fill="auto"/>
          </w:tcPr>
          <w:p w14:paraId="5B8F9BB8"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2F55B5D7"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062DC456"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0,48</w:t>
            </w:r>
          </w:p>
        </w:tc>
      </w:tr>
      <w:tr w:rsidR="007F7781" w:rsidRPr="00D47E18" w14:paraId="1658D751" w14:textId="77777777">
        <w:tc>
          <w:tcPr>
            <w:tcW w:w="3510" w:type="dxa"/>
            <w:tcBorders>
              <w:top w:val="nil"/>
              <w:bottom w:val="single" w:sz="4" w:space="0" w:color="auto"/>
            </w:tcBorders>
            <w:shd w:val="clear" w:color="auto" w:fill="auto"/>
          </w:tcPr>
          <w:p w14:paraId="21772E34"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743452C9"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50,1%, p = 0,002</w:t>
            </w:r>
          </w:p>
        </w:tc>
      </w:tr>
      <w:tr w:rsidR="007F7781" w:rsidRPr="00D47E18" w14:paraId="1037940C" w14:textId="77777777">
        <w:tc>
          <w:tcPr>
            <w:tcW w:w="3510" w:type="dxa"/>
            <w:tcBorders>
              <w:top w:val="single" w:sz="4" w:space="0" w:color="auto"/>
            </w:tcBorders>
            <w:shd w:val="clear" w:color="auto" w:fill="auto"/>
          </w:tcPr>
          <w:p w14:paraId="69490049" w14:textId="77777777" w:rsidR="007F7781" w:rsidRPr="00D47E18" w:rsidRDefault="007F7781" w:rsidP="00EF6C1D">
            <w:pPr>
              <w:pStyle w:val="TableChar"/>
              <w:keepNext/>
              <w:spacing w:before="0" w:after="0"/>
              <w:rPr>
                <w:rFonts w:ascii="Times New Roman" w:hAnsi="Times New Roman"/>
                <w:b/>
                <w:szCs w:val="22"/>
                <w:lang w:val="et-EE"/>
              </w:rPr>
            </w:pPr>
            <w:r w:rsidRPr="00D47E18">
              <w:rPr>
                <w:rFonts w:ascii="Times New Roman" w:hAnsi="Times New Roman"/>
                <w:b/>
                <w:szCs w:val="22"/>
                <w:lang w:val="et-EE"/>
              </w:rPr>
              <w:t>Erakorralised visiidid</w:t>
            </w:r>
          </w:p>
        </w:tc>
        <w:tc>
          <w:tcPr>
            <w:tcW w:w="1398" w:type="dxa"/>
            <w:tcBorders>
              <w:top w:val="single" w:sz="4" w:space="0" w:color="auto"/>
            </w:tcBorders>
            <w:shd w:val="clear" w:color="auto" w:fill="auto"/>
            <w:vAlign w:val="center"/>
          </w:tcPr>
          <w:p w14:paraId="309CE3C3" w14:textId="77777777" w:rsidR="007F7781" w:rsidRPr="00D47E18" w:rsidRDefault="007F7781" w:rsidP="00EF6C1D">
            <w:pPr>
              <w:pStyle w:val="TableChar"/>
              <w:keepNext/>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0DDA7141" w14:textId="77777777" w:rsidR="007F7781" w:rsidRPr="00D47E18" w:rsidRDefault="007F7781" w:rsidP="00EF6C1D">
            <w:pPr>
              <w:pStyle w:val="TableChar"/>
              <w:keepNext/>
              <w:spacing w:before="0" w:after="0"/>
              <w:jc w:val="center"/>
              <w:rPr>
                <w:rFonts w:ascii="Times New Roman" w:hAnsi="Times New Roman"/>
                <w:szCs w:val="22"/>
                <w:lang w:val="et-EE"/>
              </w:rPr>
            </w:pPr>
          </w:p>
        </w:tc>
      </w:tr>
      <w:tr w:rsidR="007F7781" w:rsidRPr="00D47E18" w14:paraId="3DD3FF97" w14:textId="77777777">
        <w:tc>
          <w:tcPr>
            <w:tcW w:w="3510" w:type="dxa"/>
            <w:tcBorders>
              <w:bottom w:val="nil"/>
            </w:tcBorders>
            <w:shd w:val="clear" w:color="auto" w:fill="auto"/>
          </w:tcPr>
          <w:p w14:paraId="3F374423"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463DB9E6"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49117576"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0,43</w:t>
            </w:r>
          </w:p>
        </w:tc>
      </w:tr>
      <w:tr w:rsidR="007F7781" w:rsidRPr="00D47E18" w14:paraId="71D788C2" w14:textId="77777777">
        <w:tc>
          <w:tcPr>
            <w:tcW w:w="3510" w:type="dxa"/>
            <w:tcBorders>
              <w:top w:val="nil"/>
              <w:bottom w:val="single" w:sz="4" w:space="0" w:color="auto"/>
            </w:tcBorders>
            <w:shd w:val="clear" w:color="auto" w:fill="auto"/>
          </w:tcPr>
          <w:p w14:paraId="090127E3"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0C63F5C0"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43,9%, p = 0,038</w:t>
            </w:r>
          </w:p>
        </w:tc>
      </w:tr>
      <w:tr w:rsidR="007F7781" w:rsidRPr="00D47E18" w14:paraId="1D928382" w14:textId="77777777">
        <w:tc>
          <w:tcPr>
            <w:tcW w:w="3510" w:type="dxa"/>
            <w:tcBorders>
              <w:top w:val="single" w:sz="4" w:space="0" w:color="auto"/>
            </w:tcBorders>
            <w:shd w:val="clear" w:color="auto" w:fill="auto"/>
          </w:tcPr>
          <w:p w14:paraId="74A67BA6" w14:textId="77777777" w:rsidR="007F7781" w:rsidRPr="00D47E18" w:rsidRDefault="007F7781" w:rsidP="00EF6C1D">
            <w:pPr>
              <w:pStyle w:val="TableChar"/>
              <w:keepNext/>
              <w:spacing w:before="0" w:after="0"/>
              <w:rPr>
                <w:rFonts w:ascii="Times New Roman" w:hAnsi="Times New Roman"/>
                <w:b/>
                <w:szCs w:val="22"/>
                <w:lang w:val="et-EE"/>
              </w:rPr>
            </w:pPr>
            <w:r w:rsidRPr="00D47E18">
              <w:rPr>
                <w:rFonts w:ascii="Times New Roman" w:hAnsi="Times New Roman"/>
                <w:b/>
                <w:szCs w:val="22"/>
                <w:lang w:val="et-EE"/>
              </w:rPr>
              <w:t>Arsti üldine hinnang</w:t>
            </w:r>
          </w:p>
        </w:tc>
        <w:tc>
          <w:tcPr>
            <w:tcW w:w="1398" w:type="dxa"/>
            <w:tcBorders>
              <w:top w:val="single" w:sz="4" w:space="0" w:color="auto"/>
            </w:tcBorders>
            <w:shd w:val="clear" w:color="auto" w:fill="auto"/>
            <w:vAlign w:val="center"/>
          </w:tcPr>
          <w:p w14:paraId="31E29534" w14:textId="77777777" w:rsidR="007F7781" w:rsidRPr="00D47E18" w:rsidRDefault="007F7781" w:rsidP="00EF6C1D">
            <w:pPr>
              <w:pStyle w:val="TableChar"/>
              <w:keepNext/>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5C82B625" w14:textId="77777777" w:rsidR="007F7781" w:rsidRPr="00D47E18" w:rsidRDefault="007F7781" w:rsidP="00EF6C1D">
            <w:pPr>
              <w:pStyle w:val="TableChar"/>
              <w:keepNext/>
              <w:spacing w:before="0" w:after="0"/>
              <w:jc w:val="center"/>
              <w:rPr>
                <w:rFonts w:ascii="Times New Roman" w:hAnsi="Times New Roman"/>
                <w:szCs w:val="22"/>
                <w:lang w:val="et-EE"/>
              </w:rPr>
            </w:pPr>
          </w:p>
        </w:tc>
      </w:tr>
      <w:tr w:rsidR="007F7781" w:rsidRPr="00D47E18" w14:paraId="18A5FA97" w14:textId="77777777">
        <w:tc>
          <w:tcPr>
            <w:tcW w:w="3510" w:type="dxa"/>
            <w:tcBorders>
              <w:bottom w:val="nil"/>
            </w:tcBorders>
            <w:shd w:val="clear" w:color="auto" w:fill="auto"/>
          </w:tcPr>
          <w:p w14:paraId="18CBD271"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Ravile reageerinute %*</w:t>
            </w:r>
          </w:p>
        </w:tc>
        <w:tc>
          <w:tcPr>
            <w:tcW w:w="1398" w:type="dxa"/>
            <w:tcBorders>
              <w:bottom w:val="nil"/>
            </w:tcBorders>
            <w:shd w:val="clear" w:color="auto" w:fill="auto"/>
            <w:vAlign w:val="center"/>
          </w:tcPr>
          <w:p w14:paraId="5E550613"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60,5%</w:t>
            </w:r>
          </w:p>
        </w:tc>
        <w:tc>
          <w:tcPr>
            <w:tcW w:w="1440" w:type="dxa"/>
            <w:tcBorders>
              <w:bottom w:val="nil"/>
            </w:tcBorders>
            <w:shd w:val="clear" w:color="auto" w:fill="auto"/>
            <w:vAlign w:val="center"/>
          </w:tcPr>
          <w:p w14:paraId="7ED6FC9C"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42,8%</w:t>
            </w:r>
          </w:p>
        </w:tc>
      </w:tr>
      <w:tr w:rsidR="007F7781" w:rsidRPr="00D47E18" w14:paraId="673404DC" w14:textId="77777777">
        <w:tc>
          <w:tcPr>
            <w:tcW w:w="3510" w:type="dxa"/>
            <w:tcBorders>
              <w:top w:val="nil"/>
              <w:bottom w:val="single" w:sz="4" w:space="0" w:color="auto"/>
            </w:tcBorders>
            <w:shd w:val="clear" w:color="auto" w:fill="auto"/>
          </w:tcPr>
          <w:p w14:paraId="328B2788"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tcBorders>
              <w:top w:val="nil"/>
              <w:bottom w:val="single" w:sz="4" w:space="0" w:color="auto"/>
            </w:tcBorders>
            <w:shd w:val="clear" w:color="auto" w:fill="auto"/>
            <w:vAlign w:val="center"/>
          </w:tcPr>
          <w:p w14:paraId="1F785A7C"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&lt;0,001</w:t>
            </w:r>
          </w:p>
        </w:tc>
      </w:tr>
      <w:tr w:rsidR="007F7781" w:rsidRPr="00D47E18" w14:paraId="0203D906" w14:textId="77777777">
        <w:tc>
          <w:tcPr>
            <w:tcW w:w="3510" w:type="dxa"/>
            <w:tcBorders>
              <w:top w:val="single" w:sz="4" w:space="0" w:color="auto"/>
            </w:tcBorders>
            <w:shd w:val="clear" w:color="auto" w:fill="auto"/>
          </w:tcPr>
          <w:p w14:paraId="51AB6681" w14:textId="77777777" w:rsidR="007F7781" w:rsidRPr="00D47E18" w:rsidRDefault="007F7781" w:rsidP="00EF6C1D">
            <w:pPr>
              <w:pStyle w:val="TableChar"/>
              <w:keepNext/>
              <w:spacing w:before="0" w:after="0"/>
              <w:rPr>
                <w:rFonts w:ascii="Times New Roman" w:hAnsi="Times New Roman"/>
                <w:b/>
                <w:szCs w:val="22"/>
                <w:lang w:val="et-EE"/>
              </w:rPr>
            </w:pPr>
            <w:r w:rsidRPr="00D47E18">
              <w:rPr>
                <w:rFonts w:ascii="Times New Roman" w:hAnsi="Times New Roman"/>
                <w:b/>
                <w:szCs w:val="22"/>
                <w:lang w:val="et-EE"/>
              </w:rPr>
              <w:t>AQL paranemine</w:t>
            </w:r>
          </w:p>
        </w:tc>
        <w:tc>
          <w:tcPr>
            <w:tcW w:w="1398" w:type="dxa"/>
            <w:tcBorders>
              <w:top w:val="single" w:sz="4" w:space="0" w:color="auto"/>
            </w:tcBorders>
            <w:shd w:val="clear" w:color="auto" w:fill="auto"/>
            <w:vAlign w:val="center"/>
          </w:tcPr>
          <w:p w14:paraId="378842FF" w14:textId="77777777" w:rsidR="007F7781" w:rsidRPr="00D47E18" w:rsidRDefault="007F7781" w:rsidP="00EF6C1D">
            <w:pPr>
              <w:pStyle w:val="TableChar"/>
              <w:keepNext/>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017F0C34" w14:textId="77777777" w:rsidR="007F7781" w:rsidRPr="00D47E18" w:rsidRDefault="007F7781" w:rsidP="00EF6C1D">
            <w:pPr>
              <w:pStyle w:val="TableChar"/>
              <w:keepNext/>
              <w:spacing w:before="0" w:after="0"/>
              <w:jc w:val="center"/>
              <w:rPr>
                <w:rFonts w:ascii="Times New Roman" w:hAnsi="Times New Roman"/>
                <w:szCs w:val="22"/>
                <w:lang w:val="et-EE"/>
              </w:rPr>
            </w:pPr>
          </w:p>
        </w:tc>
      </w:tr>
      <w:tr w:rsidR="007F7781" w:rsidRPr="00D47E18" w14:paraId="418DB8A7" w14:textId="77777777">
        <w:tc>
          <w:tcPr>
            <w:tcW w:w="3510" w:type="dxa"/>
            <w:shd w:val="clear" w:color="auto" w:fill="auto"/>
          </w:tcPr>
          <w:p w14:paraId="68A95C26"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 xml:space="preserve">Patsientide %, kelle paranemine oli </w:t>
            </w:r>
            <w:r w:rsidRPr="00D47E18">
              <w:rPr>
                <w:rFonts w:ascii="Times New Roman" w:hAnsi="Times New Roman"/>
                <w:szCs w:val="22"/>
                <w:lang w:val="et-EE"/>
              </w:rPr>
              <w:sym w:font="Symbol" w:char="F0B3"/>
            </w:r>
            <w:r w:rsidRPr="00D47E18">
              <w:rPr>
                <w:rFonts w:ascii="Times New Roman" w:hAnsi="Times New Roman"/>
                <w:szCs w:val="22"/>
                <w:lang w:val="et-EE"/>
              </w:rPr>
              <w:t>0,5</w:t>
            </w:r>
          </w:p>
        </w:tc>
        <w:tc>
          <w:tcPr>
            <w:tcW w:w="1398" w:type="dxa"/>
            <w:shd w:val="clear" w:color="auto" w:fill="auto"/>
            <w:vAlign w:val="center"/>
          </w:tcPr>
          <w:p w14:paraId="44410025"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60,8%</w:t>
            </w:r>
          </w:p>
        </w:tc>
        <w:tc>
          <w:tcPr>
            <w:tcW w:w="1440" w:type="dxa"/>
            <w:shd w:val="clear" w:color="auto" w:fill="auto"/>
            <w:vAlign w:val="center"/>
          </w:tcPr>
          <w:p w14:paraId="0CAF70F9"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47,8%</w:t>
            </w:r>
          </w:p>
        </w:tc>
      </w:tr>
      <w:tr w:rsidR="007F7781" w:rsidRPr="00D47E18" w14:paraId="2449340B" w14:textId="77777777">
        <w:tc>
          <w:tcPr>
            <w:tcW w:w="3510" w:type="dxa"/>
            <w:shd w:val="clear" w:color="auto" w:fill="auto"/>
          </w:tcPr>
          <w:p w14:paraId="74F1C158" w14:textId="77777777" w:rsidR="007F7781" w:rsidRPr="00D47E18" w:rsidRDefault="007F7781" w:rsidP="00EF6C1D">
            <w:pPr>
              <w:pStyle w:val="TableChar"/>
              <w:keepNext/>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shd w:val="clear" w:color="auto" w:fill="auto"/>
            <w:vAlign w:val="center"/>
          </w:tcPr>
          <w:p w14:paraId="799355A2" w14:textId="77777777" w:rsidR="007F7781" w:rsidRPr="00D47E18" w:rsidRDefault="007F7781" w:rsidP="00EF6C1D">
            <w:pPr>
              <w:pStyle w:val="TableChar"/>
              <w:keepNext/>
              <w:spacing w:before="0" w:after="0"/>
              <w:jc w:val="center"/>
              <w:rPr>
                <w:rFonts w:ascii="Times New Roman" w:hAnsi="Times New Roman"/>
                <w:szCs w:val="22"/>
                <w:lang w:val="et-EE"/>
              </w:rPr>
            </w:pPr>
            <w:r w:rsidRPr="00D47E18">
              <w:rPr>
                <w:rFonts w:ascii="Times New Roman" w:hAnsi="Times New Roman"/>
                <w:szCs w:val="22"/>
                <w:lang w:val="et-EE"/>
              </w:rPr>
              <w:t>0,008</w:t>
            </w:r>
          </w:p>
        </w:tc>
      </w:tr>
    </w:tbl>
    <w:p w14:paraId="275E5E24" w14:textId="77777777" w:rsidR="007F7781" w:rsidRPr="00D47E18" w:rsidRDefault="007F7781" w:rsidP="00EF6C1D">
      <w:pPr>
        <w:pStyle w:val="TextCharChar"/>
        <w:keepNext/>
        <w:tabs>
          <w:tab w:val="left" w:pos="567"/>
        </w:tabs>
        <w:spacing w:before="0"/>
        <w:rPr>
          <w:sz w:val="22"/>
          <w:szCs w:val="22"/>
          <w:lang w:val="et-EE"/>
        </w:rPr>
      </w:pPr>
      <w:r w:rsidRPr="00D47E18">
        <w:rPr>
          <w:sz w:val="22"/>
          <w:szCs w:val="22"/>
          <w:lang w:val="et-EE"/>
        </w:rPr>
        <w:t>*</w:t>
      </w:r>
      <w:r w:rsidRPr="00D47E18">
        <w:rPr>
          <w:sz w:val="22"/>
          <w:szCs w:val="22"/>
          <w:lang w:val="et-EE"/>
        </w:rPr>
        <w:tab/>
        <w:t>märgatav paranemine või täielik kontroll</w:t>
      </w:r>
    </w:p>
    <w:p w14:paraId="6A4E643E" w14:textId="77777777" w:rsidR="007F7781" w:rsidRPr="00D47E18" w:rsidRDefault="007F7781" w:rsidP="00EF6C1D">
      <w:pPr>
        <w:pStyle w:val="TextCharChar"/>
        <w:tabs>
          <w:tab w:val="left" w:pos="567"/>
        </w:tabs>
        <w:spacing w:before="0"/>
        <w:rPr>
          <w:sz w:val="22"/>
          <w:szCs w:val="22"/>
          <w:lang w:val="et-EE"/>
        </w:rPr>
      </w:pPr>
      <w:r w:rsidRPr="00D47E18">
        <w:rPr>
          <w:sz w:val="22"/>
          <w:szCs w:val="22"/>
          <w:lang w:val="et-EE"/>
        </w:rPr>
        <w:t>**</w:t>
      </w:r>
      <w:r w:rsidRPr="00D47E18">
        <w:rPr>
          <w:sz w:val="22"/>
          <w:szCs w:val="22"/>
          <w:lang w:val="et-EE"/>
        </w:rPr>
        <w:tab/>
        <w:t>üldhinnangu jaotuse p-väärtus</w:t>
      </w:r>
    </w:p>
    <w:p w14:paraId="5C687E35" w14:textId="77777777" w:rsidR="007F7781" w:rsidRPr="00D47E18" w:rsidRDefault="007F7781" w:rsidP="00EF6C1D">
      <w:pPr>
        <w:tabs>
          <w:tab w:val="clear" w:pos="567"/>
        </w:tabs>
        <w:spacing w:line="240" w:lineRule="auto"/>
      </w:pPr>
    </w:p>
    <w:p w14:paraId="2FBE8F5F" w14:textId="616A6E89" w:rsidR="007F7781" w:rsidRPr="00D47E18" w:rsidRDefault="007F7781" w:rsidP="00EF6C1D">
      <w:pPr>
        <w:spacing w:line="240" w:lineRule="auto"/>
      </w:pPr>
      <w:r w:rsidRPr="00D47E18">
        <w:t xml:space="preserve">Uuringus 2 hinnati </w:t>
      </w:r>
      <w:r w:rsidR="0095610E" w:rsidRPr="00D47E18">
        <w:t>omalizumabi</w:t>
      </w:r>
      <w:r w:rsidRPr="00D47E18">
        <w:t xml:space="preserve"> efektiivsust ja ohutust 312 raske allergilise astmaga patsiendil, mis ühtib uuringu 1 populatsiooniga. Selles avatud uuringus viis ravi </w:t>
      </w:r>
      <w:r w:rsidR="0095610E" w:rsidRPr="00D47E18">
        <w:t>omalizumabiga</w:t>
      </w:r>
      <w:r w:rsidRPr="00D47E18">
        <w:t xml:space="preserve"> kliiniliselt oluliste astma ägenemiste sageduse 61% vähenemiseni võrreldes ainult hetkel kasutatava astmaraviga.</w:t>
      </w:r>
    </w:p>
    <w:p w14:paraId="3C8EFA5E" w14:textId="77777777" w:rsidR="007F7781" w:rsidRPr="00D47E18" w:rsidRDefault="007F7781" w:rsidP="00EF6C1D">
      <w:pPr>
        <w:spacing w:line="240" w:lineRule="auto"/>
      </w:pPr>
    </w:p>
    <w:p w14:paraId="5427AD3B" w14:textId="0DF4DBE3" w:rsidR="007F7781" w:rsidRPr="00D47E18" w:rsidRDefault="0095610E" w:rsidP="00EF6C1D">
      <w:pPr>
        <w:spacing w:line="240" w:lineRule="auto"/>
      </w:pPr>
      <w:r w:rsidRPr="00D47E18">
        <w:t>Omalizumabi</w:t>
      </w:r>
      <w:r w:rsidR="007F7781" w:rsidRPr="00D47E18">
        <w:t xml:space="preserve"> efektiivsust ja ohutust raske püsiva astmaga patsientidel on hinnatud neljas täiendavas suures platseebokontrolliga toetavas uuringus kestusega 28 kuni 52 nädalat, kus osales 1722 täiskasvanut ja noorukit (uuringud 3, 4, 5, 6). Enamikel patsientidel puudus piisav kontroll astma üle, kuid nad said vähem kaasuvaid astmaravimeid kui uuringutes 1 või 2 osalenud patsiendid. Uuringutes 3...5 oli esmaseks tulemusnäitajaks astma ägenemine, samal ajal kui uuringus 6 hinnati esmajoones inhaleeritava glükokortikosteroidi vajaduse vähenemist.</w:t>
      </w:r>
    </w:p>
    <w:p w14:paraId="112D9C69" w14:textId="77777777" w:rsidR="007F7781" w:rsidRPr="00D47E18" w:rsidRDefault="007F7781" w:rsidP="00EF6C1D">
      <w:pPr>
        <w:spacing w:line="240" w:lineRule="auto"/>
      </w:pPr>
    </w:p>
    <w:p w14:paraId="1DD611CF" w14:textId="05A4599A" w:rsidR="007F7781" w:rsidRPr="00D47E18" w:rsidRDefault="007F7781" w:rsidP="00EF6C1D">
      <w:pPr>
        <w:spacing w:line="240" w:lineRule="auto"/>
      </w:pPr>
      <w:r w:rsidRPr="00D47E18">
        <w:t xml:space="preserve">Uuringutes 3, 4 ja 5 osalenud </w:t>
      </w:r>
      <w:r w:rsidR="0095610E" w:rsidRPr="00D47E18">
        <w:t>omalizumabiga</w:t>
      </w:r>
      <w:r w:rsidRPr="00D47E18">
        <w:t xml:space="preserve"> ravitud patsientidel vähenes astma ägenemiste sagedus võrreldes platseeboga vastavalt 37,5% (p=0,027), 40,3% (p=0,001) ja 57,6% (p&lt;0,001).</w:t>
      </w:r>
    </w:p>
    <w:p w14:paraId="3875E560" w14:textId="77777777" w:rsidR="007F7781" w:rsidRPr="00D47E18" w:rsidRDefault="007F7781" w:rsidP="00EF6C1D">
      <w:pPr>
        <w:spacing w:line="240" w:lineRule="auto"/>
      </w:pPr>
    </w:p>
    <w:p w14:paraId="1DED700A" w14:textId="0D0E1D06" w:rsidR="007F7781" w:rsidRPr="00D47E18" w:rsidRDefault="007F7781" w:rsidP="00EF6C1D">
      <w:pPr>
        <w:spacing w:line="240" w:lineRule="auto"/>
      </w:pPr>
      <w:r w:rsidRPr="00D47E18">
        <w:t xml:space="preserve">Uuringus 6 sai oluliselt rohkem </w:t>
      </w:r>
      <w:r w:rsidR="0095610E" w:rsidRPr="00D47E18">
        <w:t>omalizumabi</w:t>
      </w:r>
      <w:r w:rsidRPr="00D47E18">
        <w:t xml:space="preserve"> kasutavaid raske allergilise astmaga patsiente vähendada flutikasooni annust </w:t>
      </w:r>
      <w:r w:rsidRPr="00D47E18">
        <w:sym w:font="Symbol" w:char="F0A3"/>
      </w:r>
      <w:r w:rsidRPr="00D47E18">
        <w:t>500 mikrogrammini/päevas, ilma et oleks halvenenud astmakontroll (60,3%), kui platseebogrupis (45,8%, p&lt;0,05).</w:t>
      </w:r>
    </w:p>
    <w:p w14:paraId="38EFF325" w14:textId="77777777" w:rsidR="007F7781" w:rsidRPr="00D47E18" w:rsidRDefault="007F7781" w:rsidP="00EF6C1D">
      <w:pPr>
        <w:spacing w:line="240" w:lineRule="auto"/>
      </w:pPr>
    </w:p>
    <w:p w14:paraId="684F9F2A" w14:textId="717C2BDE" w:rsidR="007F7781" w:rsidRPr="00D47E18" w:rsidRDefault="007F7781" w:rsidP="00EF6C1D">
      <w:pPr>
        <w:spacing w:line="240" w:lineRule="auto"/>
      </w:pPr>
      <w:r w:rsidRPr="00D47E18">
        <w:t xml:space="preserve">Elukvaliteedi skoori hindamiseks kasutati Juniperi astmaga seotud elukvaliteedi hindamise küsimustikku. Kõigis kuues uuringus täheldati </w:t>
      </w:r>
      <w:r w:rsidR="0095610E" w:rsidRPr="00D47E18">
        <w:t>omalizumabi</w:t>
      </w:r>
      <w:r w:rsidRPr="00D47E18">
        <w:t xml:space="preserve"> saanud patsientidel elukvaliteedi skoori statistiliselt olulist paranemist algväärtusest platseebo</w:t>
      </w:r>
      <w:r w:rsidRPr="00D47E18">
        <w:noBreakHyphen/>
        <w:t xml:space="preserve"> või kontrollgrupiga võrreldes.</w:t>
      </w:r>
    </w:p>
    <w:p w14:paraId="519A0E76" w14:textId="77777777" w:rsidR="007F7781" w:rsidRPr="00D47E18" w:rsidRDefault="007F7781" w:rsidP="00EF6C1D">
      <w:pPr>
        <w:spacing w:line="240" w:lineRule="auto"/>
      </w:pPr>
    </w:p>
    <w:p w14:paraId="1E29968B" w14:textId="77777777" w:rsidR="007F7781" w:rsidRPr="00D47E18" w:rsidRDefault="007F7781" w:rsidP="00EF6C1D">
      <w:pPr>
        <w:keepNext/>
        <w:spacing w:line="240" w:lineRule="auto"/>
      </w:pPr>
      <w:r w:rsidRPr="00D47E18">
        <w:t>Arsti üldhinnang ravi efektiivsusele:</w:t>
      </w:r>
    </w:p>
    <w:p w14:paraId="3C810586" w14:textId="43ABE8CC" w:rsidR="007F7781" w:rsidRPr="00D47E18" w:rsidRDefault="007F7781" w:rsidP="00EF6C1D">
      <w:pPr>
        <w:spacing w:line="240" w:lineRule="auto"/>
      </w:pPr>
      <w:r w:rsidRPr="00D47E18">
        <w:t xml:space="preserve">Viies ülalnimetatud uuringus kasutati arsti üldist hinnangut kui raviarsti poolt antud mitmekülgset hinnangut astma kontrollile. Arst võttis arvesse ekspiratoorse tippvoolu (PEF) väärtusi, päeval ja öösel esinevaid sümptomeid, hooravimi kasutamist, spiromeetria tulemusi ja ägenemisi. Kõigis viies uuringus saavutas oluliselt suurem arv </w:t>
      </w:r>
      <w:r w:rsidR="0095610E" w:rsidRPr="00D47E18">
        <w:t>omalizumabiga</w:t>
      </w:r>
      <w:r w:rsidR="0095610E" w:rsidRPr="00D47E18" w:rsidDel="0095610E">
        <w:t xml:space="preserve"> </w:t>
      </w:r>
      <w:r w:rsidRPr="00D47E18">
        <w:t>ravi saanud patsiente märgatava paranemise või täieliku kontrolli astma üle platseebot saanud patsientidega võrreldes.</w:t>
      </w:r>
    </w:p>
    <w:p w14:paraId="3CBDB3E8" w14:textId="77777777" w:rsidR="007F7781" w:rsidRPr="00D47E18" w:rsidRDefault="007F7781" w:rsidP="00EF6C1D">
      <w:pPr>
        <w:spacing w:line="240" w:lineRule="auto"/>
      </w:pPr>
    </w:p>
    <w:p w14:paraId="54AB9708" w14:textId="77777777" w:rsidR="007F7781" w:rsidRPr="00D47E18" w:rsidRDefault="007F7781" w:rsidP="00EF6C1D">
      <w:pPr>
        <w:pStyle w:val="Text"/>
        <w:keepNext/>
        <w:spacing w:before="0"/>
        <w:jc w:val="left"/>
        <w:rPr>
          <w:i/>
          <w:sz w:val="22"/>
          <w:szCs w:val="22"/>
          <w:lang w:val="et-EE"/>
        </w:rPr>
      </w:pPr>
      <w:r w:rsidRPr="00D47E18">
        <w:rPr>
          <w:i/>
          <w:sz w:val="22"/>
          <w:szCs w:val="22"/>
          <w:lang w:val="et-EE"/>
        </w:rPr>
        <w:lastRenderedPageBreak/>
        <w:t>6…&lt;12-aastased lapsed</w:t>
      </w:r>
    </w:p>
    <w:p w14:paraId="55CE003F" w14:textId="350EAB68" w:rsidR="007F7781" w:rsidRPr="00D47E18" w:rsidRDefault="007F7781" w:rsidP="00EF6C1D">
      <w:pPr>
        <w:pStyle w:val="Text"/>
        <w:spacing w:before="0"/>
        <w:jc w:val="left"/>
        <w:rPr>
          <w:sz w:val="22"/>
          <w:szCs w:val="22"/>
          <w:lang w:val="et-EE"/>
        </w:rPr>
      </w:pPr>
      <w:r w:rsidRPr="00D47E18">
        <w:rPr>
          <w:sz w:val="22"/>
          <w:szCs w:val="22"/>
          <w:lang w:val="et-EE"/>
        </w:rPr>
        <w:t xml:space="preserve">Esmased ohutuse ja efektiivsuse andmed, mis toetavad </w:t>
      </w:r>
      <w:r w:rsidR="0095610E" w:rsidRPr="00D47E18">
        <w:rPr>
          <w:sz w:val="22"/>
          <w:szCs w:val="22"/>
        </w:rPr>
        <w:t>omalizumabi</w:t>
      </w:r>
      <w:r w:rsidRPr="00D47E18">
        <w:rPr>
          <w:sz w:val="22"/>
          <w:szCs w:val="22"/>
          <w:lang w:val="et-EE"/>
        </w:rPr>
        <w:t xml:space="preserve"> kasutamist 6…&lt;12-aastastel lastel, pärinevad randomiseeritud, topeltpimedast, platseebo-kontrollitud, mitmekeskuselisest uuringust (uuring 7).</w:t>
      </w:r>
    </w:p>
    <w:p w14:paraId="5AEC51C5" w14:textId="77777777" w:rsidR="007F7781" w:rsidRPr="00D47E18" w:rsidRDefault="007F7781" w:rsidP="00EF6C1D">
      <w:pPr>
        <w:pStyle w:val="Text"/>
        <w:spacing w:before="0"/>
        <w:jc w:val="left"/>
        <w:rPr>
          <w:sz w:val="22"/>
          <w:szCs w:val="22"/>
          <w:lang w:val="et-EE"/>
        </w:rPr>
      </w:pPr>
    </w:p>
    <w:p w14:paraId="3709C716" w14:textId="77777777" w:rsidR="007F7781" w:rsidRPr="00D47E18" w:rsidRDefault="007F7781" w:rsidP="00EF6C1D">
      <w:pPr>
        <w:pStyle w:val="Text"/>
        <w:spacing w:before="0"/>
        <w:jc w:val="left"/>
        <w:rPr>
          <w:sz w:val="22"/>
          <w:szCs w:val="22"/>
          <w:lang w:val="et-EE"/>
        </w:rPr>
      </w:pPr>
      <w:r w:rsidRPr="00D47E18">
        <w:rPr>
          <w:sz w:val="22"/>
          <w:szCs w:val="22"/>
          <w:lang w:val="et-EE"/>
        </w:rPr>
        <w:t>Uuring 7 oli platseebo-kontrollitud uuring, kuhu oli kaasatud spetsiifiline näidustustes kirjeldatud patsientide alagrupp (N=235), keda raviti kõrgete annuste inhaleeritavate kortikosteroididega (≥</w:t>
      </w:r>
      <w:r w:rsidRPr="00D47E18">
        <w:rPr>
          <w:sz w:val="22"/>
          <w:lang w:val="et-EE"/>
        </w:rPr>
        <w:t xml:space="preserve">500 µg/päevas flutikasooni ekvivalent) pluss pikatoimeline </w:t>
      </w:r>
      <w:r w:rsidRPr="00D47E18">
        <w:rPr>
          <w:color w:val="000000"/>
          <w:sz w:val="22"/>
          <w:szCs w:val="22"/>
          <w:lang w:val="et-EE"/>
        </w:rPr>
        <w:t>β</w:t>
      </w:r>
      <w:r w:rsidRPr="00D47E18">
        <w:rPr>
          <w:sz w:val="22"/>
          <w:lang w:val="et-EE"/>
        </w:rPr>
        <w:t>-agonist.</w:t>
      </w:r>
    </w:p>
    <w:p w14:paraId="0D276CA3" w14:textId="77777777" w:rsidR="007F7781" w:rsidRPr="00D47E18" w:rsidRDefault="007F7781" w:rsidP="00EF6C1D">
      <w:pPr>
        <w:pStyle w:val="Text"/>
        <w:spacing w:before="0"/>
        <w:jc w:val="left"/>
        <w:rPr>
          <w:sz w:val="22"/>
          <w:szCs w:val="22"/>
          <w:lang w:val="et-EE"/>
        </w:rPr>
      </w:pPr>
    </w:p>
    <w:p w14:paraId="3C7F744B" w14:textId="77777777" w:rsidR="007F7781" w:rsidRPr="00D47E18" w:rsidRDefault="007F7781" w:rsidP="00EF6C1D">
      <w:pPr>
        <w:pStyle w:val="Text"/>
        <w:spacing w:before="0"/>
        <w:jc w:val="left"/>
        <w:rPr>
          <w:sz w:val="22"/>
          <w:szCs w:val="22"/>
          <w:lang w:val="et-EE"/>
        </w:rPr>
      </w:pPr>
      <w:r w:rsidRPr="00D47E18">
        <w:rPr>
          <w:sz w:val="22"/>
          <w:szCs w:val="22"/>
          <w:lang w:val="et-EE"/>
        </w:rPr>
        <w:t>Kliiniliselt oluline ägenemine oli määratletud kui uurija kliinilise hinnangu alusel astma sümptomite halvenemine, mis vajas püsiravina kasutatava inhaleeritava glükokortikosteroidi annuse kahekordistamist vähemalt kolmel päeval ja/või päästvat ravi süsteemse (suukaudse või veenisisese) glükokortikosteroidiga vähemalt 3 päeval.</w:t>
      </w:r>
    </w:p>
    <w:p w14:paraId="009D3B3D" w14:textId="77777777" w:rsidR="007F7781" w:rsidRPr="00D47E18" w:rsidRDefault="007F7781" w:rsidP="00EF6C1D">
      <w:pPr>
        <w:pStyle w:val="Text"/>
        <w:spacing w:before="0"/>
        <w:jc w:val="left"/>
        <w:rPr>
          <w:sz w:val="22"/>
          <w:szCs w:val="22"/>
          <w:lang w:val="et-EE"/>
        </w:rPr>
      </w:pPr>
    </w:p>
    <w:p w14:paraId="2AF64C68" w14:textId="77777777" w:rsidR="007F7781" w:rsidRPr="00D47E18" w:rsidRDefault="007F7781" w:rsidP="00EF6C1D">
      <w:pPr>
        <w:pStyle w:val="Text"/>
        <w:spacing w:before="0"/>
        <w:jc w:val="left"/>
        <w:rPr>
          <w:sz w:val="22"/>
          <w:szCs w:val="22"/>
          <w:lang w:val="et-EE"/>
        </w:rPr>
      </w:pPr>
      <w:r w:rsidRPr="00D47E18">
        <w:rPr>
          <w:sz w:val="22"/>
          <w:szCs w:val="22"/>
          <w:lang w:val="et-EE"/>
        </w:rPr>
        <w:t>Patsientide alagrupis, keda raviti kõrgete annuste inhaleeritavate kortikosteroididega, esines omalizumabi grupis statistiliselt oluliselt vähem astma ägenemisi, kui platseebo grupis. 24 nädala jooksul esines omalizumabi grupis 34% (sageduse suhe 0,662, p = 0,047) vähem astma ägenemisi kui platseebo grupis. Teise topeltpimeda 28-nädalase raviperioodi käigus ilmnes omalizumabi grupis 63% (sageduse suhe 0,37, p&lt;0,001) langus võrreldes platseebo grupiga.</w:t>
      </w:r>
    </w:p>
    <w:p w14:paraId="45DE02EE" w14:textId="77777777" w:rsidR="007F7781" w:rsidRPr="00D47E18" w:rsidRDefault="007F7781" w:rsidP="00EF6C1D">
      <w:pPr>
        <w:pStyle w:val="Text"/>
        <w:spacing w:before="0"/>
        <w:jc w:val="left"/>
        <w:rPr>
          <w:sz w:val="22"/>
          <w:szCs w:val="22"/>
          <w:lang w:val="et-EE"/>
        </w:rPr>
      </w:pPr>
    </w:p>
    <w:p w14:paraId="71233EEF" w14:textId="77777777" w:rsidR="007F7781" w:rsidRPr="00D47E18" w:rsidRDefault="007F7781" w:rsidP="00EF6C1D">
      <w:pPr>
        <w:spacing w:line="240" w:lineRule="auto"/>
        <w:rPr>
          <w:szCs w:val="22"/>
        </w:rPr>
      </w:pPr>
      <w:r w:rsidRPr="00D47E18">
        <w:rPr>
          <w:szCs w:val="22"/>
        </w:rPr>
        <w:t>52-nädalase topeltpimeda raviperioodi jooksul (sisaldas 24-nädalast fikseeritud doosiga steroidide faasi ja 28-nädalast steroidide kohandamise faasi) esines ravigruppide vahel 50% (sageduse suhe 0,504, p&lt;0,001) erinevus ägenemiste suhtelise languse osas omalizumabi grupis.</w:t>
      </w:r>
    </w:p>
    <w:p w14:paraId="70325081" w14:textId="77777777" w:rsidR="007F7781" w:rsidRPr="00D47E18" w:rsidRDefault="007F7781" w:rsidP="00EF6C1D">
      <w:pPr>
        <w:spacing w:line="240" w:lineRule="auto"/>
        <w:rPr>
          <w:szCs w:val="22"/>
        </w:rPr>
      </w:pPr>
    </w:p>
    <w:p w14:paraId="55476477" w14:textId="77777777" w:rsidR="007F7781" w:rsidRPr="00D47E18" w:rsidRDefault="007F7781" w:rsidP="00EF6C1D">
      <w:pPr>
        <w:spacing w:line="240" w:lineRule="auto"/>
        <w:rPr>
          <w:szCs w:val="22"/>
        </w:rPr>
      </w:pPr>
      <w:r w:rsidRPr="00D47E18">
        <w:t>52-nädalase raviperioodi lõpus</w:t>
      </w:r>
      <w:r w:rsidRPr="00D47E18">
        <w:rPr>
          <w:szCs w:val="22"/>
        </w:rPr>
        <w:t xml:space="preserve"> esines omalizumabi grupis suurem langus </w:t>
      </w:r>
      <w:r w:rsidRPr="00D47E18">
        <w:rPr>
          <w:color w:val="000000"/>
          <w:szCs w:val="22"/>
        </w:rPr>
        <w:t>β</w:t>
      </w:r>
      <w:r w:rsidRPr="00D47E18">
        <w:t xml:space="preserve">-agonistide esmaabi vajaduses kui platseebo grupis, kuigi erinevus ravigruppide vahel ei olnud statistiliselt oluline. Ravi efektiivsuse hindamine 52-nädalase topeltpimeda raviperioodi lõpus </w:t>
      </w:r>
      <w:r w:rsidRPr="00D47E18">
        <w:rPr>
          <w:szCs w:val="22"/>
        </w:rPr>
        <w:t xml:space="preserve">kõrgete annuste inhaleeritavate kortikosteroidide </w:t>
      </w:r>
      <w:r w:rsidRPr="00D47E18">
        <w:t xml:space="preserve">pluss pikatoimeliste </w:t>
      </w:r>
      <w:r w:rsidRPr="00D47E18">
        <w:rPr>
          <w:color w:val="000000"/>
          <w:szCs w:val="22"/>
        </w:rPr>
        <w:t>β</w:t>
      </w:r>
      <w:r w:rsidRPr="00D47E18">
        <w:t>-agonistidega ravitud ägedalt haigestunud patsientide alagrupis näitas, et patsiente, kes hindasid ravi tulemusi „suurepärasteks“, oli proportsionaalselt rohkem ja patsiente, kes hindasid ravi tulemusi „mõõdukaks“ või „ebarahuldavaks“, oli proportsionaalselt vähem omalizumabi grupis kui platseebo grupis. Gruppidevaheline erinevus oli statistiliselt oluline, (p&lt;0,001), kuid subjektiivse Elu Kvaliteedi (Quality of Life) hinnangul omalizumabi grupi ja platseebo grupi patsientide vahel ei olnud erinevusi.</w:t>
      </w:r>
    </w:p>
    <w:p w14:paraId="2EE60FF5" w14:textId="54F9BF7A" w:rsidR="007F7781" w:rsidRPr="00D47E18" w:rsidRDefault="007F7781" w:rsidP="00EF6C1D">
      <w:pPr>
        <w:spacing w:line="240" w:lineRule="auto"/>
      </w:pPr>
    </w:p>
    <w:p w14:paraId="11F94B69" w14:textId="77777777" w:rsidR="003D59E2" w:rsidRPr="00D47E18" w:rsidRDefault="003D59E2" w:rsidP="00EF6C1D">
      <w:pPr>
        <w:keepNext/>
        <w:spacing w:line="240" w:lineRule="auto"/>
        <w:rPr>
          <w:i/>
          <w:szCs w:val="22"/>
          <w:u w:val="single"/>
        </w:rPr>
      </w:pPr>
      <w:r w:rsidRPr="00D47E18">
        <w:rPr>
          <w:i/>
          <w:u w:val="single"/>
        </w:rPr>
        <w:t>Krooniline ninapolüüpidega rinosinusiit (CRSwNP)</w:t>
      </w:r>
    </w:p>
    <w:p w14:paraId="23CEBA3C" w14:textId="1959E03C" w:rsidR="003D59E2" w:rsidRPr="00D47E18" w:rsidRDefault="0095610E" w:rsidP="00EF6C1D">
      <w:pPr>
        <w:spacing w:line="240" w:lineRule="auto"/>
      </w:pPr>
      <w:r w:rsidRPr="00D47E18">
        <w:rPr>
          <w:szCs w:val="22"/>
        </w:rPr>
        <w:t>Omalizumabi</w:t>
      </w:r>
      <w:r w:rsidR="003D59E2" w:rsidRPr="00D47E18">
        <w:t xml:space="preserve"> efektiivsust ja ohutust hinnati CRSwNP</w:t>
      </w:r>
      <w:r w:rsidR="003D59E2" w:rsidRPr="00D47E18">
        <w:noBreakHyphen/>
        <w:t>ga patsientidel kahes randomiseeritud topeltpimedas platseebokontrolliga uuringus (t</w:t>
      </w:r>
      <w:r w:rsidR="003A3F30" w:rsidRPr="00D47E18">
        <w:t>abel 8</w:t>
      </w:r>
      <w:r w:rsidR="003D59E2" w:rsidRPr="00D47E18">
        <w:t xml:space="preserve">). Patsiendid said </w:t>
      </w:r>
      <w:r w:rsidRPr="00D47E18">
        <w:rPr>
          <w:szCs w:val="22"/>
        </w:rPr>
        <w:t>omalizumabi</w:t>
      </w:r>
      <w:r w:rsidR="003D59E2" w:rsidRPr="00D47E18">
        <w:t xml:space="preserve"> või platseebot nahaaluse süstena iga 2 või 4 nädala järel (vt lõik 4.2). Kõik patsiendid said taustraviks ninasiseselt mometasooni kogu uuringu jooksul. Uuringuga liitumiseks ei olnud vajalik eelnev ninakõrvalkoobaste operatsioon ega eelnev süsteemne kortikosteroidide kasutamine. Patsiendid said </w:t>
      </w:r>
      <w:r w:rsidRPr="00D47E18">
        <w:rPr>
          <w:szCs w:val="22"/>
        </w:rPr>
        <w:t>omalizumabi</w:t>
      </w:r>
      <w:r w:rsidR="003D59E2" w:rsidRPr="00D47E18">
        <w:t xml:space="preserve"> või platseebot 24 nädalat, millele järgnes 4</w:t>
      </w:r>
      <w:r w:rsidR="003D59E2" w:rsidRPr="00D47E18">
        <w:noBreakHyphen/>
        <w:t>nädalane jälgimisperiood. Demograafilised ja ravieelsed näitajad, sealhulgas allergilised kaasuvad haigused, on esitatud tabelis</w:t>
      </w:r>
      <w:r w:rsidR="003A3F30" w:rsidRPr="00D47E18">
        <w:t> 7</w:t>
      </w:r>
      <w:r w:rsidR="003D59E2" w:rsidRPr="00D47E18">
        <w:t>.</w:t>
      </w:r>
    </w:p>
    <w:p w14:paraId="4CCB6763" w14:textId="77777777" w:rsidR="003D59E2" w:rsidRPr="00D47E18" w:rsidRDefault="003D59E2" w:rsidP="00EF6C1D">
      <w:pPr>
        <w:spacing w:line="240" w:lineRule="auto"/>
      </w:pPr>
    </w:p>
    <w:p w14:paraId="324A27C5" w14:textId="3B3CD0EC" w:rsidR="003D59E2" w:rsidRPr="00D47E18" w:rsidRDefault="003D59E2" w:rsidP="00EF6C1D">
      <w:pPr>
        <w:keepNext/>
        <w:tabs>
          <w:tab w:val="clear" w:pos="567"/>
        </w:tabs>
        <w:spacing w:line="240" w:lineRule="auto"/>
        <w:rPr>
          <w:szCs w:val="22"/>
        </w:rPr>
      </w:pPr>
      <w:r w:rsidRPr="00D47E18">
        <w:rPr>
          <w:b/>
          <w:color w:val="000000"/>
          <w:szCs w:val="22"/>
        </w:rPr>
        <w:lastRenderedPageBreak/>
        <w:t>Tabel </w:t>
      </w:r>
      <w:r w:rsidR="003A3F30" w:rsidRPr="00D47E18">
        <w:rPr>
          <w:b/>
          <w:color w:val="000000"/>
          <w:szCs w:val="22"/>
        </w:rPr>
        <w:t>7</w:t>
      </w:r>
      <w:r w:rsidRPr="00D47E18">
        <w:rPr>
          <w:b/>
          <w:szCs w:val="22"/>
        </w:rPr>
        <w:tab/>
        <w:t>Ninapolüüpide uuringute demograafilised ja ravieelsed näitajad</w:t>
      </w:r>
    </w:p>
    <w:p w14:paraId="61E46C22" w14:textId="77777777" w:rsidR="003D59E2" w:rsidRPr="00D47E18" w:rsidRDefault="003D59E2" w:rsidP="00EF6C1D">
      <w:pPr>
        <w:keepNext/>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D59E2" w:rsidRPr="00D47E18" w14:paraId="0CE2E116" w14:textId="77777777" w:rsidTr="003D6992">
        <w:trPr>
          <w:cantSplit/>
        </w:trPr>
        <w:tc>
          <w:tcPr>
            <w:tcW w:w="2996" w:type="dxa"/>
            <w:shd w:val="clear" w:color="auto" w:fill="auto"/>
          </w:tcPr>
          <w:p w14:paraId="13153DB4" w14:textId="77777777" w:rsidR="003D59E2" w:rsidRPr="00D47E18" w:rsidRDefault="003D59E2" w:rsidP="00EF6C1D">
            <w:pPr>
              <w:pStyle w:val="Paragraph"/>
              <w:keepNext/>
              <w:rPr>
                <w:b/>
                <w:sz w:val="22"/>
                <w:szCs w:val="22"/>
              </w:rPr>
            </w:pPr>
            <w:r w:rsidRPr="00D47E18">
              <w:rPr>
                <w:b/>
                <w:sz w:val="22"/>
                <w:szCs w:val="22"/>
              </w:rPr>
              <w:t>Näitaja</w:t>
            </w:r>
          </w:p>
        </w:tc>
        <w:tc>
          <w:tcPr>
            <w:tcW w:w="2997" w:type="dxa"/>
            <w:shd w:val="clear" w:color="auto" w:fill="auto"/>
          </w:tcPr>
          <w:p w14:paraId="30ECE4B4" w14:textId="77777777" w:rsidR="003D59E2" w:rsidRPr="00D47E18" w:rsidRDefault="003D59E2" w:rsidP="00EF6C1D">
            <w:pPr>
              <w:pStyle w:val="Paragraph"/>
              <w:keepNext/>
              <w:jc w:val="center"/>
              <w:rPr>
                <w:b/>
                <w:sz w:val="22"/>
                <w:szCs w:val="22"/>
              </w:rPr>
            </w:pPr>
            <w:r w:rsidRPr="00D47E18">
              <w:rPr>
                <w:b/>
                <w:sz w:val="22"/>
                <w:szCs w:val="22"/>
              </w:rPr>
              <w:t>1. ninapolüüpide uuring</w:t>
            </w:r>
          </w:p>
          <w:p w14:paraId="0B0E9DB8" w14:textId="77777777" w:rsidR="003D59E2" w:rsidRPr="00D47E18" w:rsidRDefault="003D59E2" w:rsidP="00EF6C1D">
            <w:pPr>
              <w:pStyle w:val="Paragraph"/>
              <w:keepNext/>
              <w:jc w:val="center"/>
              <w:rPr>
                <w:b/>
                <w:sz w:val="22"/>
                <w:szCs w:val="22"/>
              </w:rPr>
            </w:pPr>
            <w:r w:rsidRPr="00D47E18">
              <w:rPr>
                <w:b/>
                <w:sz w:val="22"/>
                <w:szCs w:val="22"/>
              </w:rPr>
              <w:t>N=138</w:t>
            </w:r>
          </w:p>
        </w:tc>
        <w:tc>
          <w:tcPr>
            <w:tcW w:w="2997" w:type="dxa"/>
            <w:shd w:val="clear" w:color="auto" w:fill="auto"/>
          </w:tcPr>
          <w:p w14:paraId="4AC54488" w14:textId="77777777" w:rsidR="003D59E2" w:rsidRPr="00D47E18" w:rsidRDefault="003D59E2" w:rsidP="00EF6C1D">
            <w:pPr>
              <w:pStyle w:val="Paragraph"/>
              <w:keepNext/>
              <w:jc w:val="center"/>
              <w:rPr>
                <w:b/>
                <w:sz w:val="22"/>
                <w:szCs w:val="22"/>
              </w:rPr>
            </w:pPr>
            <w:r w:rsidRPr="00D47E18">
              <w:rPr>
                <w:b/>
                <w:sz w:val="22"/>
                <w:szCs w:val="22"/>
              </w:rPr>
              <w:t>2. ninapolüüpide uuring N=127</w:t>
            </w:r>
          </w:p>
        </w:tc>
      </w:tr>
      <w:tr w:rsidR="003D59E2" w:rsidRPr="00D47E18" w14:paraId="7E7CF963" w14:textId="77777777" w:rsidTr="003D6992">
        <w:trPr>
          <w:cantSplit/>
        </w:trPr>
        <w:tc>
          <w:tcPr>
            <w:tcW w:w="2996" w:type="dxa"/>
            <w:shd w:val="clear" w:color="auto" w:fill="auto"/>
          </w:tcPr>
          <w:p w14:paraId="76E1CE00" w14:textId="77777777" w:rsidR="003D59E2" w:rsidRPr="00D47E18" w:rsidRDefault="003D59E2" w:rsidP="00EF6C1D">
            <w:pPr>
              <w:pStyle w:val="Paragraph"/>
              <w:keepNext/>
              <w:rPr>
                <w:sz w:val="22"/>
                <w:szCs w:val="22"/>
              </w:rPr>
            </w:pPr>
            <w:r w:rsidRPr="00D47E18">
              <w:rPr>
                <w:sz w:val="22"/>
                <w:szCs w:val="22"/>
              </w:rPr>
              <w:t>Keskmine vanus (aastad) (SD)</w:t>
            </w:r>
          </w:p>
        </w:tc>
        <w:tc>
          <w:tcPr>
            <w:tcW w:w="2997" w:type="dxa"/>
            <w:shd w:val="clear" w:color="auto" w:fill="auto"/>
          </w:tcPr>
          <w:p w14:paraId="4FA8BB01" w14:textId="77777777" w:rsidR="003D59E2" w:rsidRPr="00D47E18" w:rsidRDefault="003D59E2" w:rsidP="00EF6C1D">
            <w:pPr>
              <w:pStyle w:val="Paragraph"/>
              <w:keepNext/>
              <w:jc w:val="center"/>
              <w:rPr>
                <w:sz w:val="22"/>
                <w:szCs w:val="22"/>
              </w:rPr>
            </w:pPr>
            <w:r w:rsidRPr="00D47E18">
              <w:rPr>
                <w:sz w:val="22"/>
                <w:szCs w:val="22"/>
              </w:rPr>
              <w:t>5,10 (13,2)</w:t>
            </w:r>
          </w:p>
        </w:tc>
        <w:tc>
          <w:tcPr>
            <w:tcW w:w="2997" w:type="dxa"/>
            <w:shd w:val="clear" w:color="auto" w:fill="auto"/>
          </w:tcPr>
          <w:p w14:paraId="171AE983" w14:textId="77777777" w:rsidR="003D59E2" w:rsidRPr="00D47E18" w:rsidRDefault="003D59E2" w:rsidP="00EF6C1D">
            <w:pPr>
              <w:pStyle w:val="Paragraph"/>
              <w:keepNext/>
              <w:jc w:val="center"/>
              <w:rPr>
                <w:sz w:val="22"/>
                <w:szCs w:val="22"/>
              </w:rPr>
            </w:pPr>
            <w:r w:rsidRPr="00D47E18">
              <w:rPr>
                <w:sz w:val="22"/>
                <w:szCs w:val="22"/>
              </w:rPr>
              <w:t>50,1 (11,9)</w:t>
            </w:r>
          </w:p>
        </w:tc>
      </w:tr>
      <w:tr w:rsidR="003D59E2" w:rsidRPr="00D47E18" w14:paraId="42382526" w14:textId="77777777" w:rsidTr="003D6992">
        <w:trPr>
          <w:cantSplit/>
        </w:trPr>
        <w:tc>
          <w:tcPr>
            <w:tcW w:w="2996" w:type="dxa"/>
            <w:shd w:val="clear" w:color="auto" w:fill="auto"/>
          </w:tcPr>
          <w:p w14:paraId="1B785104" w14:textId="77777777" w:rsidR="003D59E2" w:rsidRPr="00D47E18" w:rsidRDefault="003D59E2" w:rsidP="00EF6C1D">
            <w:pPr>
              <w:pStyle w:val="Paragraph"/>
              <w:keepNext/>
              <w:rPr>
                <w:sz w:val="22"/>
                <w:szCs w:val="22"/>
              </w:rPr>
            </w:pPr>
            <w:r w:rsidRPr="00D47E18">
              <w:rPr>
                <w:sz w:val="22"/>
                <w:szCs w:val="22"/>
              </w:rPr>
              <w:t>% meessoost</w:t>
            </w:r>
          </w:p>
        </w:tc>
        <w:tc>
          <w:tcPr>
            <w:tcW w:w="2997" w:type="dxa"/>
            <w:shd w:val="clear" w:color="auto" w:fill="auto"/>
          </w:tcPr>
          <w:p w14:paraId="71C8B847" w14:textId="77777777" w:rsidR="003D59E2" w:rsidRPr="00D47E18" w:rsidRDefault="003D59E2" w:rsidP="00EF6C1D">
            <w:pPr>
              <w:pStyle w:val="Paragraph"/>
              <w:keepNext/>
              <w:jc w:val="center"/>
              <w:rPr>
                <w:sz w:val="22"/>
                <w:szCs w:val="22"/>
              </w:rPr>
            </w:pPr>
            <w:r w:rsidRPr="00D47E18">
              <w:rPr>
                <w:sz w:val="22"/>
                <w:szCs w:val="22"/>
              </w:rPr>
              <w:t>63,8</w:t>
            </w:r>
          </w:p>
        </w:tc>
        <w:tc>
          <w:tcPr>
            <w:tcW w:w="2997" w:type="dxa"/>
            <w:shd w:val="clear" w:color="auto" w:fill="auto"/>
          </w:tcPr>
          <w:p w14:paraId="3C5273FA" w14:textId="77777777" w:rsidR="003D59E2" w:rsidRPr="00D47E18" w:rsidRDefault="003D59E2" w:rsidP="00EF6C1D">
            <w:pPr>
              <w:pStyle w:val="Paragraph"/>
              <w:keepNext/>
              <w:jc w:val="center"/>
              <w:rPr>
                <w:sz w:val="22"/>
                <w:szCs w:val="22"/>
              </w:rPr>
            </w:pPr>
            <w:r w:rsidRPr="00D47E18">
              <w:rPr>
                <w:sz w:val="22"/>
                <w:szCs w:val="22"/>
              </w:rPr>
              <w:t>65,4</w:t>
            </w:r>
          </w:p>
        </w:tc>
      </w:tr>
      <w:tr w:rsidR="003D59E2" w:rsidRPr="00D47E18" w14:paraId="0C5EECF7" w14:textId="77777777" w:rsidTr="003D6992">
        <w:trPr>
          <w:cantSplit/>
        </w:trPr>
        <w:tc>
          <w:tcPr>
            <w:tcW w:w="2996" w:type="dxa"/>
            <w:shd w:val="clear" w:color="auto" w:fill="auto"/>
          </w:tcPr>
          <w:p w14:paraId="7EF5E8C9" w14:textId="77777777" w:rsidR="003D59E2" w:rsidRPr="00D47E18" w:rsidRDefault="003D59E2" w:rsidP="00EF6C1D">
            <w:pPr>
              <w:pStyle w:val="Paragraph"/>
              <w:keepNext/>
              <w:rPr>
                <w:sz w:val="22"/>
                <w:szCs w:val="22"/>
                <w:lang w:val="et-EE"/>
              </w:rPr>
            </w:pPr>
            <w:r w:rsidRPr="00D47E18">
              <w:rPr>
                <w:sz w:val="22"/>
                <w:szCs w:val="22"/>
                <w:lang w:val="et-EE"/>
              </w:rPr>
              <w:t>Eelneval aastal süsteemseid kortikosteroide kasutanud patsiendid (%)</w:t>
            </w:r>
          </w:p>
        </w:tc>
        <w:tc>
          <w:tcPr>
            <w:tcW w:w="2997" w:type="dxa"/>
            <w:shd w:val="clear" w:color="auto" w:fill="auto"/>
          </w:tcPr>
          <w:p w14:paraId="3AF059E3" w14:textId="77777777" w:rsidR="003D59E2" w:rsidRPr="00D47E18" w:rsidRDefault="003D59E2" w:rsidP="00EF6C1D">
            <w:pPr>
              <w:pStyle w:val="Paragraph"/>
              <w:keepNext/>
              <w:jc w:val="center"/>
              <w:rPr>
                <w:sz w:val="22"/>
                <w:szCs w:val="22"/>
              </w:rPr>
            </w:pPr>
            <w:r w:rsidRPr="00D47E18">
              <w:rPr>
                <w:sz w:val="22"/>
                <w:szCs w:val="22"/>
              </w:rPr>
              <w:t>18,8</w:t>
            </w:r>
          </w:p>
        </w:tc>
        <w:tc>
          <w:tcPr>
            <w:tcW w:w="2997" w:type="dxa"/>
            <w:shd w:val="clear" w:color="auto" w:fill="auto"/>
          </w:tcPr>
          <w:p w14:paraId="31B51E7A" w14:textId="77777777" w:rsidR="003D59E2" w:rsidRPr="00D47E18" w:rsidRDefault="003D59E2" w:rsidP="00EF6C1D">
            <w:pPr>
              <w:pStyle w:val="Paragraph"/>
              <w:keepNext/>
              <w:jc w:val="center"/>
              <w:rPr>
                <w:sz w:val="22"/>
                <w:szCs w:val="22"/>
              </w:rPr>
            </w:pPr>
            <w:r w:rsidRPr="00D47E18">
              <w:rPr>
                <w:sz w:val="22"/>
                <w:szCs w:val="22"/>
              </w:rPr>
              <w:t>26,0</w:t>
            </w:r>
          </w:p>
        </w:tc>
      </w:tr>
      <w:tr w:rsidR="003D59E2" w:rsidRPr="00D47E18" w14:paraId="01C1143B" w14:textId="77777777" w:rsidTr="003D6992">
        <w:trPr>
          <w:cantSplit/>
        </w:trPr>
        <w:tc>
          <w:tcPr>
            <w:tcW w:w="2996" w:type="dxa"/>
            <w:shd w:val="clear" w:color="auto" w:fill="auto"/>
          </w:tcPr>
          <w:p w14:paraId="30B56D83" w14:textId="77777777" w:rsidR="003D59E2" w:rsidRPr="00D47E18" w:rsidRDefault="003D59E2" w:rsidP="00EF6C1D">
            <w:pPr>
              <w:pStyle w:val="Paragraph"/>
              <w:keepNext/>
              <w:rPr>
                <w:sz w:val="22"/>
                <w:szCs w:val="22"/>
                <w:lang w:val="et-EE"/>
              </w:rPr>
            </w:pPr>
            <w:r w:rsidRPr="00D47E18">
              <w:rPr>
                <w:sz w:val="22"/>
                <w:szCs w:val="22"/>
                <w:lang w:val="et-EE"/>
              </w:rPr>
              <w:t>Kahepoolne endoskoopiline ninapolüübi skoor (NPS): keskmine (SD), vahemik 0...8</w:t>
            </w:r>
          </w:p>
        </w:tc>
        <w:tc>
          <w:tcPr>
            <w:tcW w:w="2997" w:type="dxa"/>
            <w:shd w:val="clear" w:color="auto" w:fill="auto"/>
          </w:tcPr>
          <w:p w14:paraId="3B3713C1" w14:textId="77777777" w:rsidR="003D59E2" w:rsidRPr="00D47E18" w:rsidRDefault="003D59E2" w:rsidP="00EF6C1D">
            <w:pPr>
              <w:pStyle w:val="Paragraph"/>
              <w:keepNext/>
              <w:jc w:val="center"/>
              <w:rPr>
                <w:sz w:val="22"/>
                <w:szCs w:val="22"/>
                <w:lang w:val="et-EE"/>
              </w:rPr>
            </w:pPr>
            <w:r w:rsidRPr="00D47E18">
              <w:rPr>
                <w:sz w:val="22"/>
                <w:szCs w:val="22"/>
                <w:lang w:val="et-EE"/>
              </w:rPr>
              <w:t>6,2 (1,0)</w:t>
            </w:r>
          </w:p>
        </w:tc>
        <w:tc>
          <w:tcPr>
            <w:tcW w:w="2997" w:type="dxa"/>
            <w:shd w:val="clear" w:color="auto" w:fill="auto"/>
          </w:tcPr>
          <w:p w14:paraId="4AFDB2CC" w14:textId="77777777" w:rsidR="003D59E2" w:rsidRPr="00D47E18" w:rsidRDefault="003D59E2" w:rsidP="00EF6C1D">
            <w:pPr>
              <w:pStyle w:val="Paragraph"/>
              <w:keepNext/>
              <w:jc w:val="center"/>
              <w:rPr>
                <w:sz w:val="22"/>
                <w:szCs w:val="22"/>
                <w:lang w:val="et-EE"/>
              </w:rPr>
            </w:pPr>
            <w:r w:rsidRPr="00D47E18">
              <w:rPr>
                <w:sz w:val="22"/>
                <w:szCs w:val="22"/>
                <w:lang w:val="et-EE"/>
              </w:rPr>
              <w:t>6,3 (0,9)</w:t>
            </w:r>
          </w:p>
        </w:tc>
      </w:tr>
      <w:tr w:rsidR="003D59E2" w:rsidRPr="00D47E18" w14:paraId="29AB1DE5" w14:textId="77777777" w:rsidTr="003D6992">
        <w:trPr>
          <w:cantSplit/>
        </w:trPr>
        <w:tc>
          <w:tcPr>
            <w:tcW w:w="2996" w:type="dxa"/>
            <w:shd w:val="clear" w:color="auto" w:fill="auto"/>
          </w:tcPr>
          <w:p w14:paraId="6731BFEC" w14:textId="77777777" w:rsidR="003D59E2" w:rsidRPr="00D47E18" w:rsidRDefault="003D59E2" w:rsidP="00EF6C1D">
            <w:pPr>
              <w:pStyle w:val="Paragraph"/>
              <w:keepNext/>
              <w:rPr>
                <w:sz w:val="22"/>
                <w:szCs w:val="22"/>
                <w:lang w:val="et-EE"/>
              </w:rPr>
            </w:pPr>
            <w:r w:rsidRPr="00D47E18">
              <w:rPr>
                <w:sz w:val="22"/>
                <w:szCs w:val="22"/>
                <w:lang w:val="et-EE"/>
              </w:rPr>
              <w:t>Ninakinnisuse skoor (NCS): keskmine (SD), vahemik 0...3</w:t>
            </w:r>
          </w:p>
        </w:tc>
        <w:tc>
          <w:tcPr>
            <w:tcW w:w="2997" w:type="dxa"/>
            <w:shd w:val="clear" w:color="auto" w:fill="auto"/>
          </w:tcPr>
          <w:p w14:paraId="7A9CAC2E" w14:textId="77777777" w:rsidR="003D59E2" w:rsidRPr="00D47E18" w:rsidRDefault="003D59E2" w:rsidP="00EF6C1D">
            <w:pPr>
              <w:pStyle w:val="Paragraph"/>
              <w:keepNext/>
              <w:jc w:val="center"/>
              <w:rPr>
                <w:sz w:val="22"/>
                <w:szCs w:val="22"/>
                <w:lang w:val="et-EE"/>
              </w:rPr>
            </w:pPr>
            <w:r w:rsidRPr="00D47E18">
              <w:rPr>
                <w:sz w:val="22"/>
                <w:szCs w:val="22"/>
                <w:lang w:val="et-EE"/>
              </w:rPr>
              <w:t>2,4 (0,6)</w:t>
            </w:r>
          </w:p>
        </w:tc>
        <w:tc>
          <w:tcPr>
            <w:tcW w:w="2997" w:type="dxa"/>
            <w:shd w:val="clear" w:color="auto" w:fill="auto"/>
          </w:tcPr>
          <w:p w14:paraId="678663AF" w14:textId="77777777" w:rsidR="003D59E2" w:rsidRPr="00D47E18" w:rsidRDefault="003D59E2" w:rsidP="00EF6C1D">
            <w:pPr>
              <w:pStyle w:val="Paragraph"/>
              <w:keepNext/>
              <w:jc w:val="center"/>
              <w:rPr>
                <w:sz w:val="22"/>
                <w:szCs w:val="22"/>
                <w:lang w:val="et-EE"/>
              </w:rPr>
            </w:pPr>
            <w:r w:rsidRPr="00D47E18">
              <w:rPr>
                <w:sz w:val="22"/>
                <w:szCs w:val="22"/>
                <w:lang w:val="et-EE"/>
              </w:rPr>
              <w:t>2,3 (0,7)</w:t>
            </w:r>
          </w:p>
        </w:tc>
      </w:tr>
      <w:tr w:rsidR="003D59E2" w:rsidRPr="00D47E18" w14:paraId="23C3312E" w14:textId="77777777" w:rsidTr="003D6992">
        <w:trPr>
          <w:cantSplit/>
        </w:trPr>
        <w:tc>
          <w:tcPr>
            <w:tcW w:w="2996" w:type="dxa"/>
            <w:shd w:val="clear" w:color="auto" w:fill="auto"/>
          </w:tcPr>
          <w:p w14:paraId="24A6B48F" w14:textId="77777777" w:rsidR="003D59E2" w:rsidRPr="00D47E18" w:rsidRDefault="003D59E2" w:rsidP="00EF6C1D">
            <w:pPr>
              <w:pStyle w:val="Paragraph"/>
              <w:keepNext/>
              <w:rPr>
                <w:sz w:val="22"/>
                <w:szCs w:val="22"/>
                <w:lang w:val="et-EE"/>
              </w:rPr>
            </w:pPr>
            <w:r w:rsidRPr="00D47E18">
              <w:rPr>
                <w:sz w:val="22"/>
                <w:szCs w:val="22"/>
                <w:lang w:val="et-EE"/>
              </w:rPr>
              <w:t>Lõhnataju skoor: keskmine (SD), vahemik 0...3</w:t>
            </w:r>
          </w:p>
        </w:tc>
        <w:tc>
          <w:tcPr>
            <w:tcW w:w="2997" w:type="dxa"/>
            <w:shd w:val="clear" w:color="auto" w:fill="auto"/>
          </w:tcPr>
          <w:p w14:paraId="2A6987AD" w14:textId="77777777" w:rsidR="003D59E2" w:rsidRPr="00D47E18" w:rsidRDefault="003D59E2" w:rsidP="00EF6C1D">
            <w:pPr>
              <w:pStyle w:val="Paragraph"/>
              <w:keepNext/>
              <w:jc w:val="center"/>
              <w:rPr>
                <w:sz w:val="22"/>
                <w:szCs w:val="22"/>
              </w:rPr>
            </w:pPr>
            <w:r w:rsidRPr="00D47E18">
              <w:rPr>
                <w:sz w:val="22"/>
                <w:szCs w:val="22"/>
              </w:rPr>
              <w:t>2,7 (0,7)</w:t>
            </w:r>
          </w:p>
        </w:tc>
        <w:tc>
          <w:tcPr>
            <w:tcW w:w="2997" w:type="dxa"/>
            <w:shd w:val="clear" w:color="auto" w:fill="auto"/>
          </w:tcPr>
          <w:p w14:paraId="2D86B464" w14:textId="77777777" w:rsidR="003D59E2" w:rsidRPr="00D47E18" w:rsidRDefault="003D59E2" w:rsidP="00EF6C1D">
            <w:pPr>
              <w:pStyle w:val="Paragraph"/>
              <w:keepNext/>
              <w:jc w:val="center"/>
              <w:rPr>
                <w:sz w:val="22"/>
                <w:szCs w:val="22"/>
              </w:rPr>
            </w:pPr>
            <w:r w:rsidRPr="00D47E18">
              <w:rPr>
                <w:sz w:val="22"/>
                <w:szCs w:val="22"/>
              </w:rPr>
              <w:t>2,7 (0,7)</w:t>
            </w:r>
          </w:p>
        </w:tc>
      </w:tr>
      <w:tr w:rsidR="003D59E2" w:rsidRPr="00D47E18" w14:paraId="26992487" w14:textId="77777777" w:rsidTr="003D6992">
        <w:trPr>
          <w:cantSplit/>
        </w:trPr>
        <w:tc>
          <w:tcPr>
            <w:tcW w:w="2996" w:type="dxa"/>
            <w:shd w:val="clear" w:color="auto" w:fill="auto"/>
          </w:tcPr>
          <w:p w14:paraId="124264D1" w14:textId="77777777" w:rsidR="003D59E2" w:rsidRPr="00D47E18" w:rsidRDefault="003D59E2" w:rsidP="00EF6C1D">
            <w:pPr>
              <w:pStyle w:val="Paragraph"/>
              <w:keepNext/>
              <w:rPr>
                <w:sz w:val="22"/>
                <w:szCs w:val="22"/>
                <w:lang w:val="et-EE"/>
              </w:rPr>
            </w:pPr>
            <w:r w:rsidRPr="00D47E18">
              <w:rPr>
                <w:sz w:val="22"/>
                <w:szCs w:val="22"/>
                <w:lang w:val="et-EE"/>
              </w:rPr>
              <w:t>SNOT-22 koguskoor: keskmine (SD), vahemik 0...110</w:t>
            </w:r>
          </w:p>
        </w:tc>
        <w:tc>
          <w:tcPr>
            <w:tcW w:w="2997" w:type="dxa"/>
            <w:shd w:val="clear" w:color="auto" w:fill="auto"/>
          </w:tcPr>
          <w:p w14:paraId="182254C2" w14:textId="77777777" w:rsidR="003D59E2" w:rsidRPr="00D47E18" w:rsidRDefault="003D59E2" w:rsidP="00EF6C1D">
            <w:pPr>
              <w:pStyle w:val="Paragraph"/>
              <w:keepNext/>
              <w:jc w:val="center"/>
              <w:rPr>
                <w:sz w:val="22"/>
                <w:szCs w:val="22"/>
              </w:rPr>
            </w:pPr>
            <w:r w:rsidRPr="00D47E18">
              <w:rPr>
                <w:sz w:val="22"/>
                <w:szCs w:val="22"/>
              </w:rPr>
              <w:t>60,1 (17,7)</w:t>
            </w:r>
          </w:p>
        </w:tc>
        <w:tc>
          <w:tcPr>
            <w:tcW w:w="2997" w:type="dxa"/>
            <w:shd w:val="clear" w:color="auto" w:fill="auto"/>
          </w:tcPr>
          <w:p w14:paraId="781A5E1B" w14:textId="77777777" w:rsidR="003D59E2" w:rsidRPr="00D47E18" w:rsidRDefault="003D59E2" w:rsidP="00EF6C1D">
            <w:pPr>
              <w:pStyle w:val="Paragraph"/>
              <w:keepNext/>
              <w:jc w:val="center"/>
              <w:rPr>
                <w:sz w:val="22"/>
                <w:szCs w:val="22"/>
              </w:rPr>
            </w:pPr>
            <w:r w:rsidRPr="00D47E18">
              <w:rPr>
                <w:sz w:val="22"/>
                <w:szCs w:val="22"/>
              </w:rPr>
              <w:t>59,5 (19,3)</w:t>
            </w:r>
          </w:p>
        </w:tc>
      </w:tr>
      <w:tr w:rsidR="003D59E2" w:rsidRPr="00D47E18" w14:paraId="2A9A39EF" w14:textId="77777777" w:rsidTr="003D6992">
        <w:trPr>
          <w:cantSplit/>
        </w:trPr>
        <w:tc>
          <w:tcPr>
            <w:tcW w:w="2996" w:type="dxa"/>
            <w:shd w:val="clear" w:color="auto" w:fill="auto"/>
          </w:tcPr>
          <w:p w14:paraId="5C1B061D" w14:textId="77777777" w:rsidR="003D59E2" w:rsidRPr="00D47E18" w:rsidRDefault="003D59E2" w:rsidP="00EF6C1D">
            <w:pPr>
              <w:pStyle w:val="Paragraph"/>
              <w:keepNext/>
              <w:rPr>
                <w:sz w:val="22"/>
                <w:szCs w:val="22"/>
                <w:lang w:val="et-EE"/>
              </w:rPr>
            </w:pPr>
            <w:r w:rsidRPr="00D47E18">
              <w:rPr>
                <w:sz w:val="22"/>
                <w:szCs w:val="22"/>
                <w:lang w:val="et-EE"/>
              </w:rPr>
              <w:t>Vere eosinofiilid (rakud/µl): keskmine (SD)</w:t>
            </w:r>
          </w:p>
        </w:tc>
        <w:tc>
          <w:tcPr>
            <w:tcW w:w="2997" w:type="dxa"/>
            <w:shd w:val="clear" w:color="auto" w:fill="auto"/>
          </w:tcPr>
          <w:p w14:paraId="13C673C9" w14:textId="77777777" w:rsidR="003D59E2" w:rsidRPr="00D47E18" w:rsidRDefault="003D59E2" w:rsidP="00EF6C1D">
            <w:pPr>
              <w:pStyle w:val="Paragraph"/>
              <w:keepNext/>
              <w:jc w:val="center"/>
              <w:rPr>
                <w:sz w:val="22"/>
                <w:szCs w:val="22"/>
              </w:rPr>
            </w:pPr>
            <w:r w:rsidRPr="00D47E18">
              <w:rPr>
                <w:sz w:val="22"/>
                <w:szCs w:val="22"/>
              </w:rPr>
              <w:t>346,1 (284,1)</w:t>
            </w:r>
          </w:p>
        </w:tc>
        <w:tc>
          <w:tcPr>
            <w:tcW w:w="2997" w:type="dxa"/>
            <w:shd w:val="clear" w:color="auto" w:fill="auto"/>
          </w:tcPr>
          <w:p w14:paraId="3F54930D" w14:textId="77777777" w:rsidR="003D59E2" w:rsidRPr="00D47E18" w:rsidRDefault="003D59E2" w:rsidP="00EF6C1D">
            <w:pPr>
              <w:pStyle w:val="Paragraph"/>
              <w:keepNext/>
              <w:jc w:val="center"/>
              <w:rPr>
                <w:sz w:val="22"/>
                <w:szCs w:val="22"/>
              </w:rPr>
            </w:pPr>
            <w:r w:rsidRPr="00D47E18">
              <w:rPr>
                <w:sz w:val="22"/>
                <w:szCs w:val="22"/>
              </w:rPr>
              <w:t>334,6 (187,6)</w:t>
            </w:r>
          </w:p>
        </w:tc>
      </w:tr>
      <w:tr w:rsidR="003D59E2" w:rsidRPr="00D47E18" w14:paraId="6064995D" w14:textId="77777777" w:rsidTr="003D6992">
        <w:trPr>
          <w:cantSplit/>
        </w:trPr>
        <w:tc>
          <w:tcPr>
            <w:tcW w:w="2996" w:type="dxa"/>
            <w:shd w:val="clear" w:color="auto" w:fill="auto"/>
          </w:tcPr>
          <w:p w14:paraId="79AD41FD" w14:textId="77777777" w:rsidR="003D59E2" w:rsidRPr="00D47E18" w:rsidRDefault="003D59E2" w:rsidP="00EF6C1D">
            <w:pPr>
              <w:pStyle w:val="Paragraph"/>
              <w:keepNext/>
              <w:rPr>
                <w:sz w:val="22"/>
                <w:szCs w:val="22"/>
                <w:lang w:val="de-CH"/>
              </w:rPr>
            </w:pPr>
            <w:r w:rsidRPr="00D47E18">
              <w:rPr>
                <w:sz w:val="22"/>
                <w:szCs w:val="22"/>
                <w:lang w:val="de-CH"/>
              </w:rPr>
              <w:t>Kogu IgE IU/ml: keskmine (SD)</w:t>
            </w:r>
          </w:p>
        </w:tc>
        <w:tc>
          <w:tcPr>
            <w:tcW w:w="2997" w:type="dxa"/>
            <w:shd w:val="clear" w:color="auto" w:fill="auto"/>
          </w:tcPr>
          <w:p w14:paraId="06C981A6" w14:textId="77777777" w:rsidR="003D59E2" w:rsidRPr="00D47E18" w:rsidRDefault="003D59E2" w:rsidP="00EF6C1D">
            <w:pPr>
              <w:pStyle w:val="Paragraph"/>
              <w:keepNext/>
              <w:jc w:val="center"/>
              <w:rPr>
                <w:sz w:val="22"/>
                <w:szCs w:val="22"/>
              </w:rPr>
            </w:pPr>
            <w:r w:rsidRPr="00D47E18">
              <w:rPr>
                <w:sz w:val="22"/>
                <w:szCs w:val="22"/>
              </w:rPr>
              <w:t>160,9 (139,6)</w:t>
            </w:r>
          </w:p>
        </w:tc>
        <w:tc>
          <w:tcPr>
            <w:tcW w:w="2997" w:type="dxa"/>
            <w:shd w:val="clear" w:color="auto" w:fill="auto"/>
          </w:tcPr>
          <w:p w14:paraId="7B7F5ECB" w14:textId="77777777" w:rsidR="003D59E2" w:rsidRPr="00D47E18" w:rsidRDefault="003D59E2" w:rsidP="00EF6C1D">
            <w:pPr>
              <w:pStyle w:val="Paragraph"/>
              <w:keepNext/>
              <w:jc w:val="center"/>
              <w:rPr>
                <w:sz w:val="22"/>
                <w:szCs w:val="22"/>
              </w:rPr>
            </w:pPr>
            <w:r w:rsidRPr="00D47E18">
              <w:rPr>
                <w:sz w:val="22"/>
                <w:szCs w:val="22"/>
              </w:rPr>
              <w:t>190,2 (200,5)</w:t>
            </w:r>
          </w:p>
        </w:tc>
      </w:tr>
      <w:tr w:rsidR="003D59E2" w:rsidRPr="00D47E18" w14:paraId="5FD42505" w14:textId="77777777" w:rsidTr="003D6992">
        <w:trPr>
          <w:cantSplit/>
        </w:trPr>
        <w:tc>
          <w:tcPr>
            <w:tcW w:w="2996" w:type="dxa"/>
            <w:shd w:val="clear" w:color="auto" w:fill="auto"/>
          </w:tcPr>
          <w:p w14:paraId="0E5C7C4D" w14:textId="77777777" w:rsidR="003D59E2" w:rsidRPr="00D47E18" w:rsidRDefault="003D59E2" w:rsidP="00EF6C1D">
            <w:pPr>
              <w:pStyle w:val="Paragraph"/>
              <w:keepNext/>
              <w:rPr>
                <w:sz w:val="22"/>
                <w:szCs w:val="22"/>
              </w:rPr>
            </w:pPr>
            <w:r w:rsidRPr="00D47E18">
              <w:rPr>
                <w:sz w:val="22"/>
                <w:szCs w:val="22"/>
              </w:rPr>
              <w:t>Astma (%)</w:t>
            </w:r>
          </w:p>
        </w:tc>
        <w:tc>
          <w:tcPr>
            <w:tcW w:w="2997" w:type="dxa"/>
            <w:shd w:val="clear" w:color="auto" w:fill="auto"/>
          </w:tcPr>
          <w:p w14:paraId="0D193E96" w14:textId="77777777" w:rsidR="003D59E2" w:rsidRPr="00D47E18" w:rsidRDefault="003D59E2" w:rsidP="00EF6C1D">
            <w:pPr>
              <w:pStyle w:val="Paragraph"/>
              <w:keepNext/>
              <w:jc w:val="center"/>
              <w:rPr>
                <w:sz w:val="22"/>
                <w:szCs w:val="22"/>
              </w:rPr>
            </w:pPr>
            <w:r w:rsidRPr="00D47E18">
              <w:rPr>
                <w:sz w:val="22"/>
                <w:szCs w:val="22"/>
              </w:rPr>
              <w:t>53,6</w:t>
            </w:r>
          </w:p>
        </w:tc>
        <w:tc>
          <w:tcPr>
            <w:tcW w:w="2997" w:type="dxa"/>
            <w:shd w:val="clear" w:color="auto" w:fill="auto"/>
          </w:tcPr>
          <w:p w14:paraId="1C82C534" w14:textId="77777777" w:rsidR="003D59E2" w:rsidRPr="00D47E18" w:rsidRDefault="003D59E2" w:rsidP="00EF6C1D">
            <w:pPr>
              <w:pStyle w:val="Paragraph"/>
              <w:keepNext/>
              <w:jc w:val="center"/>
              <w:rPr>
                <w:sz w:val="22"/>
                <w:szCs w:val="22"/>
              </w:rPr>
            </w:pPr>
            <w:r w:rsidRPr="00D47E18">
              <w:rPr>
                <w:sz w:val="22"/>
                <w:szCs w:val="22"/>
              </w:rPr>
              <w:t>60,6</w:t>
            </w:r>
          </w:p>
        </w:tc>
      </w:tr>
      <w:tr w:rsidR="003D59E2" w:rsidRPr="00D47E18" w14:paraId="14F6CE28" w14:textId="77777777" w:rsidTr="003D6992">
        <w:trPr>
          <w:cantSplit/>
        </w:trPr>
        <w:tc>
          <w:tcPr>
            <w:tcW w:w="2996" w:type="dxa"/>
            <w:shd w:val="clear" w:color="auto" w:fill="auto"/>
          </w:tcPr>
          <w:p w14:paraId="689D1571" w14:textId="77777777" w:rsidR="003D59E2" w:rsidRPr="00D47E18" w:rsidRDefault="003D59E2" w:rsidP="00EF6C1D">
            <w:pPr>
              <w:pStyle w:val="Paragraph"/>
              <w:keepNext/>
              <w:ind w:left="284" w:hanging="284"/>
              <w:rPr>
                <w:sz w:val="22"/>
                <w:szCs w:val="22"/>
              </w:rPr>
            </w:pPr>
            <w:r w:rsidRPr="00D47E18">
              <w:rPr>
                <w:sz w:val="22"/>
                <w:szCs w:val="22"/>
              </w:rPr>
              <w:tab/>
              <w:t>Kerge (%)</w:t>
            </w:r>
          </w:p>
        </w:tc>
        <w:tc>
          <w:tcPr>
            <w:tcW w:w="2997" w:type="dxa"/>
            <w:shd w:val="clear" w:color="auto" w:fill="auto"/>
          </w:tcPr>
          <w:p w14:paraId="6D4C8E14" w14:textId="77777777" w:rsidR="003D59E2" w:rsidRPr="00D47E18" w:rsidRDefault="003D59E2" w:rsidP="00EF6C1D">
            <w:pPr>
              <w:pStyle w:val="Paragraph"/>
              <w:keepNext/>
              <w:jc w:val="center"/>
              <w:rPr>
                <w:sz w:val="22"/>
                <w:szCs w:val="22"/>
              </w:rPr>
            </w:pPr>
            <w:r w:rsidRPr="00D47E18">
              <w:rPr>
                <w:sz w:val="22"/>
                <w:szCs w:val="22"/>
              </w:rPr>
              <w:t>37,8</w:t>
            </w:r>
          </w:p>
        </w:tc>
        <w:tc>
          <w:tcPr>
            <w:tcW w:w="2997" w:type="dxa"/>
            <w:shd w:val="clear" w:color="auto" w:fill="auto"/>
          </w:tcPr>
          <w:p w14:paraId="2CF38309" w14:textId="77777777" w:rsidR="003D59E2" w:rsidRPr="00D47E18" w:rsidRDefault="003D59E2" w:rsidP="00EF6C1D">
            <w:pPr>
              <w:pStyle w:val="Paragraph"/>
              <w:keepNext/>
              <w:jc w:val="center"/>
              <w:rPr>
                <w:sz w:val="22"/>
                <w:szCs w:val="22"/>
              </w:rPr>
            </w:pPr>
            <w:r w:rsidRPr="00D47E18">
              <w:rPr>
                <w:sz w:val="22"/>
                <w:szCs w:val="22"/>
              </w:rPr>
              <w:t>32,5</w:t>
            </w:r>
          </w:p>
        </w:tc>
      </w:tr>
      <w:tr w:rsidR="003D59E2" w:rsidRPr="00D47E18" w14:paraId="608E017B" w14:textId="77777777" w:rsidTr="003D6992">
        <w:trPr>
          <w:cantSplit/>
        </w:trPr>
        <w:tc>
          <w:tcPr>
            <w:tcW w:w="2996" w:type="dxa"/>
            <w:shd w:val="clear" w:color="auto" w:fill="auto"/>
          </w:tcPr>
          <w:p w14:paraId="5B4F9EDC" w14:textId="77777777" w:rsidR="003D59E2" w:rsidRPr="00D47E18" w:rsidRDefault="003D59E2" w:rsidP="00EF6C1D">
            <w:pPr>
              <w:pStyle w:val="Paragraph"/>
              <w:keepNext/>
              <w:ind w:left="284" w:hanging="284"/>
              <w:rPr>
                <w:sz w:val="22"/>
                <w:szCs w:val="22"/>
              </w:rPr>
            </w:pPr>
            <w:r w:rsidRPr="00D47E18">
              <w:rPr>
                <w:sz w:val="22"/>
                <w:szCs w:val="22"/>
              </w:rPr>
              <w:tab/>
              <w:t>Mõõdukas (%)</w:t>
            </w:r>
          </w:p>
        </w:tc>
        <w:tc>
          <w:tcPr>
            <w:tcW w:w="2997" w:type="dxa"/>
            <w:shd w:val="clear" w:color="auto" w:fill="auto"/>
          </w:tcPr>
          <w:p w14:paraId="188E3EF5" w14:textId="77777777" w:rsidR="003D59E2" w:rsidRPr="00D47E18" w:rsidRDefault="003D59E2" w:rsidP="00EF6C1D">
            <w:pPr>
              <w:pStyle w:val="Paragraph"/>
              <w:keepNext/>
              <w:jc w:val="center"/>
              <w:rPr>
                <w:sz w:val="22"/>
                <w:szCs w:val="22"/>
              </w:rPr>
            </w:pPr>
            <w:r w:rsidRPr="00D47E18">
              <w:rPr>
                <w:sz w:val="22"/>
                <w:szCs w:val="22"/>
              </w:rPr>
              <w:t>58,1</w:t>
            </w:r>
          </w:p>
        </w:tc>
        <w:tc>
          <w:tcPr>
            <w:tcW w:w="2997" w:type="dxa"/>
            <w:shd w:val="clear" w:color="auto" w:fill="auto"/>
          </w:tcPr>
          <w:p w14:paraId="2411F919" w14:textId="77777777" w:rsidR="003D59E2" w:rsidRPr="00D47E18" w:rsidRDefault="003D59E2" w:rsidP="00EF6C1D">
            <w:pPr>
              <w:pStyle w:val="Paragraph"/>
              <w:keepNext/>
              <w:jc w:val="center"/>
              <w:rPr>
                <w:sz w:val="22"/>
                <w:szCs w:val="22"/>
              </w:rPr>
            </w:pPr>
            <w:r w:rsidRPr="00D47E18">
              <w:rPr>
                <w:sz w:val="22"/>
                <w:szCs w:val="22"/>
              </w:rPr>
              <w:t>58,4</w:t>
            </w:r>
          </w:p>
        </w:tc>
      </w:tr>
      <w:tr w:rsidR="003D59E2" w:rsidRPr="00D47E18" w14:paraId="231BF91F" w14:textId="77777777" w:rsidTr="003D6992">
        <w:trPr>
          <w:cantSplit/>
        </w:trPr>
        <w:tc>
          <w:tcPr>
            <w:tcW w:w="2996" w:type="dxa"/>
            <w:shd w:val="clear" w:color="auto" w:fill="auto"/>
          </w:tcPr>
          <w:p w14:paraId="42DBBDE0" w14:textId="77777777" w:rsidR="003D59E2" w:rsidRPr="00D47E18" w:rsidRDefault="003D59E2" w:rsidP="00EF6C1D">
            <w:pPr>
              <w:pStyle w:val="Paragraph"/>
              <w:keepNext/>
              <w:ind w:left="284" w:hanging="284"/>
              <w:rPr>
                <w:sz w:val="22"/>
                <w:szCs w:val="22"/>
              </w:rPr>
            </w:pPr>
            <w:r w:rsidRPr="00D47E18">
              <w:rPr>
                <w:sz w:val="22"/>
                <w:szCs w:val="22"/>
              </w:rPr>
              <w:tab/>
              <w:t>Raske (%)</w:t>
            </w:r>
          </w:p>
        </w:tc>
        <w:tc>
          <w:tcPr>
            <w:tcW w:w="2997" w:type="dxa"/>
            <w:shd w:val="clear" w:color="auto" w:fill="auto"/>
          </w:tcPr>
          <w:p w14:paraId="03100D53" w14:textId="77777777" w:rsidR="003D59E2" w:rsidRPr="00D47E18" w:rsidRDefault="003D59E2" w:rsidP="00EF6C1D">
            <w:pPr>
              <w:pStyle w:val="Paragraph"/>
              <w:keepNext/>
              <w:jc w:val="center"/>
              <w:rPr>
                <w:sz w:val="22"/>
                <w:szCs w:val="22"/>
              </w:rPr>
            </w:pPr>
            <w:r w:rsidRPr="00D47E18">
              <w:rPr>
                <w:sz w:val="22"/>
                <w:szCs w:val="22"/>
              </w:rPr>
              <w:t>4,1</w:t>
            </w:r>
          </w:p>
        </w:tc>
        <w:tc>
          <w:tcPr>
            <w:tcW w:w="2997" w:type="dxa"/>
            <w:shd w:val="clear" w:color="auto" w:fill="auto"/>
          </w:tcPr>
          <w:p w14:paraId="19DBDF8E" w14:textId="77777777" w:rsidR="003D59E2" w:rsidRPr="00D47E18" w:rsidRDefault="003D59E2" w:rsidP="00EF6C1D">
            <w:pPr>
              <w:pStyle w:val="Paragraph"/>
              <w:keepNext/>
              <w:jc w:val="center"/>
              <w:rPr>
                <w:sz w:val="22"/>
                <w:szCs w:val="22"/>
              </w:rPr>
            </w:pPr>
            <w:r w:rsidRPr="00D47E18">
              <w:rPr>
                <w:sz w:val="22"/>
                <w:szCs w:val="22"/>
              </w:rPr>
              <w:t>9,1</w:t>
            </w:r>
          </w:p>
        </w:tc>
      </w:tr>
      <w:tr w:rsidR="003D59E2" w:rsidRPr="00D47E18" w14:paraId="1673E8A7" w14:textId="77777777" w:rsidTr="003D6992">
        <w:trPr>
          <w:cantSplit/>
        </w:trPr>
        <w:tc>
          <w:tcPr>
            <w:tcW w:w="2996" w:type="dxa"/>
            <w:shd w:val="clear" w:color="auto" w:fill="auto"/>
          </w:tcPr>
          <w:p w14:paraId="0330DD07" w14:textId="77777777" w:rsidR="003D59E2" w:rsidRPr="00D47E18" w:rsidRDefault="003D59E2" w:rsidP="00EF6C1D">
            <w:pPr>
              <w:pStyle w:val="Paragraph"/>
              <w:keepNext/>
              <w:rPr>
                <w:sz w:val="22"/>
                <w:szCs w:val="22"/>
              </w:rPr>
            </w:pPr>
            <w:r w:rsidRPr="00D47E18">
              <w:rPr>
                <w:sz w:val="22"/>
                <w:szCs w:val="22"/>
              </w:rPr>
              <w:t>Aspiriin</w:t>
            </w:r>
            <w:r w:rsidRPr="00D47E18">
              <w:rPr>
                <w:sz w:val="22"/>
                <w:szCs w:val="22"/>
              </w:rPr>
              <w:noBreakHyphen/>
              <w:t>indutseeritud hingamisteede haigus (%)</w:t>
            </w:r>
          </w:p>
        </w:tc>
        <w:tc>
          <w:tcPr>
            <w:tcW w:w="2997" w:type="dxa"/>
            <w:shd w:val="clear" w:color="auto" w:fill="auto"/>
          </w:tcPr>
          <w:p w14:paraId="049C02F4" w14:textId="77777777" w:rsidR="003D59E2" w:rsidRPr="00D47E18" w:rsidRDefault="003D59E2" w:rsidP="00EF6C1D">
            <w:pPr>
              <w:pStyle w:val="Paragraph"/>
              <w:keepNext/>
              <w:jc w:val="center"/>
              <w:rPr>
                <w:sz w:val="22"/>
                <w:szCs w:val="22"/>
              </w:rPr>
            </w:pPr>
            <w:r w:rsidRPr="00D47E18">
              <w:rPr>
                <w:sz w:val="22"/>
                <w:szCs w:val="22"/>
              </w:rPr>
              <w:t>19,6</w:t>
            </w:r>
          </w:p>
        </w:tc>
        <w:tc>
          <w:tcPr>
            <w:tcW w:w="2997" w:type="dxa"/>
            <w:shd w:val="clear" w:color="auto" w:fill="auto"/>
          </w:tcPr>
          <w:p w14:paraId="702A00F7" w14:textId="77777777" w:rsidR="003D59E2" w:rsidRPr="00D47E18" w:rsidRDefault="003D59E2" w:rsidP="00EF6C1D">
            <w:pPr>
              <w:pStyle w:val="Paragraph"/>
              <w:keepNext/>
              <w:jc w:val="center"/>
              <w:rPr>
                <w:sz w:val="22"/>
                <w:szCs w:val="22"/>
              </w:rPr>
            </w:pPr>
            <w:r w:rsidRPr="00D47E18">
              <w:rPr>
                <w:sz w:val="22"/>
                <w:szCs w:val="22"/>
              </w:rPr>
              <w:t>35,4</w:t>
            </w:r>
          </w:p>
        </w:tc>
      </w:tr>
      <w:tr w:rsidR="003D59E2" w:rsidRPr="00D47E18" w14:paraId="448FCA74" w14:textId="77777777" w:rsidTr="003D6992">
        <w:trPr>
          <w:cantSplit/>
        </w:trPr>
        <w:tc>
          <w:tcPr>
            <w:tcW w:w="2996" w:type="dxa"/>
            <w:shd w:val="clear" w:color="auto" w:fill="auto"/>
          </w:tcPr>
          <w:p w14:paraId="77B10CA1" w14:textId="77777777" w:rsidR="003D59E2" w:rsidRPr="00D47E18" w:rsidRDefault="003D59E2" w:rsidP="00EF6C1D">
            <w:pPr>
              <w:pStyle w:val="Paragraph"/>
              <w:keepNext/>
              <w:rPr>
                <w:sz w:val="22"/>
                <w:szCs w:val="22"/>
              </w:rPr>
            </w:pPr>
            <w:r w:rsidRPr="00D47E18">
              <w:rPr>
                <w:sz w:val="22"/>
                <w:szCs w:val="22"/>
              </w:rPr>
              <w:t>Allergiline riniit</w:t>
            </w:r>
          </w:p>
        </w:tc>
        <w:tc>
          <w:tcPr>
            <w:tcW w:w="2997" w:type="dxa"/>
            <w:shd w:val="clear" w:color="auto" w:fill="auto"/>
          </w:tcPr>
          <w:p w14:paraId="5E3E8502" w14:textId="77777777" w:rsidR="003D59E2" w:rsidRPr="00D47E18" w:rsidRDefault="003D59E2" w:rsidP="00EF6C1D">
            <w:pPr>
              <w:pStyle w:val="Paragraph"/>
              <w:keepNext/>
              <w:jc w:val="center"/>
              <w:rPr>
                <w:sz w:val="22"/>
                <w:szCs w:val="22"/>
              </w:rPr>
            </w:pPr>
            <w:r w:rsidRPr="00D47E18">
              <w:rPr>
                <w:sz w:val="22"/>
                <w:szCs w:val="22"/>
              </w:rPr>
              <w:t>43,5</w:t>
            </w:r>
          </w:p>
        </w:tc>
        <w:tc>
          <w:tcPr>
            <w:tcW w:w="2997" w:type="dxa"/>
            <w:shd w:val="clear" w:color="auto" w:fill="auto"/>
          </w:tcPr>
          <w:p w14:paraId="1F8175C5" w14:textId="77777777" w:rsidR="003D59E2" w:rsidRPr="00D47E18" w:rsidRDefault="003D59E2" w:rsidP="00EF6C1D">
            <w:pPr>
              <w:pStyle w:val="Paragraph"/>
              <w:keepNext/>
              <w:jc w:val="center"/>
              <w:rPr>
                <w:sz w:val="22"/>
                <w:szCs w:val="22"/>
              </w:rPr>
            </w:pPr>
            <w:r w:rsidRPr="00D47E18">
              <w:rPr>
                <w:sz w:val="22"/>
                <w:szCs w:val="22"/>
              </w:rPr>
              <w:t>42,5</w:t>
            </w:r>
          </w:p>
        </w:tc>
      </w:tr>
    </w:tbl>
    <w:p w14:paraId="5B568D58" w14:textId="77777777" w:rsidR="003D59E2" w:rsidRPr="00D47E18" w:rsidRDefault="003D59E2" w:rsidP="00EF6C1D">
      <w:pPr>
        <w:pStyle w:val="Paragraph"/>
        <w:rPr>
          <w:sz w:val="22"/>
          <w:szCs w:val="22"/>
          <w:lang w:val="et-EE"/>
        </w:rPr>
      </w:pPr>
      <w:r w:rsidRPr="00D47E18">
        <w:rPr>
          <w:sz w:val="22"/>
          <w:szCs w:val="22"/>
          <w:lang w:val="et-EE"/>
        </w:rPr>
        <w:t>SD = standardhälve; SNOT-22 = siinuste-nina tulemustesti 22 küsimustik; IgE = immunoglobuliin E; IU = rahvusvaheline ühik. NPS, NCS ja SNOT-22 puhul tähendavad kõrgemad skoorid raskemat haigust.</w:t>
      </w:r>
    </w:p>
    <w:p w14:paraId="22795491" w14:textId="77777777" w:rsidR="003D59E2" w:rsidRPr="00D47E18" w:rsidRDefault="003D59E2" w:rsidP="00EF6C1D">
      <w:pPr>
        <w:pStyle w:val="Paragraph"/>
        <w:rPr>
          <w:sz w:val="22"/>
          <w:szCs w:val="22"/>
          <w:lang w:val="et-EE"/>
        </w:rPr>
      </w:pPr>
    </w:p>
    <w:p w14:paraId="23AE1239" w14:textId="27FC1505" w:rsidR="003D59E2" w:rsidRPr="00D47E18" w:rsidRDefault="003D59E2" w:rsidP="00EF6C1D">
      <w:pPr>
        <w:pStyle w:val="Paragraph"/>
        <w:rPr>
          <w:sz w:val="22"/>
          <w:szCs w:val="22"/>
          <w:lang w:val="et-EE"/>
        </w:rPr>
      </w:pPr>
      <w:r w:rsidRPr="00D47E18">
        <w:rPr>
          <w:sz w:val="22"/>
          <w:szCs w:val="22"/>
          <w:lang w:val="et-EE"/>
        </w:rPr>
        <w:t xml:space="preserve">Peamised kaastulemusnäitajad olid kahepoolne ninapolüüpide skoor (NPS) ja igapäevane keskmine ninakinnisuse skoor (NCS) 24. nädalal. Mõlemas, nii 1. kui 2. ninapolüüpide uuringus täheldati </w:t>
      </w:r>
      <w:r w:rsidR="005D4D89" w:rsidRPr="00D47E18">
        <w:rPr>
          <w:sz w:val="22"/>
          <w:szCs w:val="22"/>
        </w:rPr>
        <w:t>omalizumabi</w:t>
      </w:r>
      <w:r w:rsidRPr="00D47E18">
        <w:rPr>
          <w:sz w:val="22"/>
          <w:szCs w:val="22"/>
          <w:lang w:val="et-EE"/>
        </w:rPr>
        <w:t xml:space="preserve"> saanud patsientidel 24. nädalal statistiliselt olulist tulemuste paranemist algväärtusest NPS</w:t>
      </w:r>
      <w:r w:rsidRPr="00D47E18">
        <w:rPr>
          <w:sz w:val="22"/>
          <w:szCs w:val="22"/>
          <w:lang w:val="et-EE"/>
        </w:rPr>
        <w:noBreakHyphen/>
        <w:t>s ja nädala keskmises NCS</w:t>
      </w:r>
      <w:r w:rsidRPr="00D47E18">
        <w:rPr>
          <w:sz w:val="22"/>
          <w:szCs w:val="22"/>
          <w:lang w:val="et-EE"/>
        </w:rPr>
        <w:noBreakHyphen/>
        <w:t>s, võrreldes platseebot saanud patsientidega. 1. ja 2. ninapolüüpide uurin</w:t>
      </w:r>
      <w:r w:rsidR="00B8733A" w:rsidRPr="00D47E18">
        <w:rPr>
          <w:sz w:val="22"/>
          <w:szCs w:val="22"/>
          <w:lang w:val="et-EE"/>
        </w:rPr>
        <w:t>gu tulemused on toodud tabelis 8</w:t>
      </w:r>
      <w:r w:rsidRPr="00D47E18">
        <w:rPr>
          <w:sz w:val="22"/>
          <w:szCs w:val="22"/>
          <w:lang w:val="et-EE"/>
        </w:rPr>
        <w:t>.</w:t>
      </w:r>
    </w:p>
    <w:p w14:paraId="67FDDC7C" w14:textId="77777777" w:rsidR="003D59E2" w:rsidRPr="00D47E18" w:rsidRDefault="003D59E2" w:rsidP="00EF6C1D">
      <w:pPr>
        <w:spacing w:line="240" w:lineRule="auto"/>
      </w:pPr>
    </w:p>
    <w:p w14:paraId="110081B4" w14:textId="4FF58B95" w:rsidR="003D59E2" w:rsidRPr="00D47E18" w:rsidRDefault="003D59E2" w:rsidP="00EF6C1D">
      <w:pPr>
        <w:keepNext/>
        <w:tabs>
          <w:tab w:val="clear" w:pos="567"/>
        </w:tabs>
        <w:spacing w:line="240" w:lineRule="auto"/>
        <w:ind w:left="1134" w:hanging="1134"/>
        <w:rPr>
          <w:sz w:val="24"/>
          <w:szCs w:val="24"/>
        </w:rPr>
      </w:pPr>
      <w:r w:rsidRPr="00D47E18">
        <w:rPr>
          <w:b/>
          <w:color w:val="000000"/>
          <w:szCs w:val="22"/>
        </w:rPr>
        <w:lastRenderedPageBreak/>
        <w:t>Tabel </w:t>
      </w:r>
      <w:r w:rsidR="00B8733A" w:rsidRPr="00D47E18">
        <w:rPr>
          <w:b/>
          <w:color w:val="000000"/>
          <w:szCs w:val="22"/>
        </w:rPr>
        <w:t>8</w:t>
      </w:r>
      <w:r w:rsidRPr="00D47E18">
        <w:rPr>
          <w:b/>
          <w:szCs w:val="22"/>
        </w:rPr>
        <w:tab/>
        <w:t>Kliiniliste skooride muutus algväärtusest 24. nädalal 1. ninapolüüpide uuringus, 2. ninapolüüpide uuringus ja koondandmetes</w:t>
      </w:r>
    </w:p>
    <w:p w14:paraId="5B7C8525" w14:textId="77777777" w:rsidR="003D59E2" w:rsidRPr="00D47E18" w:rsidRDefault="003D59E2" w:rsidP="00EF6C1D">
      <w:pPr>
        <w:pStyle w:val="Text"/>
        <w:keepNext/>
        <w:widowControl w:val="0"/>
        <w:rPr>
          <w:sz w:val="22"/>
          <w:szCs w:val="22"/>
          <w:lang w:val="et-EE"/>
        </w:rPr>
      </w:pP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848"/>
        <w:gridCol w:w="1037"/>
        <w:gridCol w:w="1399"/>
        <w:gridCol w:w="1036"/>
        <w:gridCol w:w="1329"/>
        <w:gridCol w:w="1036"/>
        <w:gridCol w:w="1358"/>
      </w:tblGrid>
      <w:tr w:rsidR="003D59E2" w:rsidRPr="00D47E18" w14:paraId="46A0286C" w14:textId="77777777" w:rsidTr="00617E51">
        <w:trPr>
          <w:cantSplit/>
        </w:trPr>
        <w:tc>
          <w:tcPr>
            <w:tcW w:w="1021" w:type="pct"/>
            <w:shd w:val="clear" w:color="auto" w:fill="auto"/>
          </w:tcPr>
          <w:p w14:paraId="530CC378" w14:textId="77777777" w:rsidR="003D59E2" w:rsidRPr="00617E51" w:rsidRDefault="003D59E2" w:rsidP="00EF6C1D">
            <w:pPr>
              <w:keepNext/>
              <w:widowControl w:val="0"/>
              <w:tabs>
                <w:tab w:val="left" w:pos="284"/>
              </w:tabs>
              <w:spacing w:after="20"/>
              <w:rPr>
                <w:color w:val="000000"/>
                <w:sz w:val="20"/>
              </w:rPr>
            </w:pPr>
          </w:p>
        </w:tc>
        <w:tc>
          <w:tcPr>
            <w:tcW w:w="1346" w:type="pct"/>
            <w:gridSpan w:val="2"/>
            <w:shd w:val="clear" w:color="auto" w:fill="auto"/>
            <w:vAlign w:val="bottom"/>
          </w:tcPr>
          <w:p w14:paraId="2BB3A311" w14:textId="77777777" w:rsidR="003D59E2" w:rsidRPr="00617E51" w:rsidRDefault="003D59E2"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1. ninapolüüpide uuring</w:t>
            </w:r>
          </w:p>
        </w:tc>
        <w:tc>
          <w:tcPr>
            <w:tcW w:w="1308" w:type="pct"/>
            <w:gridSpan w:val="2"/>
            <w:vAlign w:val="bottom"/>
          </w:tcPr>
          <w:p w14:paraId="2583A02A" w14:textId="77777777" w:rsidR="003D59E2" w:rsidRPr="00617E51" w:rsidRDefault="003D59E2"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2. ninapolüüpide uuring</w:t>
            </w:r>
          </w:p>
        </w:tc>
        <w:tc>
          <w:tcPr>
            <w:tcW w:w="1324" w:type="pct"/>
            <w:gridSpan w:val="2"/>
          </w:tcPr>
          <w:p w14:paraId="45A42EB1" w14:textId="77777777" w:rsidR="003D59E2" w:rsidRPr="00617E51" w:rsidRDefault="003D59E2"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Ninapolüüpide koondtulemused</w:t>
            </w:r>
          </w:p>
        </w:tc>
      </w:tr>
      <w:tr w:rsidR="00C85362" w:rsidRPr="00D47E18" w14:paraId="32762EBD" w14:textId="77777777" w:rsidTr="00617E51">
        <w:trPr>
          <w:cantSplit/>
        </w:trPr>
        <w:tc>
          <w:tcPr>
            <w:tcW w:w="1021" w:type="pct"/>
            <w:shd w:val="clear" w:color="auto" w:fill="auto"/>
          </w:tcPr>
          <w:p w14:paraId="093B9533" w14:textId="77777777" w:rsidR="003D59E2" w:rsidRPr="00617E51" w:rsidRDefault="003D59E2" w:rsidP="00EF6C1D">
            <w:pPr>
              <w:keepNext/>
              <w:widowControl w:val="0"/>
              <w:tabs>
                <w:tab w:val="left" w:pos="284"/>
              </w:tabs>
              <w:spacing w:after="20"/>
              <w:rPr>
                <w:color w:val="000000"/>
                <w:sz w:val="20"/>
              </w:rPr>
            </w:pPr>
          </w:p>
        </w:tc>
        <w:tc>
          <w:tcPr>
            <w:tcW w:w="573" w:type="pct"/>
            <w:shd w:val="clear" w:color="auto" w:fill="auto"/>
            <w:vAlign w:val="bottom"/>
          </w:tcPr>
          <w:p w14:paraId="4DD77076" w14:textId="77777777" w:rsidR="003D59E2" w:rsidRPr="00617E51" w:rsidRDefault="003D59E2"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73" w:type="pct"/>
            <w:vAlign w:val="bottom"/>
          </w:tcPr>
          <w:p w14:paraId="5D023BC7" w14:textId="0CBF35A4" w:rsidR="003D59E2" w:rsidRPr="00617E51" w:rsidRDefault="0057247E" w:rsidP="00EF6C1D">
            <w:pPr>
              <w:keepNext/>
              <w:widowControl w:val="0"/>
              <w:tabs>
                <w:tab w:val="left" w:pos="284"/>
              </w:tabs>
              <w:spacing w:after="20"/>
              <w:jc w:val="center"/>
              <w:rPr>
                <w:rFonts w:eastAsia="PMingLiU"/>
                <w:b/>
                <w:color w:val="000000"/>
                <w:sz w:val="20"/>
                <w:lang w:eastAsia="zh-TW"/>
              </w:rPr>
            </w:pPr>
            <w:r w:rsidRPr="00617E51">
              <w:rPr>
                <w:b/>
                <w:bCs/>
                <w:sz w:val="20"/>
              </w:rPr>
              <w:t>Omalizumab</w:t>
            </w:r>
          </w:p>
        </w:tc>
        <w:tc>
          <w:tcPr>
            <w:tcW w:w="573" w:type="pct"/>
            <w:vAlign w:val="bottom"/>
          </w:tcPr>
          <w:p w14:paraId="39BC2420" w14:textId="77777777" w:rsidR="003D59E2" w:rsidRPr="00617E51" w:rsidRDefault="003D59E2"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34" w:type="pct"/>
            <w:vAlign w:val="bottom"/>
          </w:tcPr>
          <w:p w14:paraId="01C2A982" w14:textId="1E79795F" w:rsidR="003D59E2" w:rsidRPr="00617E51" w:rsidRDefault="0057247E" w:rsidP="00EF6C1D">
            <w:pPr>
              <w:keepNext/>
              <w:widowControl w:val="0"/>
              <w:tabs>
                <w:tab w:val="left" w:pos="284"/>
              </w:tabs>
              <w:spacing w:after="20"/>
              <w:jc w:val="center"/>
              <w:rPr>
                <w:rFonts w:eastAsia="PMingLiU"/>
                <w:b/>
                <w:color w:val="000000"/>
                <w:sz w:val="20"/>
                <w:lang w:eastAsia="zh-TW"/>
              </w:rPr>
            </w:pPr>
            <w:r w:rsidRPr="00617E51">
              <w:rPr>
                <w:b/>
                <w:bCs/>
                <w:sz w:val="20"/>
              </w:rPr>
              <w:t>Omalizumab</w:t>
            </w:r>
          </w:p>
        </w:tc>
        <w:tc>
          <w:tcPr>
            <w:tcW w:w="573" w:type="pct"/>
          </w:tcPr>
          <w:p w14:paraId="23ED9773" w14:textId="77777777" w:rsidR="003D59E2" w:rsidRPr="00617E51" w:rsidRDefault="003D59E2" w:rsidP="00EF6C1D">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51" w:type="pct"/>
          </w:tcPr>
          <w:p w14:paraId="6CD7EB99" w14:textId="3531EC1B" w:rsidR="003D59E2" w:rsidRPr="00617E51" w:rsidRDefault="0057247E" w:rsidP="00EF6C1D">
            <w:pPr>
              <w:keepNext/>
              <w:widowControl w:val="0"/>
              <w:tabs>
                <w:tab w:val="left" w:pos="284"/>
              </w:tabs>
              <w:spacing w:after="20"/>
              <w:jc w:val="center"/>
              <w:rPr>
                <w:rFonts w:eastAsia="PMingLiU"/>
                <w:b/>
                <w:color w:val="000000"/>
                <w:sz w:val="20"/>
                <w:lang w:eastAsia="zh-TW"/>
              </w:rPr>
            </w:pPr>
            <w:r w:rsidRPr="00617E51">
              <w:rPr>
                <w:b/>
                <w:bCs/>
                <w:sz w:val="20"/>
              </w:rPr>
              <w:t>Omalizumab</w:t>
            </w:r>
          </w:p>
        </w:tc>
      </w:tr>
      <w:tr w:rsidR="00C85362" w:rsidRPr="00D47E18" w14:paraId="01839192" w14:textId="77777777" w:rsidTr="00617E51">
        <w:trPr>
          <w:cantSplit/>
        </w:trPr>
        <w:tc>
          <w:tcPr>
            <w:tcW w:w="1021" w:type="pct"/>
            <w:tcBorders>
              <w:bottom w:val="single" w:sz="4" w:space="0" w:color="auto"/>
            </w:tcBorders>
            <w:shd w:val="clear" w:color="auto" w:fill="auto"/>
          </w:tcPr>
          <w:p w14:paraId="7AEBE0B3" w14:textId="77777777" w:rsidR="003D59E2" w:rsidRPr="00617E51" w:rsidRDefault="003D59E2" w:rsidP="00EF6C1D">
            <w:pPr>
              <w:keepNext/>
              <w:widowControl w:val="0"/>
              <w:tabs>
                <w:tab w:val="left" w:pos="284"/>
              </w:tabs>
              <w:spacing w:after="20"/>
              <w:rPr>
                <w:color w:val="000000"/>
                <w:sz w:val="20"/>
              </w:rPr>
            </w:pPr>
            <w:r w:rsidRPr="00617E51">
              <w:rPr>
                <w:color w:val="000000"/>
                <w:sz w:val="20"/>
              </w:rPr>
              <w:t>N</w:t>
            </w:r>
          </w:p>
        </w:tc>
        <w:tc>
          <w:tcPr>
            <w:tcW w:w="573" w:type="pct"/>
            <w:tcBorders>
              <w:bottom w:val="single" w:sz="4" w:space="0" w:color="auto"/>
            </w:tcBorders>
            <w:shd w:val="clear" w:color="auto" w:fill="auto"/>
          </w:tcPr>
          <w:p w14:paraId="46181D47"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66</w:t>
            </w:r>
          </w:p>
        </w:tc>
        <w:tc>
          <w:tcPr>
            <w:tcW w:w="773" w:type="pct"/>
            <w:tcBorders>
              <w:bottom w:val="single" w:sz="4" w:space="0" w:color="auto"/>
            </w:tcBorders>
          </w:tcPr>
          <w:p w14:paraId="2627F626"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72</w:t>
            </w:r>
          </w:p>
        </w:tc>
        <w:tc>
          <w:tcPr>
            <w:tcW w:w="573" w:type="pct"/>
            <w:tcBorders>
              <w:bottom w:val="single" w:sz="4" w:space="0" w:color="auto"/>
            </w:tcBorders>
          </w:tcPr>
          <w:p w14:paraId="661AE2F9"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65</w:t>
            </w:r>
          </w:p>
        </w:tc>
        <w:tc>
          <w:tcPr>
            <w:tcW w:w="734" w:type="pct"/>
            <w:tcBorders>
              <w:bottom w:val="single" w:sz="4" w:space="0" w:color="auto"/>
            </w:tcBorders>
          </w:tcPr>
          <w:p w14:paraId="30825C20"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62</w:t>
            </w:r>
          </w:p>
        </w:tc>
        <w:tc>
          <w:tcPr>
            <w:tcW w:w="573" w:type="pct"/>
            <w:tcBorders>
              <w:bottom w:val="single" w:sz="4" w:space="0" w:color="auto"/>
            </w:tcBorders>
          </w:tcPr>
          <w:p w14:paraId="14150029"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131</w:t>
            </w:r>
          </w:p>
        </w:tc>
        <w:tc>
          <w:tcPr>
            <w:tcW w:w="751" w:type="pct"/>
            <w:tcBorders>
              <w:bottom w:val="single" w:sz="4" w:space="0" w:color="auto"/>
            </w:tcBorders>
          </w:tcPr>
          <w:p w14:paraId="04B3D1C8"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134</w:t>
            </w:r>
          </w:p>
        </w:tc>
      </w:tr>
      <w:tr w:rsidR="003D59E2" w:rsidRPr="00D47E18" w14:paraId="2EA1CA26" w14:textId="77777777" w:rsidTr="00617E51">
        <w:trPr>
          <w:cantSplit/>
        </w:trPr>
        <w:tc>
          <w:tcPr>
            <w:tcW w:w="1021" w:type="pct"/>
            <w:tcBorders>
              <w:bottom w:val="nil"/>
            </w:tcBorders>
            <w:shd w:val="clear" w:color="auto" w:fill="auto"/>
          </w:tcPr>
          <w:p w14:paraId="2F742C16" w14:textId="77777777" w:rsidR="003D59E2" w:rsidRPr="00617E51" w:rsidRDefault="003D59E2" w:rsidP="00EF6C1D">
            <w:pPr>
              <w:keepNext/>
              <w:widowControl w:val="0"/>
              <w:tabs>
                <w:tab w:val="left" w:pos="284"/>
              </w:tabs>
              <w:spacing w:after="20"/>
              <w:rPr>
                <w:color w:val="000000"/>
                <w:sz w:val="20"/>
              </w:rPr>
            </w:pPr>
            <w:r w:rsidRPr="00617E51">
              <w:rPr>
                <w:color w:val="000000"/>
                <w:sz w:val="20"/>
              </w:rPr>
              <w:t>Ninapolüüpide skoor</w:t>
            </w:r>
          </w:p>
        </w:tc>
        <w:tc>
          <w:tcPr>
            <w:tcW w:w="1346" w:type="pct"/>
            <w:gridSpan w:val="2"/>
            <w:tcBorders>
              <w:bottom w:val="nil"/>
            </w:tcBorders>
            <w:shd w:val="clear" w:color="auto" w:fill="auto"/>
          </w:tcPr>
          <w:p w14:paraId="16CC1B9E"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p>
        </w:tc>
        <w:tc>
          <w:tcPr>
            <w:tcW w:w="1308" w:type="pct"/>
            <w:gridSpan w:val="2"/>
            <w:tcBorders>
              <w:bottom w:val="nil"/>
            </w:tcBorders>
          </w:tcPr>
          <w:p w14:paraId="2F4C304A"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p>
        </w:tc>
        <w:tc>
          <w:tcPr>
            <w:tcW w:w="1324" w:type="pct"/>
            <w:gridSpan w:val="2"/>
            <w:tcBorders>
              <w:bottom w:val="nil"/>
            </w:tcBorders>
          </w:tcPr>
          <w:p w14:paraId="18E54557"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p>
        </w:tc>
      </w:tr>
      <w:tr w:rsidR="00C85362" w:rsidRPr="00D47E18" w14:paraId="7C4242DF" w14:textId="77777777" w:rsidTr="00617E51">
        <w:trPr>
          <w:cantSplit/>
        </w:trPr>
        <w:tc>
          <w:tcPr>
            <w:tcW w:w="1021" w:type="pct"/>
            <w:tcBorders>
              <w:bottom w:val="nil"/>
            </w:tcBorders>
            <w:shd w:val="clear" w:color="auto" w:fill="auto"/>
          </w:tcPr>
          <w:p w14:paraId="0FD4E418" w14:textId="77777777" w:rsidR="003D59E2" w:rsidRPr="00617E51" w:rsidRDefault="003D59E2" w:rsidP="00EF6C1D">
            <w:pPr>
              <w:keepNext/>
              <w:widowControl w:val="0"/>
              <w:tabs>
                <w:tab w:val="left" w:pos="284"/>
              </w:tabs>
              <w:spacing w:after="20"/>
              <w:rPr>
                <w:color w:val="000000"/>
                <w:sz w:val="20"/>
              </w:rPr>
            </w:pPr>
            <w:r w:rsidRPr="00617E51">
              <w:rPr>
                <w:color w:val="000000"/>
                <w:sz w:val="20"/>
              </w:rPr>
              <w:t>Algväärtuse keskmine</w:t>
            </w:r>
          </w:p>
        </w:tc>
        <w:tc>
          <w:tcPr>
            <w:tcW w:w="573" w:type="pct"/>
            <w:tcBorders>
              <w:bottom w:val="nil"/>
            </w:tcBorders>
            <w:shd w:val="clear" w:color="auto" w:fill="auto"/>
          </w:tcPr>
          <w:p w14:paraId="753F2519"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6,32</w:t>
            </w:r>
          </w:p>
        </w:tc>
        <w:tc>
          <w:tcPr>
            <w:tcW w:w="773" w:type="pct"/>
            <w:tcBorders>
              <w:bottom w:val="nil"/>
            </w:tcBorders>
          </w:tcPr>
          <w:p w14:paraId="127F375E"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6,19</w:t>
            </w:r>
          </w:p>
        </w:tc>
        <w:tc>
          <w:tcPr>
            <w:tcW w:w="573" w:type="pct"/>
            <w:tcBorders>
              <w:bottom w:val="nil"/>
            </w:tcBorders>
          </w:tcPr>
          <w:p w14:paraId="357BD602"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6,09</w:t>
            </w:r>
          </w:p>
        </w:tc>
        <w:tc>
          <w:tcPr>
            <w:tcW w:w="734" w:type="pct"/>
            <w:tcBorders>
              <w:bottom w:val="nil"/>
            </w:tcBorders>
          </w:tcPr>
          <w:p w14:paraId="6ACDE1CA"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6,44</w:t>
            </w:r>
          </w:p>
        </w:tc>
        <w:tc>
          <w:tcPr>
            <w:tcW w:w="573" w:type="pct"/>
            <w:tcBorders>
              <w:bottom w:val="nil"/>
            </w:tcBorders>
          </w:tcPr>
          <w:p w14:paraId="775C0521"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6,21</w:t>
            </w:r>
          </w:p>
        </w:tc>
        <w:tc>
          <w:tcPr>
            <w:tcW w:w="751" w:type="pct"/>
            <w:tcBorders>
              <w:bottom w:val="nil"/>
            </w:tcBorders>
          </w:tcPr>
          <w:p w14:paraId="203DC1D8"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6,31</w:t>
            </w:r>
          </w:p>
        </w:tc>
      </w:tr>
      <w:tr w:rsidR="00C85362" w:rsidRPr="00D47E18" w14:paraId="5F3B910B" w14:textId="77777777" w:rsidTr="00617E51">
        <w:trPr>
          <w:cantSplit/>
        </w:trPr>
        <w:tc>
          <w:tcPr>
            <w:tcW w:w="1021" w:type="pct"/>
            <w:tcBorders>
              <w:top w:val="nil"/>
              <w:bottom w:val="single" w:sz="4" w:space="0" w:color="auto"/>
            </w:tcBorders>
            <w:shd w:val="clear" w:color="auto" w:fill="auto"/>
          </w:tcPr>
          <w:p w14:paraId="150C6930" w14:textId="77777777" w:rsidR="003D59E2" w:rsidRPr="00617E51" w:rsidRDefault="003D59E2" w:rsidP="00EF6C1D">
            <w:pPr>
              <w:keepNext/>
              <w:widowControl w:val="0"/>
              <w:tabs>
                <w:tab w:val="left" w:pos="284"/>
              </w:tabs>
              <w:spacing w:after="20"/>
              <w:rPr>
                <w:color w:val="000000"/>
                <w:sz w:val="20"/>
              </w:rPr>
            </w:pPr>
            <w:r w:rsidRPr="00617E51">
              <w:rPr>
                <w:color w:val="000000"/>
                <w:sz w:val="20"/>
              </w:rPr>
              <w:t>LS keskmine muutus 24. nädalal</w:t>
            </w:r>
          </w:p>
        </w:tc>
        <w:tc>
          <w:tcPr>
            <w:tcW w:w="573" w:type="pct"/>
            <w:tcBorders>
              <w:top w:val="nil"/>
              <w:bottom w:val="single" w:sz="4" w:space="0" w:color="auto"/>
            </w:tcBorders>
            <w:shd w:val="clear" w:color="auto" w:fill="auto"/>
          </w:tcPr>
          <w:p w14:paraId="182C19CD"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0,06</w:t>
            </w:r>
          </w:p>
        </w:tc>
        <w:tc>
          <w:tcPr>
            <w:tcW w:w="773" w:type="pct"/>
            <w:tcBorders>
              <w:top w:val="nil"/>
              <w:bottom w:val="single" w:sz="4" w:space="0" w:color="auto"/>
            </w:tcBorders>
          </w:tcPr>
          <w:p w14:paraId="6EE68C43"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-1,08</w:t>
            </w:r>
          </w:p>
        </w:tc>
        <w:tc>
          <w:tcPr>
            <w:tcW w:w="573" w:type="pct"/>
            <w:tcBorders>
              <w:top w:val="nil"/>
              <w:bottom w:val="single" w:sz="4" w:space="0" w:color="auto"/>
            </w:tcBorders>
          </w:tcPr>
          <w:p w14:paraId="1D9FC86C"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-0,31</w:t>
            </w:r>
          </w:p>
        </w:tc>
        <w:tc>
          <w:tcPr>
            <w:tcW w:w="734" w:type="pct"/>
            <w:tcBorders>
              <w:top w:val="nil"/>
              <w:bottom w:val="single" w:sz="4" w:space="0" w:color="auto"/>
            </w:tcBorders>
          </w:tcPr>
          <w:p w14:paraId="15D8A83C"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-0,90</w:t>
            </w:r>
          </w:p>
        </w:tc>
        <w:tc>
          <w:tcPr>
            <w:tcW w:w="573" w:type="pct"/>
            <w:tcBorders>
              <w:top w:val="nil"/>
              <w:bottom w:val="single" w:sz="4" w:space="0" w:color="auto"/>
            </w:tcBorders>
          </w:tcPr>
          <w:p w14:paraId="33BAC6D6"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-0,13</w:t>
            </w:r>
          </w:p>
        </w:tc>
        <w:tc>
          <w:tcPr>
            <w:tcW w:w="751" w:type="pct"/>
            <w:tcBorders>
              <w:top w:val="nil"/>
              <w:bottom w:val="single" w:sz="4" w:space="0" w:color="auto"/>
            </w:tcBorders>
          </w:tcPr>
          <w:p w14:paraId="1F6ACCB2"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-0,99</w:t>
            </w:r>
          </w:p>
        </w:tc>
      </w:tr>
      <w:tr w:rsidR="003D59E2" w:rsidRPr="00D47E18" w14:paraId="2938CDC7" w14:textId="77777777" w:rsidTr="00617E51">
        <w:trPr>
          <w:cantSplit/>
        </w:trPr>
        <w:tc>
          <w:tcPr>
            <w:tcW w:w="1021" w:type="pct"/>
            <w:tcBorders>
              <w:bottom w:val="nil"/>
            </w:tcBorders>
            <w:shd w:val="clear" w:color="auto" w:fill="auto"/>
          </w:tcPr>
          <w:p w14:paraId="0B383EAC" w14:textId="573BA34C" w:rsidR="003D59E2" w:rsidRPr="00617E51" w:rsidRDefault="003D59E2" w:rsidP="00EF6C1D">
            <w:pPr>
              <w:keepNext/>
              <w:widowControl w:val="0"/>
              <w:tabs>
                <w:tab w:val="clear" w:pos="567"/>
              </w:tabs>
              <w:spacing w:line="240" w:lineRule="auto"/>
              <w:ind w:hanging="3"/>
              <w:rPr>
                <w:rFonts w:eastAsia="PMingLiU"/>
                <w:color w:val="000000"/>
                <w:sz w:val="20"/>
                <w:lang w:eastAsia="zh-TW"/>
              </w:rPr>
            </w:pPr>
            <w:r w:rsidRPr="00617E51">
              <w:rPr>
                <w:rFonts w:eastAsia="PMingLiU"/>
                <w:color w:val="000000"/>
                <w:sz w:val="20"/>
                <w:lang w:eastAsia="zh-TW"/>
              </w:rPr>
              <w:t>Muutus (95% CI</w:t>
            </w:r>
            <w:r w:rsidR="00947975" w:rsidRPr="00617E51">
              <w:rPr>
                <w:rFonts w:eastAsia="PMingLiU"/>
                <w:color w:val="000000"/>
                <w:sz w:val="20"/>
                <w:lang w:eastAsia="zh-TW"/>
              </w:rPr>
              <w:t>)</w:t>
            </w:r>
            <w:r w:rsidRPr="00617E51">
              <w:rPr>
                <w:color w:val="000000"/>
                <w:sz w:val="20"/>
                <w:vertAlign w:val="superscript"/>
              </w:rPr>
              <w:t xml:space="preserve"> </w:t>
            </w:r>
          </w:p>
        </w:tc>
        <w:tc>
          <w:tcPr>
            <w:tcW w:w="1346" w:type="pct"/>
            <w:gridSpan w:val="2"/>
            <w:tcBorders>
              <w:bottom w:val="nil"/>
            </w:tcBorders>
            <w:shd w:val="clear" w:color="auto" w:fill="auto"/>
          </w:tcPr>
          <w:p w14:paraId="07C900A3" w14:textId="77777777" w:rsidR="003D59E2" w:rsidRPr="00617E51" w:rsidRDefault="003D59E2" w:rsidP="00EF6C1D">
            <w:pPr>
              <w:keepNext/>
              <w:widowControl w:val="0"/>
              <w:tabs>
                <w:tab w:val="left" w:pos="284"/>
              </w:tabs>
              <w:spacing w:line="240" w:lineRule="auto"/>
              <w:jc w:val="center"/>
              <w:rPr>
                <w:color w:val="000000"/>
                <w:sz w:val="20"/>
              </w:rPr>
            </w:pPr>
            <w:r w:rsidRPr="00617E51">
              <w:rPr>
                <w:color w:val="000000"/>
                <w:sz w:val="20"/>
              </w:rPr>
              <w:t>-1,14 (-1,59...-0,69)</w:t>
            </w:r>
          </w:p>
          <w:p w14:paraId="452A30E0" w14:textId="77777777" w:rsidR="003D59E2" w:rsidRPr="00617E51" w:rsidRDefault="003D59E2" w:rsidP="00EF6C1D">
            <w:pPr>
              <w:keepNext/>
              <w:widowControl w:val="0"/>
              <w:tabs>
                <w:tab w:val="left" w:pos="284"/>
              </w:tabs>
              <w:spacing w:line="240" w:lineRule="auto"/>
              <w:jc w:val="center"/>
              <w:rPr>
                <w:color w:val="000000"/>
                <w:sz w:val="20"/>
              </w:rPr>
            </w:pPr>
          </w:p>
        </w:tc>
        <w:tc>
          <w:tcPr>
            <w:tcW w:w="1308" w:type="pct"/>
            <w:gridSpan w:val="2"/>
            <w:tcBorders>
              <w:bottom w:val="nil"/>
            </w:tcBorders>
          </w:tcPr>
          <w:p w14:paraId="7EA1DC09" w14:textId="77777777" w:rsidR="003D59E2" w:rsidRPr="00617E51" w:rsidRDefault="003D59E2" w:rsidP="00EF6C1D">
            <w:pPr>
              <w:keepNext/>
              <w:widowControl w:val="0"/>
              <w:tabs>
                <w:tab w:val="left" w:pos="284"/>
              </w:tabs>
              <w:spacing w:line="240" w:lineRule="auto"/>
              <w:jc w:val="center"/>
              <w:rPr>
                <w:color w:val="000000"/>
                <w:sz w:val="20"/>
              </w:rPr>
            </w:pPr>
            <w:r w:rsidRPr="00617E51">
              <w:rPr>
                <w:color w:val="000000"/>
                <w:sz w:val="20"/>
              </w:rPr>
              <w:t>-0,59 (-1,05...-0,12)</w:t>
            </w:r>
          </w:p>
          <w:p w14:paraId="22833D3B" w14:textId="77777777" w:rsidR="003D59E2" w:rsidRPr="00617E51" w:rsidRDefault="003D59E2" w:rsidP="00EF6C1D">
            <w:pPr>
              <w:keepNext/>
              <w:widowControl w:val="0"/>
              <w:tabs>
                <w:tab w:val="left" w:pos="284"/>
              </w:tabs>
              <w:spacing w:line="240" w:lineRule="auto"/>
              <w:jc w:val="center"/>
              <w:rPr>
                <w:color w:val="000000"/>
                <w:sz w:val="20"/>
              </w:rPr>
            </w:pPr>
          </w:p>
        </w:tc>
        <w:tc>
          <w:tcPr>
            <w:tcW w:w="1324" w:type="pct"/>
            <w:gridSpan w:val="2"/>
            <w:tcBorders>
              <w:bottom w:val="nil"/>
            </w:tcBorders>
          </w:tcPr>
          <w:p w14:paraId="1FD0D2EF" w14:textId="77777777" w:rsidR="003D59E2" w:rsidRPr="00617E51" w:rsidRDefault="003D59E2" w:rsidP="00EF6C1D">
            <w:pPr>
              <w:keepNext/>
              <w:widowControl w:val="0"/>
              <w:tabs>
                <w:tab w:val="left" w:pos="284"/>
              </w:tabs>
              <w:spacing w:line="240" w:lineRule="auto"/>
              <w:jc w:val="center"/>
              <w:rPr>
                <w:color w:val="000000"/>
                <w:sz w:val="20"/>
              </w:rPr>
            </w:pPr>
            <w:r w:rsidRPr="00617E51">
              <w:rPr>
                <w:color w:val="000000"/>
                <w:sz w:val="20"/>
              </w:rPr>
              <w:t>-0,86 (-1,18...-0,54)</w:t>
            </w:r>
          </w:p>
        </w:tc>
      </w:tr>
      <w:tr w:rsidR="003D59E2" w:rsidRPr="00D47E18" w14:paraId="0C6FC645" w14:textId="77777777" w:rsidTr="00617E51">
        <w:trPr>
          <w:cantSplit/>
        </w:trPr>
        <w:tc>
          <w:tcPr>
            <w:tcW w:w="1021" w:type="pct"/>
            <w:tcBorders>
              <w:top w:val="nil"/>
              <w:bottom w:val="single" w:sz="4" w:space="0" w:color="auto"/>
            </w:tcBorders>
            <w:shd w:val="clear" w:color="auto" w:fill="auto"/>
          </w:tcPr>
          <w:p w14:paraId="033B128E" w14:textId="77777777" w:rsidR="003D59E2" w:rsidRPr="00617E51" w:rsidRDefault="003D59E2" w:rsidP="00EF6C1D">
            <w:pPr>
              <w:widowControl w:val="0"/>
              <w:tabs>
                <w:tab w:val="left" w:pos="284"/>
              </w:tabs>
              <w:spacing w:line="240" w:lineRule="auto"/>
              <w:ind w:left="267" w:hanging="270"/>
              <w:rPr>
                <w:rFonts w:eastAsia="PMingLiU"/>
                <w:color w:val="000000"/>
                <w:sz w:val="20"/>
                <w:lang w:eastAsia="zh-TW"/>
              </w:rPr>
            </w:pPr>
            <w:r w:rsidRPr="00617E51">
              <w:rPr>
                <w:rFonts w:eastAsia="PMingLiU"/>
                <w:color w:val="000000"/>
                <w:sz w:val="20"/>
                <w:lang w:eastAsia="zh-TW"/>
              </w:rPr>
              <w:t>p-väärtus</w:t>
            </w:r>
          </w:p>
        </w:tc>
        <w:tc>
          <w:tcPr>
            <w:tcW w:w="1346" w:type="pct"/>
            <w:gridSpan w:val="2"/>
            <w:tcBorders>
              <w:top w:val="nil"/>
              <w:bottom w:val="single" w:sz="4" w:space="0" w:color="auto"/>
            </w:tcBorders>
            <w:shd w:val="clear" w:color="auto" w:fill="auto"/>
          </w:tcPr>
          <w:p w14:paraId="0C437B1A" w14:textId="77777777" w:rsidR="003D59E2" w:rsidRPr="00617E51" w:rsidRDefault="003D59E2" w:rsidP="00EF6C1D">
            <w:pPr>
              <w:widowControl w:val="0"/>
              <w:tabs>
                <w:tab w:val="left" w:pos="284"/>
              </w:tabs>
              <w:spacing w:line="240" w:lineRule="auto"/>
              <w:jc w:val="center"/>
              <w:rPr>
                <w:color w:val="000000"/>
                <w:sz w:val="20"/>
              </w:rPr>
            </w:pPr>
            <w:r w:rsidRPr="00617E51">
              <w:rPr>
                <w:color w:val="000000"/>
                <w:sz w:val="20"/>
              </w:rPr>
              <w:t>&lt;0,0001</w:t>
            </w:r>
          </w:p>
        </w:tc>
        <w:tc>
          <w:tcPr>
            <w:tcW w:w="1308" w:type="pct"/>
            <w:gridSpan w:val="2"/>
            <w:tcBorders>
              <w:top w:val="nil"/>
              <w:bottom w:val="single" w:sz="4" w:space="0" w:color="auto"/>
            </w:tcBorders>
          </w:tcPr>
          <w:p w14:paraId="13D639B1" w14:textId="77777777" w:rsidR="003D59E2" w:rsidRPr="00617E51" w:rsidRDefault="003D59E2" w:rsidP="00EF6C1D">
            <w:pPr>
              <w:widowControl w:val="0"/>
              <w:tabs>
                <w:tab w:val="left" w:pos="284"/>
              </w:tabs>
              <w:spacing w:line="240" w:lineRule="auto"/>
              <w:jc w:val="center"/>
              <w:rPr>
                <w:color w:val="000000"/>
                <w:sz w:val="20"/>
              </w:rPr>
            </w:pPr>
            <w:r w:rsidRPr="00617E51">
              <w:rPr>
                <w:color w:val="000000"/>
                <w:sz w:val="20"/>
              </w:rPr>
              <w:t>0,0140</w:t>
            </w:r>
          </w:p>
        </w:tc>
        <w:tc>
          <w:tcPr>
            <w:tcW w:w="1324" w:type="pct"/>
            <w:gridSpan w:val="2"/>
            <w:tcBorders>
              <w:top w:val="nil"/>
              <w:bottom w:val="single" w:sz="4" w:space="0" w:color="auto"/>
            </w:tcBorders>
          </w:tcPr>
          <w:p w14:paraId="1C6FE9F9" w14:textId="77777777" w:rsidR="003D59E2" w:rsidRPr="00617E51" w:rsidRDefault="003D59E2" w:rsidP="00EF6C1D">
            <w:pPr>
              <w:widowControl w:val="0"/>
              <w:tabs>
                <w:tab w:val="left" w:pos="284"/>
              </w:tabs>
              <w:spacing w:line="240" w:lineRule="auto"/>
              <w:jc w:val="center"/>
              <w:rPr>
                <w:color w:val="000000"/>
                <w:sz w:val="20"/>
              </w:rPr>
            </w:pPr>
            <w:r w:rsidRPr="00617E51">
              <w:rPr>
                <w:color w:val="000000"/>
                <w:sz w:val="20"/>
              </w:rPr>
              <w:t>&lt;0,0001</w:t>
            </w:r>
          </w:p>
        </w:tc>
      </w:tr>
      <w:tr w:rsidR="003D59E2" w:rsidRPr="00D47E18" w14:paraId="51C36515" w14:textId="77777777" w:rsidTr="00617E51">
        <w:trPr>
          <w:cantSplit/>
        </w:trPr>
        <w:tc>
          <w:tcPr>
            <w:tcW w:w="1021" w:type="pct"/>
            <w:tcBorders>
              <w:top w:val="single" w:sz="4" w:space="0" w:color="auto"/>
              <w:bottom w:val="nil"/>
            </w:tcBorders>
            <w:shd w:val="clear" w:color="auto" w:fill="auto"/>
            <w:vAlign w:val="center"/>
          </w:tcPr>
          <w:p w14:paraId="371607DE" w14:textId="77777777" w:rsidR="003D59E2" w:rsidRPr="00617E51" w:rsidRDefault="003D59E2" w:rsidP="00EF6C1D">
            <w:pPr>
              <w:keepNext/>
              <w:widowControl w:val="0"/>
              <w:tabs>
                <w:tab w:val="left" w:pos="284"/>
              </w:tabs>
              <w:spacing w:after="20"/>
              <w:rPr>
                <w:rFonts w:eastAsia="PMingLiU"/>
                <w:color w:val="000000"/>
                <w:sz w:val="20"/>
                <w:lang w:eastAsia="zh-TW"/>
              </w:rPr>
            </w:pPr>
            <w:r w:rsidRPr="00617E51">
              <w:rPr>
                <w:color w:val="000000"/>
                <w:sz w:val="20"/>
              </w:rPr>
              <w:t>7 päeva keskmine päevane ninakinnisuse skoor</w:t>
            </w:r>
          </w:p>
        </w:tc>
        <w:tc>
          <w:tcPr>
            <w:tcW w:w="1346" w:type="pct"/>
            <w:gridSpan w:val="2"/>
            <w:tcBorders>
              <w:top w:val="single" w:sz="4" w:space="0" w:color="auto"/>
              <w:bottom w:val="nil"/>
            </w:tcBorders>
            <w:shd w:val="clear" w:color="auto" w:fill="auto"/>
          </w:tcPr>
          <w:p w14:paraId="633893B8" w14:textId="77777777" w:rsidR="003D59E2" w:rsidRPr="00617E51" w:rsidRDefault="003D59E2" w:rsidP="00EF6C1D">
            <w:pPr>
              <w:keepNext/>
              <w:widowControl w:val="0"/>
              <w:tabs>
                <w:tab w:val="left" w:pos="284"/>
              </w:tabs>
              <w:spacing w:after="20"/>
              <w:rPr>
                <w:rFonts w:eastAsia="PMingLiU"/>
                <w:color w:val="000000"/>
                <w:sz w:val="20"/>
                <w:lang w:eastAsia="zh-TW"/>
              </w:rPr>
            </w:pPr>
          </w:p>
        </w:tc>
        <w:tc>
          <w:tcPr>
            <w:tcW w:w="1308" w:type="pct"/>
            <w:gridSpan w:val="2"/>
            <w:tcBorders>
              <w:top w:val="single" w:sz="4" w:space="0" w:color="auto"/>
              <w:bottom w:val="nil"/>
            </w:tcBorders>
          </w:tcPr>
          <w:p w14:paraId="0C87E7B1" w14:textId="77777777" w:rsidR="003D59E2" w:rsidRPr="00617E51" w:rsidRDefault="003D59E2" w:rsidP="00EF6C1D">
            <w:pPr>
              <w:keepNext/>
              <w:widowControl w:val="0"/>
              <w:tabs>
                <w:tab w:val="left" w:pos="284"/>
              </w:tabs>
              <w:spacing w:after="20"/>
              <w:rPr>
                <w:color w:val="000000"/>
                <w:sz w:val="20"/>
              </w:rPr>
            </w:pPr>
          </w:p>
        </w:tc>
        <w:tc>
          <w:tcPr>
            <w:tcW w:w="1324" w:type="pct"/>
            <w:gridSpan w:val="2"/>
            <w:tcBorders>
              <w:top w:val="single" w:sz="4" w:space="0" w:color="auto"/>
              <w:bottom w:val="nil"/>
            </w:tcBorders>
          </w:tcPr>
          <w:p w14:paraId="54D02FB7" w14:textId="77777777" w:rsidR="003D59E2" w:rsidRPr="00617E51" w:rsidRDefault="003D59E2" w:rsidP="00EF6C1D">
            <w:pPr>
              <w:keepNext/>
              <w:widowControl w:val="0"/>
              <w:tabs>
                <w:tab w:val="left" w:pos="284"/>
              </w:tabs>
              <w:spacing w:after="20"/>
              <w:rPr>
                <w:color w:val="000000"/>
                <w:sz w:val="20"/>
              </w:rPr>
            </w:pPr>
          </w:p>
        </w:tc>
      </w:tr>
      <w:tr w:rsidR="00C85362" w:rsidRPr="00D47E18" w14:paraId="19C3CEFF" w14:textId="77777777" w:rsidTr="00617E51">
        <w:trPr>
          <w:cantSplit/>
        </w:trPr>
        <w:tc>
          <w:tcPr>
            <w:tcW w:w="1021" w:type="pct"/>
            <w:tcBorders>
              <w:top w:val="single" w:sz="4" w:space="0" w:color="auto"/>
              <w:bottom w:val="nil"/>
            </w:tcBorders>
            <w:shd w:val="clear" w:color="auto" w:fill="auto"/>
          </w:tcPr>
          <w:p w14:paraId="5009BC28" w14:textId="77777777" w:rsidR="003D59E2" w:rsidRPr="00617E51" w:rsidRDefault="003D59E2" w:rsidP="00EF6C1D">
            <w:pPr>
              <w:keepNext/>
              <w:widowControl w:val="0"/>
              <w:tabs>
                <w:tab w:val="left" w:pos="284"/>
              </w:tabs>
              <w:spacing w:after="20"/>
              <w:rPr>
                <w:color w:val="000000"/>
                <w:sz w:val="20"/>
              </w:rPr>
            </w:pPr>
            <w:r w:rsidRPr="00617E51">
              <w:rPr>
                <w:color w:val="000000"/>
                <w:sz w:val="20"/>
              </w:rPr>
              <w:t>Algväärtuse keskmine</w:t>
            </w:r>
          </w:p>
        </w:tc>
        <w:tc>
          <w:tcPr>
            <w:tcW w:w="573" w:type="pct"/>
            <w:tcBorders>
              <w:top w:val="single" w:sz="4" w:space="0" w:color="auto"/>
              <w:bottom w:val="nil"/>
            </w:tcBorders>
            <w:shd w:val="clear" w:color="auto" w:fill="auto"/>
          </w:tcPr>
          <w:p w14:paraId="20842918"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2,46</w:t>
            </w:r>
          </w:p>
        </w:tc>
        <w:tc>
          <w:tcPr>
            <w:tcW w:w="773" w:type="pct"/>
            <w:tcBorders>
              <w:top w:val="single" w:sz="4" w:space="0" w:color="auto"/>
              <w:bottom w:val="nil"/>
            </w:tcBorders>
          </w:tcPr>
          <w:p w14:paraId="09293A0A"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2,40</w:t>
            </w:r>
          </w:p>
        </w:tc>
        <w:tc>
          <w:tcPr>
            <w:tcW w:w="573" w:type="pct"/>
            <w:tcBorders>
              <w:top w:val="single" w:sz="4" w:space="0" w:color="auto"/>
              <w:bottom w:val="nil"/>
            </w:tcBorders>
          </w:tcPr>
          <w:p w14:paraId="0DA44D94"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2,29</w:t>
            </w:r>
          </w:p>
        </w:tc>
        <w:tc>
          <w:tcPr>
            <w:tcW w:w="734" w:type="pct"/>
            <w:tcBorders>
              <w:top w:val="single" w:sz="4" w:space="0" w:color="auto"/>
              <w:bottom w:val="nil"/>
            </w:tcBorders>
          </w:tcPr>
          <w:p w14:paraId="7340E63A"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2,26</w:t>
            </w:r>
          </w:p>
        </w:tc>
        <w:tc>
          <w:tcPr>
            <w:tcW w:w="573" w:type="pct"/>
            <w:tcBorders>
              <w:top w:val="single" w:sz="4" w:space="0" w:color="auto"/>
              <w:bottom w:val="nil"/>
            </w:tcBorders>
          </w:tcPr>
          <w:p w14:paraId="1BCD3981"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2,38</w:t>
            </w:r>
          </w:p>
        </w:tc>
        <w:tc>
          <w:tcPr>
            <w:tcW w:w="751" w:type="pct"/>
            <w:tcBorders>
              <w:top w:val="single" w:sz="4" w:space="0" w:color="auto"/>
              <w:bottom w:val="nil"/>
            </w:tcBorders>
          </w:tcPr>
          <w:p w14:paraId="2B23DC36"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2,34</w:t>
            </w:r>
          </w:p>
        </w:tc>
      </w:tr>
      <w:tr w:rsidR="00C85362" w:rsidRPr="00D47E18" w14:paraId="2FB78407" w14:textId="77777777" w:rsidTr="00617E51">
        <w:trPr>
          <w:cantSplit/>
        </w:trPr>
        <w:tc>
          <w:tcPr>
            <w:tcW w:w="1021" w:type="pct"/>
            <w:tcBorders>
              <w:top w:val="nil"/>
              <w:bottom w:val="single" w:sz="4" w:space="0" w:color="auto"/>
            </w:tcBorders>
            <w:shd w:val="clear" w:color="auto" w:fill="auto"/>
          </w:tcPr>
          <w:p w14:paraId="07E8DC24" w14:textId="77777777" w:rsidR="003D59E2" w:rsidRPr="00617E51" w:rsidRDefault="003D59E2" w:rsidP="00EF6C1D">
            <w:pPr>
              <w:keepNext/>
              <w:widowControl w:val="0"/>
              <w:tabs>
                <w:tab w:val="left" w:pos="284"/>
              </w:tabs>
              <w:spacing w:after="20"/>
              <w:rPr>
                <w:color w:val="000000"/>
                <w:sz w:val="20"/>
              </w:rPr>
            </w:pPr>
            <w:r w:rsidRPr="00617E51">
              <w:rPr>
                <w:color w:val="000000"/>
                <w:sz w:val="20"/>
              </w:rPr>
              <w:t>LS keskmine muutus 24. nädalal</w:t>
            </w:r>
          </w:p>
        </w:tc>
        <w:tc>
          <w:tcPr>
            <w:tcW w:w="573" w:type="pct"/>
            <w:tcBorders>
              <w:top w:val="nil"/>
              <w:bottom w:val="single" w:sz="4" w:space="0" w:color="auto"/>
            </w:tcBorders>
            <w:shd w:val="clear" w:color="auto" w:fill="auto"/>
          </w:tcPr>
          <w:p w14:paraId="0B51F9D8"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-0,35</w:t>
            </w:r>
          </w:p>
        </w:tc>
        <w:tc>
          <w:tcPr>
            <w:tcW w:w="773" w:type="pct"/>
            <w:tcBorders>
              <w:top w:val="nil"/>
              <w:bottom w:val="single" w:sz="4" w:space="0" w:color="auto"/>
            </w:tcBorders>
          </w:tcPr>
          <w:p w14:paraId="62EA7FC0"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-0,89</w:t>
            </w:r>
          </w:p>
        </w:tc>
        <w:tc>
          <w:tcPr>
            <w:tcW w:w="573" w:type="pct"/>
            <w:tcBorders>
              <w:top w:val="nil"/>
              <w:bottom w:val="single" w:sz="4" w:space="0" w:color="auto"/>
            </w:tcBorders>
          </w:tcPr>
          <w:p w14:paraId="5933D000"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-0,20</w:t>
            </w:r>
          </w:p>
        </w:tc>
        <w:tc>
          <w:tcPr>
            <w:tcW w:w="734" w:type="pct"/>
            <w:tcBorders>
              <w:top w:val="nil"/>
              <w:bottom w:val="single" w:sz="4" w:space="0" w:color="auto"/>
            </w:tcBorders>
          </w:tcPr>
          <w:p w14:paraId="33BF7561"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-0,70</w:t>
            </w:r>
          </w:p>
        </w:tc>
        <w:tc>
          <w:tcPr>
            <w:tcW w:w="573" w:type="pct"/>
            <w:tcBorders>
              <w:top w:val="nil"/>
              <w:bottom w:val="single" w:sz="4" w:space="0" w:color="auto"/>
            </w:tcBorders>
          </w:tcPr>
          <w:p w14:paraId="5306DADC"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-0,28</w:t>
            </w:r>
          </w:p>
        </w:tc>
        <w:tc>
          <w:tcPr>
            <w:tcW w:w="751" w:type="pct"/>
            <w:tcBorders>
              <w:top w:val="nil"/>
              <w:bottom w:val="single" w:sz="4" w:space="0" w:color="auto"/>
            </w:tcBorders>
          </w:tcPr>
          <w:p w14:paraId="490714D8" w14:textId="77777777" w:rsidR="003D59E2" w:rsidRPr="00617E51" w:rsidRDefault="003D59E2" w:rsidP="00EF6C1D">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-0,80</w:t>
            </w:r>
          </w:p>
        </w:tc>
      </w:tr>
      <w:tr w:rsidR="003D59E2" w:rsidRPr="00D47E18" w14:paraId="6874A43E" w14:textId="77777777" w:rsidTr="00617E51">
        <w:trPr>
          <w:cantSplit/>
        </w:trPr>
        <w:tc>
          <w:tcPr>
            <w:tcW w:w="1021" w:type="pct"/>
            <w:tcBorders>
              <w:top w:val="single" w:sz="4" w:space="0" w:color="auto"/>
              <w:bottom w:val="nil"/>
            </w:tcBorders>
            <w:shd w:val="clear" w:color="auto" w:fill="auto"/>
          </w:tcPr>
          <w:p w14:paraId="2E50C70D" w14:textId="25F46C22" w:rsidR="003D59E2" w:rsidRPr="00617E51" w:rsidRDefault="003D59E2" w:rsidP="00EF6C1D">
            <w:pPr>
              <w:keepNext/>
              <w:widowControl w:val="0"/>
              <w:tabs>
                <w:tab w:val="clear" w:pos="567"/>
              </w:tabs>
              <w:spacing w:after="20"/>
              <w:ind w:hanging="3"/>
              <w:rPr>
                <w:rFonts w:eastAsia="PMingLiU"/>
                <w:color w:val="000000"/>
                <w:sz w:val="20"/>
                <w:lang w:eastAsia="zh-TW"/>
              </w:rPr>
            </w:pPr>
            <w:r w:rsidRPr="00617E51">
              <w:rPr>
                <w:rFonts w:eastAsia="PMingLiU"/>
                <w:color w:val="000000"/>
                <w:sz w:val="20"/>
                <w:lang w:eastAsia="zh-TW"/>
              </w:rPr>
              <w:t>Muutus (95% CI</w:t>
            </w:r>
            <w:r w:rsidR="00947975" w:rsidRPr="00617E51">
              <w:rPr>
                <w:rFonts w:eastAsia="PMingLiU"/>
                <w:color w:val="000000"/>
                <w:sz w:val="20"/>
                <w:lang w:eastAsia="zh-TW"/>
              </w:rPr>
              <w:t>)</w:t>
            </w:r>
          </w:p>
        </w:tc>
        <w:tc>
          <w:tcPr>
            <w:tcW w:w="1346" w:type="pct"/>
            <w:gridSpan w:val="2"/>
            <w:tcBorders>
              <w:top w:val="single" w:sz="4" w:space="0" w:color="auto"/>
              <w:bottom w:val="nil"/>
            </w:tcBorders>
            <w:shd w:val="clear" w:color="auto" w:fill="auto"/>
          </w:tcPr>
          <w:p w14:paraId="6BF114A3"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-0,55 (-0,84...-0,25)</w:t>
            </w:r>
          </w:p>
          <w:p w14:paraId="1AB1A608" w14:textId="77777777" w:rsidR="003D59E2" w:rsidRPr="00617E51" w:rsidRDefault="003D59E2" w:rsidP="00EF6C1D">
            <w:pPr>
              <w:keepNext/>
              <w:widowControl w:val="0"/>
              <w:tabs>
                <w:tab w:val="left" w:pos="284"/>
              </w:tabs>
              <w:spacing w:after="20"/>
              <w:jc w:val="center"/>
              <w:rPr>
                <w:color w:val="000000"/>
                <w:sz w:val="20"/>
              </w:rPr>
            </w:pPr>
          </w:p>
        </w:tc>
        <w:tc>
          <w:tcPr>
            <w:tcW w:w="1308" w:type="pct"/>
            <w:gridSpan w:val="2"/>
            <w:tcBorders>
              <w:top w:val="single" w:sz="4" w:space="0" w:color="auto"/>
              <w:bottom w:val="nil"/>
            </w:tcBorders>
          </w:tcPr>
          <w:p w14:paraId="2C3B3B47"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-0,50 (-0,80...-0,19)</w:t>
            </w:r>
          </w:p>
          <w:p w14:paraId="775DD95F" w14:textId="77777777" w:rsidR="003D59E2" w:rsidRPr="00617E51" w:rsidRDefault="003D59E2" w:rsidP="00EF6C1D">
            <w:pPr>
              <w:keepNext/>
              <w:widowControl w:val="0"/>
              <w:tabs>
                <w:tab w:val="left" w:pos="284"/>
              </w:tabs>
              <w:spacing w:after="20"/>
              <w:jc w:val="center"/>
              <w:rPr>
                <w:color w:val="000000"/>
                <w:sz w:val="20"/>
              </w:rPr>
            </w:pPr>
          </w:p>
        </w:tc>
        <w:tc>
          <w:tcPr>
            <w:tcW w:w="1324" w:type="pct"/>
            <w:gridSpan w:val="2"/>
            <w:tcBorders>
              <w:top w:val="single" w:sz="4" w:space="0" w:color="auto"/>
              <w:bottom w:val="nil"/>
            </w:tcBorders>
          </w:tcPr>
          <w:p w14:paraId="666915C2"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-0,52 (-0,73...-0,31)</w:t>
            </w:r>
          </w:p>
        </w:tc>
      </w:tr>
      <w:tr w:rsidR="003D59E2" w:rsidRPr="00D47E18" w14:paraId="51543E5D" w14:textId="77777777" w:rsidTr="00617E51">
        <w:trPr>
          <w:cantSplit/>
        </w:trPr>
        <w:tc>
          <w:tcPr>
            <w:tcW w:w="1021" w:type="pct"/>
            <w:tcBorders>
              <w:top w:val="nil"/>
              <w:bottom w:val="nil"/>
            </w:tcBorders>
            <w:shd w:val="clear" w:color="auto" w:fill="auto"/>
          </w:tcPr>
          <w:p w14:paraId="5DCDC686" w14:textId="77777777" w:rsidR="003D59E2" w:rsidRPr="00617E51" w:rsidRDefault="003D59E2" w:rsidP="00EF6C1D">
            <w:pPr>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46" w:type="pct"/>
            <w:gridSpan w:val="2"/>
            <w:tcBorders>
              <w:top w:val="nil"/>
              <w:bottom w:val="nil"/>
            </w:tcBorders>
            <w:shd w:val="clear" w:color="auto" w:fill="auto"/>
          </w:tcPr>
          <w:p w14:paraId="3A45E104" w14:textId="77777777" w:rsidR="003D59E2" w:rsidRPr="00617E51" w:rsidRDefault="003D59E2" w:rsidP="00EF6C1D">
            <w:pPr>
              <w:widowControl w:val="0"/>
              <w:tabs>
                <w:tab w:val="left" w:pos="284"/>
              </w:tabs>
              <w:spacing w:after="20"/>
              <w:jc w:val="center"/>
              <w:rPr>
                <w:color w:val="000000"/>
                <w:sz w:val="20"/>
              </w:rPr>
            </w:pPr>
            <w:r w:rsidRPr="00617E51">
              <w:rPr>
                <w:color w:val="000000"/>
                <w:sz w:val="20"/>
              </w:rPr>
              <w:t>0,0004</w:t>
            </w:r>
          </w:p>
        </w:tc>
        <w:tc>
          <w:tcPr>
            <w:tcW w:w="1308" w:type="pct"/>
            <w:gridSpan w:val="2"/>
            <w:tcBorders>
              <w:top w:val="nil"/>
              <w:bottom w:val="nil"/>
            </w:tcBorders>
          </w:tcPr>
          <w:p w14:paraId="25D6243B" w14:textId="77777777" w:rsidR="003D59E2" w:rsidRPr="00617E51" w:rsidRDefault="003D59E2" w:rsidP="00EF6C1D">
            <w:pPr>
              <w:widowControl w:val="0"/>
              <w:tabs>
                <w:tab w:val="left" w:pos="284"/>
              </w:tabs>
              <w:spacing w:after="20"/>
              <w:jc w:val="center"/>
              <w:rPr>
                <w:color w:val="000000"/>
                <w:sz w:val="20"/>
              </w:rPr>
            </w:pPr>
            <w:r w:rsidRPr="00617E51">
              <w:rPr>
                <w:color w:val="000000"/>
                <w:sz w:val="20"/>
              </w:rPr>
              <w:t>0,0017</w:t>
            </w:r>
          </w:p>
        </w:tc>
        <w:tc>
          <w:tcPr>
            <w:tcW w:w="1324" w:type="pct"/>
            <w:gridSpan w:val="2"/>
            <w:tcBorders>
              <w:top w:val="nil"/>
              <w:bottom w:val="nil"/>
            </w:tcBorders>
          </w:tcPr>
          <w:p w14:paraId="2338B3BE" w14:textId="77777777" w:rsidR="003D59E2" w:rsidRPr="00617E51" w:rsidRDefault="003D59E2" w:rsidP="00EF6C1D">
            <w:pPr>
              <w:widowControl w:val="0"/>
              <w:tabs>
                <w:tab w:val="left" w:pos="284"/>
              </w:tabs>
              <w:spacing w:after="20"/>
              <w:jc w:val="center"/>
              <w:rPr>
                <w:color w:val="000000"/>
                <w:sz w:val="20"/>
              </w:rPr>
            </w:pPr>
            <w:r w:rsidRPr="00617E51">
              <w:rPr>
                <w:color w:val="000000"/>
                <w:sz w:val="20"/>
              </w:rPr>
              <w:t>&lt;0,0001</w:t>
            </w:r>
          </w:p>
        </w:tc>
      </w:tr>
      <w:tr w:rsidR="003D59E2" w:rsidRPr="00D47E18" w14:paraId="010D87F1" w14:textId="77777777" w:rsidTr="00617E51">
        <w:trPr>
          <w:cantSplit/>
        </w:trPr>
        <w:tc>
          <w:tcPr>
            <w:tcW w:w="1021" w:type="pct"/>
            <w:tcBorders>
              <w:top w:val="single" w:sz="4" w:space="0" w:color="auto"/>
              <w:bottom w:val="single" w:sz="4" w:space="0" w:color="auto"/>
            </w:tcBorders>
            <w:shd w:val="clear" w:color="auto" w:fill="auto"/>
          </w:tcPr>
          <w:p w14:paraId="27E9546C" w14:textId="77777777"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TNSS</w:t>
            </w:r>
          </w:p>
        </w:tc>
        <w:tc>
          <w:tcPr>
            <w:tcW w:w="1346" w:type="pct"/>
            <w:gridSpan w:val="2"/>
            <w:tcBorders>
              <w:top w:val="single" w:sz="4" w:space="0" w:color="auto"/>
              <w:bottom w:val="single" w:sz="4" w:space="0" w:color="auto"/>
            </w:tcBorders>
            <w:shd w:val="clear" w:color="auto" w:fill="auto"/>
          </w:tcPr>
          <w:p w14:paraId="3D587685" w14:textId="77777777" w:rsidR="003D59E2" w:rsidRPr="00617E51" w:rsidRDefault="003D59E2" w:rsidP="00EF6C1D">
            <w:pPr>
              <w:keepNext/>
              <w:widowControl w:val="0"/>
              <w:tabs>
                <w:tab w:val="left" w:pos="284"/>
              </w:tabs>
              <w:spacing w:after="20"/>
              <w:jc w:val="center"/>
              <w:rPr>
                <w:color w:val="000000"/>
                <w:sz w:val="20"/>
              </w:rPr>
            </w:pPr>
          </w:p>
        </w:tc>
        <w:tc>
          <w:tcPr>
            <w:tcW w:w="1308" w:type="pct"/>
            <w:gridSpan w:val="2"/>
            <w:tcBorders>
              <w:top w:val="single" w:sz="4" w:space="0" w:color="auto"/>
              <w:bottom w:val="single" w:sz="4" w:space="0" w:color="auto"/>
            </w:tcBorders>
          </w:tcPr>
          <w:p w14:paraId="05C7AA81" w14:textId="77777777" w:rsidR="003D59E2" w:rsidRPr="00617E51" w:rsidRDefault="003D59E2" w:rsidP="00EF6C1D">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57E4D6B3" w14:textId="77777777" w:rsidR="003D59E2" w:rsidRPr="00617E51" w:rsidRDefault="003D59E2" w:rsidP="00EF6C1D">
            <w:pPr>
              <w:keepNext/>
              <w:widowControl w:val="0"/>
              <w:tabs>
                <w:tab w:val="left" w:pos="284"/>
              </w:tabs>
              <w:spacing w:after="20"/>
              <w:jc w:val="center"/>
              <w:rPr>
                <w:color w:val="000000"/>
                <w:sz w:val="20"/>
              </w:rPr>
            </w:pPr>
          </w:p>
        </w:tc>
      </w:tr>
      <w:tr w:rsidR="00C85362" w:rsidRPr="00D47E18" w14:paraId="358B1619" w14:textId="77777777" w:rsidTr="00617E51">
        <w:trPr>
          <w:cantSplit/>
        </w:trPr>
        <w:tc>
          <w:tcPr>
            <w:tcW w:w="1021" w:type="pct"/>
            <w:tcBorders>
              <w:top w:val="single" w:sz="4" w:space="0" w:color="auto"/>
              <w:bottom w:val="nil"/>
            </w:tcBorders>
            <w:shd w:val="clear" w:color="auto" w:fill="auto"/>
          </w:tcPr>
          <w:p w14:paraId="7F24E623" w14:textId="77777777" w:rsidR="003D59E2" w:rsidRPr="00617E51" w:rsidRDefault="003D59E2" w:rsidP="00EF6C1D">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3" w:type="pct"/>
            <w:tcBorders>
              <w:top w:val="single" w:sz="4" w:space="0" w:color="auto"/>
              <w:bottom w:val="nil"/>
            </w:tcBorders>
            <w:shd w:val="clear" w:color="auto" w:fill="auto"/>
          </w:tcPr>
          <w:p w14:paraId="459DD8C2"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9,33</w:t>
            </w:r>
          </w:p>
        </w:tc>
        <w:tc>
          <w:tcPr>
            <w:tcW w:w="773" w:type="pct"/>
            <w:tcBorders>
              <w:top w:val="single" w:sz="4" w:space="0" w:color="auto"/>
              <w:bottom w:val="nil"/>
            </w:tcBorders>
            <w:shd w:val="clear" w:color="auto" w:fill="auto"/>
          </w:tcPr>
          <w:p w14:paraId="53915C39"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8,56</w:t>
            </w:r>
          </w:p>
        </w:tc>
        <w:tc>
          <w:tcPr>
            <w:tcW w:w="573" w:type="pct"/>
            <w:tcBorders>
              <w:top w:val="single" w:sz="4" w:space="0" w:color="auto"/>
              <w:bottom w:val="nil"/>
            </w:tcBorders>
          </w:tcPr>
          <w:p w14:paraId="0A8BD712"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8,73</w:t>
            </w:r>
          </w:p>
        </w:tc>
        <w:tc>
          <w:tcPr>
            <w:tcW w:w="734" w:type="pct"/>
            <w:tcBorders>
              <w:top w:val="single" w:sz="4" w:space="0" w:color="auto"/>
              <w:bottom w:val="nil"/>
            </w:tcBorders>
          </w:tcPr>
          <w:p w14:paraId="31C67148"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8,37</w:t>
            </w:r>
          </w:p>
        </w:tc>
        <w:tc>
          <w:tcPr>
            <w:tcW w:w="573" w:type="pct"/>
            <w:tcBorders>
              <w:top w:val="single" w:sz="4" w:space="0" w:color="auto"/>
              <w:bottom w:val="nil"/>
            </w:tcBorders>
          </w:tcPr>
          <w:p w14:paraId="24F4A349"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9,03</w:t>
            </w:r>
          </w:p>
        </w:tc>
        <w:tc>
          <w:tcPr>
            <w:tcW w:w="751" w:type="pct"/>
            <w:tcBorders>
              <w:top w:val="single" w:sz="4" w:space="0" w:color="auto"/>
              <w:bottom w:val="nil"/>
            </w:tcBorders>
          </w:tcPr>
          <w:p w14:paraId="5828EFF9"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8,47</w:t>
            </w:r>
          </w:p>
        </w:tc>
      </w:tr>
      <w:tr w:rsidR="00C85362" w:rsidRPr="00D47E18" w14:paraId="23B5504E" w14:textId="77777777" w:rsidTr="00617E51">
        <w:trPr>
          <w:cantSplit/>
        </w:trPr>
        <w:tc>
          <w:tcPr>
            <w:tcW w:w="1021" w:type="pct"/>
            <w:tcBorders>
              <w:top w:val="nil"/>
              <w:bottom w:val="single" w:sz="4" w:space="0" w:color="auto"/>
            </w:tcBorders>
            <w:shd w:val="clear" w:color="auto" w:fill="auto"/>
          </w:tcPr>
          <w:p w14:paraId="33DB937A" w14:textId="77777777" w:rsidR="003D59E2" w:rsidRPr="00617E51" w:rsidRDefault="003D59E2" w:rsidP="00EF6C1D">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3" w:type="pct"/>
            <w:tcBorders>
              <w:top w:val="nil"/>
              <w:bottom w:val="single" w:sz="4" w:space="0" w:color="auto"/>
            </w:tcBorders>
            <w:shd w:val="clear" w:color="auto" w:fill="auto"/>
          </w:tcPr>
          <w:p w14:paraId="09B5735C"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-1,06</w:t>
            </w:r>
          </w:p>
        </w:tc>
        <w:tc>
          <w:tcPr>
            <w:tcW w:w="773" w:type="pct"/>
            <w:tcBorders>
              <w:top w:val="nil"/>
              <w:bottom w:val="single" w:sz="4" w:space="0" w:color="auto"/>
            </w:tcBorders>
            <w:shd w:val="clear" w:color="auto" w:fill="auto"/>
          </w:tcPr>
          <w:p w14:paraId="1117413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-2,97</w:t>
            </w:r>
          </w:p>
        </w:tc>
        <w:tc>
          <w:tcPr>
            <w:tcW w:w="573" w:type="pct"/>
            <w:tcBorders>
              <w:top w:val="nil"/>
              <w:bottom w:val="single" w:sz="4" w:space="0" w:color="auto"/>
            </w:tcBorders>
          </w:tcPr>
          <w:p w14:paraId="442D24E2"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-0,44</w:t>
            </w:r>
          </w:p>
        </w:tc>
        <w:tc>
          <w:tcPr>
            <w:tcW w:w="734" w:type="pct"/>
            <w:tcBorders>
              <w:top w:val="nil"/>
              <w:bottom w:val="single" w:sz="4" w:space="0" w:color="auto"/>
            </w:tcBorders>
          </w:tcPr>
          <w:p w14:paraId="12ECC666"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-2,53</w:t>
            </w:r>
          </w:p>
        </w:tc>
        <w:tc>
          <w:tcPr>
            <w:tcW w:w="573" w:type="pct"/>
            <w:tcBorders>
              <w:top w:val="nil"/>
              <w:bottom w:val="single" w:sz="4" w:space="0" w:color="auto"/>
            </w:tcBorders>
          </w:tcPr>
          <w:p w14:paraId="2083F7CC"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-0,77</w:t>
            </w:r>
          </w:p>
        </w:tc>
        <w:tc>
          <w:tcPr>
            <w:tcW w:w="751" w:type="pct"/>
            <w:tcBorders>
              <w:top w:val="nil"/>
              <w:bottom w:val="single" w:sz="4" w:space="0" w:color="auto"/>
            </w:tcBorders>
          </w:tcPr>
          <w:p w14:paraId="01C5FE31"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-2,75</w:t>
            </w:r>
          </w:p>
        </w:tc>
      </w:tr>
      <w:tr w:rsidR="003D59E2" w:rsidRPr="00D47E18" w14:paraId="0EC38A18" w14:textId="77777777" w:rsidTr="00617E51">
        <w:trPr>
          <w:cantSplit/>
        </w:trPr>
        <w:tc>
          <w:tcPr>
            <w:tcW w:w="1021" w:type="pct"/>
            <w:tcBorders>
              <w:top w:val="single" w:sz="4" w:space="0" w:color="auto"/>
              <w:bottom w:val="nil"/>
            </w:tcBorders>
            <w:shd w:val="clear" w:color="auto" w:fill="auto"/>
          </w:tcPr>
          <w:p w14:paraId="7DD68425" w14:textId="2CE51FCE"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947975" w:rsidRPr="00617E51">
              <w:rPr>
                <w:rFonts w:eastAsia="PMingLiU"/>
                <w:color w:val="000000"/>
                <w:sz w:val="20"/>
                <w:lang w:eastAsia="zh-TW"/>
              </w:rPr>
              <w:t xml:space="preserve"> CI)</w:t>
            </w:r>
          </w:p>
        </w:tc>
        <w:tc>
          <w:tcPr>
            <w:tcW w:w="1346" w:type="pct"/>
            <w:gridSpan w:val="2"/>
            <w:tcBorders>
              <w:top w:val="single" w:sz="4" w:space="0" w:color="auto"/>
              <w:bottom w:val="nil"/>
            </w:tcBorders>
            <w:shd w:val="clear" w:color="auto" w:fill="auto"/>
          </w:tcPr>
          <w:p w14:paraId="29987F0C"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-1,91 (-2,85...-0,96)</w:t>
            </w:r>
          </w:p>
        </w:tc>
        <w:tc>
          <w:tcPr>
            <w:tcW w:w="1308" w:type="pct"/>
            <w:gridSpan w:val="2"/>
            <w:tcBorders>
              <w:top w:val="single" w:sz="4" w:space="0" w:color="auto"/>
              <w:bottom w:val="nil"/>
            </w:tcBorders>
          </w:tcPr>
          <w:p w14:paraId="5A4EAFB9"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 xml:space="preserve">-2,09 (-3,00...-1,18) </w:t>
            </w:r>
          </w:p>
        </w:tc>
        <w:tc>
          <w:tcPr>
            <w:tcW w:w="1324" w:type="pct"/>
            <w:gridSpan w:val="2"/>
            <w:tcBorders>
              <w:top w:val="single" w:sz="4" w:space="0" w:color="auto"/>
              <w:bottom w:val="nil"/>
            </w:tcBorders>
          </w:tcPr>
          <w:p w14:paraId="17B8272C"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-1,98 (-2,63...-1,33)</w:t>
            </w:r>
          </w:p>
        </w:tc>
      </w:tr>
      <w:tr w:rsidR="003D59E2" w:rsidRPr="00D47E18" w14:paraId="14722BA1" w14:textId="77777777" w:rsidTr="00617E51">
        <w:trPr>
          <w:cantSplit/>
        </w:trPr>
        <w:tc>
          <w:tcPr>
            <w:tcW w:w="1021" w:type="pct"/>
            <w:tcBorders>
              <w:top w:val="nil"/>
              <w:bottom w:val="single" w:sz="4" w:space="0" w:color="auto"/>
            </w:tcBorders>
            <w:shd w:val="clear" w:color="auto" w:fill="auto"/>
          </w:tcPr>
          <w:p w14:paraId="7E957CA7" w14:textId="77777777" w:rsidR="003D59E2" w:rsidRPr="00617E51" w:rsidRDefault="003D59E2" w:rsidP="00EF6C1D">
            <w:pPr>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46" w:type="pct"/>
            <w:gridSpan w:val="2"/>
            <w:tcBorders>
              <w:top w:val="nil"/>
              <w:bottom w:val="single" w:sz="4" w:space="0" w:color="auto"/>
            </w:tcBorders>
            <w:shd w:val="clear" w:color="auto" w:fill="auto"/>
          </w:tcPr>
          <w:p w14:paraId="47DC0CE0" w14:textId="77777777" w:rsidR="003D59E2" w:rsidRPr="00617E51" w:rsidRDefault="003D59E2" w:rsidP="00EF6C1D">
            <w:pPr>
              <w:widowControl w:val="0"/>
              <w:tabs>
                <w:tab w:val="left" w:pos="284"/>
              </w:tabs>
              <w:spacing w:after="20"/>
              <w:jc w:val="center"/>
              <w:rPr>
                <w:color w:val="000000"/>
                <w:sz w:val="20"/>
              </w:rPr>
            </w:pPr>
            <w:r w:rsidRPr="00617E51">
              <w:rPr>
                <w:color w:val="000000"/>
                <w:sz w:val="20"/>
              </w:rPr>
              <w:t>0,0001</w:t>
            </w:r>
          </w:p>
        </w:tc>
        <w:tc>
          <w:tcPr>
            <w:tcW w:w="1308" w:type="pct"/>
            <w:gridSpan w:val="2"/>
            <w:tcBorders>
              <w:top w:val="nil"/>
              <w:bottom w:val="single" w:sz="4" w:space="0" w:color="auto"/>
            </w:tcBorders>
          </w:tcPr>
          <w:p w14:paraId="5FE6D11A" w14:textId="77777777" w:rsidR="003D59E2" w:rsidRPr="00617E51" w:rsidRDefault="003D59E2" w:rsidP="00EF6C1D">
            <w:pPr>
              <w:widowControl w:val="0"/>
              <w:tabs>
                <w:tab w:val="left" w:pos="284"/>
              </w:tabs>
              <w:spacing w:after="20"/>
              <w:jc w:val="center"/>
              <w:rPr>
                <w:color w:val="000000"/>
                <w:sz w:val="20"/>
              </w:rPr>
            </w:pPr>
            <w:r w:rsidRPr="00617E51">
              <w:rPr>
                <w:color w:val="000000"/>
                <w:sz w:val="20"/>
              </w:rPr>
              <w:t>&lt;0,0001</w:t>
            </w:r>
          </w:p>
        </w:tc>
        <w:tc>
          <w:tcPr>
            <w:tcW w:w="1324" w:type="pct"/>
            <w:gridSpan w:val="2"/>
            <w:tcBorders>
              <w:top w:val="nil"/>
              <w:bottom w:val="single" w:sz="4" w:space="0" w:color="auto"/>
            </w:tcBorders>
          </w:tcPr>
          <w:p w14:paraId="34F0C995" w14:textId="77777777" w:rsidR="003D59E2" w:rsidRPr="00617E51" w:rsidRDefault="003D59E2" w:rsidP="00EF6C1D">
            <w:pPr>
              <w:widowControl w:val="0"/>
              <w:tabs>
                <w:tab w:val="left" w:pos="284"/>
              </w:tabs>
              <w:spacing w:after="20"/>
              <w:jc w:val="center"/>
              <w:rPr>
                <w:color w:val="000000"/>
                <w:sz w:val="20"/>
              </w:rPr>
            </w:pPr>
            <w:r w:rsidRPr="00617E51">
              <w:rPr>
                <w:color w:val="000000"/>
                <w:sz w:val="20"/>
              </w:rPr>
              <w:t>&lt;0,0001</w:t>
            </w:r>
          </w:p>
        </w:tc>
      </w:tr>
      <w:tr w:rsidR="003D59E2" w:rsidRPr="00D47E18" w14:paraId="7C3411A8" w14:textId="77777777" w:rsidTr="00617E51">
        <w:trPr>
          <w:cantSplit/>
        </w:trPr>
        <w:tc>
          <w:tcPr>
            <w:tcW w:w="1021" w:type="pct"/>
            <w:tcBorders>
              <w:top w:val="nil"/>
              <w:bottom w:val="single" w:sz="4" w:space="0" w:color="auto"/>
            </w:tcBorders>
            <w:shd w:val="clear" w:color="auto" w:fill="auto"/>
          </w:tcPr>
          <w:p w14:paraId="7B007270" w14:textId="77777777"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SNOT-22</w:t>
            </w:r>
          </w:p>
        </w:tc>
        <w:tc>
          <w:tcPr>
            <w:tcW w:w="1346" w:type="pct"/>
            <w:gridSpan w:val="2"/>
            <w:tcBorders>
              <w:top w:val="single" w:sz="4" w:space="0" w:color="auto"/>
              <w:bottom w:val="single" w:sz="4" w:space="0" w:color="auto"/>
            </w:tcBorders>
            <w:shd w:val="clear" w:color="auto" w:fill="auto"/>
          </w:tcPr>
          <w:p w14:paraId="5B33204E" w14:textId="77777777" w:rsidR="003D59E2" w:rsidRPr="00617E51" w:rsidRDefault="003D59E2" w:rsidP="00EF6C1D">
            <w:pPr>
              <w:keepNext/>
              <w:widowControl w:val="0"/>
              <w:tabs>
                <w:tab w:val="left" w:pos="284"/>
              </w:tabs>
              <w:spacing w:after="20"/>
              <w:jc w:val="center"/>
              <w:rPr>
                <w:color w:val="000000"/>
                <w:sz w:val="20"/>
              </w:rPr>
            </w:pPr>
          </w:p>
        </w:tc>
        <w:tc>
          <w:tcPr>
            <w:tcW w:w="1308" w:type="pct"/>
            <w:gridSpan w:val="2"/>
            <w:tcBorders>
              <w:top w:val="single" w:sz="4" w:space="0" w:color="auto"/>
              <w:bottom w:val="single" w:sz="4" w:space="0" w:color="auto"/>
            </w:tcBorders>
          </w:tcPr>
          <w:p w14:paraId="536B46A6" w14:textId="77777777" w:rsidR="003D59E2" w:rsidRPr="00617E51" w:rsidRDefault="003D59E2" w:rsidP="00EF6C1D">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558220E0" w14:textId="77777777" w:rsidR="003D59E2" w:rsidRPr="00617E51" w:rsidRDefault="003D59E2" w:rsidP="00EF6C1D">
            <w:pPr>
              <w:keepNext/>
              <w:widowControl w:val="0"/>
              <w:tabs>
                <w:tab w:val="left" w:pos="284"/>
              </w:tabs>
              <w:spacing w:after="20"/>
              <w:jc w:val="center"/>
              <w:rPr>
                <w:color w:val="000000"/>
                <w:sz w:val="20"/>
              </w:rPr>
            </w:pPr>
          </w:p>
        </w:tc>
      </w:tr>
      <w:tr w:rsidR="00C85362" w:rsidRPr="00D47E18" w14:paraId="7AF6AF88" w14:textId="77777777" w:rsidTr="00617E51">
        <w:trPr>
          <w:cantSplit/>
        </w:trPr>
        <w:tc>
          <w:tcPr>
            <w:tcW w:w="1021" w:type="pct"/>
            <w:tcBorders>
              <w:top w:val="nil"/>
              <w:bottom w:val="nil"/>
            </w:tcBorders>
            <w:shd w:val="clear" w:color="auto" w:fill="auto"/>
          </w:tcPr>
          <w:p w14:paraId="74964387" w14:textId="77777777" w:rsidR="003D59E2" w:rsidRPr="00617E51" w:rsidRDefault="003D59E2" w:rsidP="00EF6C1D">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3" w:type="pct"/>
            <w:tcBorders>
              <w:top w:val="single" w:sz="4" w:space="0" w:color="auto"/>
              <w:bottom w:val="nil"/>
            </w:tcBorders>
            <w:shd w:val="clear" w:color="auto" w:fill="auto"/>
          </w:tcPr>
          <w:p w14:paraId="43A988A8"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60,26</w:t>
            </w:r>
          </w:p>
        </w:tc>
        <w:tc>
          <w:tcPr>
            <w:tcW w:w="773" w:type="pct"/>
            <w:tcBorders>
              <w:top w:val="single" w:sz="4" w:space="0" w:color="auto"/>
              <w:bottom w:val="nil"/>
            </w:tcBorders>
            <w:shd w:val="clear" w:color="auto" w:fill="auto"/>
          </w:tcPr>
          <w:p w14:paraId="59EC5D30"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59,82</w:t>
            </w:r>
          </w:p>
        </w:tc>
        <w:tc>
          <w:tcPr>
            <w:tcW w:w="573" w:type="pct"/>
            <w:tcBorders>
              <w:top w:val="single" w:sz="4" w:space="0" w:color="auto"/>
              <w:bottom w:val="nil"/>
            </w:tcBorders>
          </w:tcPr>
          <w:p w14:paraId="5BBFD13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59,80</w:t>
            </w:r>
          </w:p>
        </w:tc>
        <w:tc>
          <w:tcPr>
            <w:tcW w:w="734" w:type="pct"/>
            <w:tcBorders>
              <w:top w:val="single" w:sz="4" w:space="0" w:color="auto"/>
              <w:bottom w:val="nil"/>
            </w:tcBorders>
          </w:tcPr>
          <w:p w14:paraId="68C99EC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59,21</w:t>
            </w:r>
          </w:p>
        </w:tc>
        <w:tc>
          <w:tcPr>
            <w:tcW w:w="573" w:type="pct"/>
            <w:tcBorders>
              <w:top w:val="single" w:sz="4" w:space="0" w:color="auto"/>
              <w:bottom w:val="nil"/>
            </w:tcBorders>
          </w:tcPr>
          <w:p w14:paraId="19DCAE1B"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60,03</w:t>
            </w:r>
          </w:p>
        </w:tc>
        <w:tc>
          <w:tcPr>
            <w:tcW w:w="751" w:type="pct"/>
            <w:tcBorders>
              <w:top w:val="single" w:sz="4" w:space="0" w:color="auto"/>
              <w:bottom w:val="nil"/>
            </w:tcBorders>
          </w:tcPr>
          <w:p w14:paraId="421000AC"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59,54</w:t>
            </w:r>
          </w:p>
        </w:tc>
      </w:tr>
      <w:tr w:rsidR="00C85362" w:rsidRPr="00D47E18" w14:paraId="710599BC" w14:textId="77777777" w:rsidTr="00617E51">
        <w:trPr>
          <w:cantSplit/>
        </w:trPr>
        <w:tc>
          <w:tcPr>
            <w:tcW w:w="1021" w:type="pct"/>
            <w:tcBorders>
              <w:top w:val="nil"/>
              <w:left w:val="single" w:sz="4" w:space="0" w:color="auto"/>
              <w:bottom w:val="single" w:sz="4" w:space="0" w:color="auto"/>
            </w:tcBorders>
            <w:shd w:val="clear" w:color="auto" w:fill="auto"/>
          </w:tcPr>
          <w:p w14:paraId="64B8E792" w14:textId="77777777" w:rsidR="003D59E2" w:rsidRPr="00617E51" w:rsidRDefault="003D59E2" w:rsidP="00EF6C1D">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3" w:type="pct"/>
            <w:tcBorders>
              <w:top w:val="nil"/>
              <w:bottom w:val="single" w:sz="4" w:space="0" w:color="auto"/>
            </w:tcBorders>
            <w:shd w:val="clear" w:color="auto" w:fill="auto"/>
          </w:tcPr>
          <w:p w14:paraId="2498ACEC"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-8,58</w:t>
            </w:r>
          </w:p>
        </w:tc>
        <w:tc>
          <w:tcPr>
            <w:tcW w:w="773" w:type="pct"/>
            <w:tcBorders>
              <w:top w:val="nil"/>
              <w:bottom w:val="single" w:sz="4" w:space="0" w:color="auto"/>
            </w:tcBorders>
            <w:shd w:val="clear" w:color="auto" w:fill="auto"/>
          </w:tcPr>
          <w:p w14:paraId="102EAE42"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-24,70</w:t>
            </w:r>
          </w:p>
        </w:tc>
        <w:tc>
          <w:tcPr>
            <w:tcW w:w="573" w:type="pct"/>
            <w:tcBorders>
              <w:top w:val="nil"/>
              <w:bottom w:val="single" w:sz="4" w:space="0" w:color="auto"/>
            </w:tcBorders>
          </w:tcPr>
          <w:p w14:paraId="69DFC941"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-6,55</w:t>
            </w:r>
          </w:p>
        </w:tc>
        <w:tc>
          <w:tcPr>
            <w:tcW w:w="734" w:type="pct"/>
            <w:tcBorders>
              <w:top w:val="nil"/>
              <w:bottom w:val="single" w:sz="4" w:space="0" w:color="auto"/>
            </w:tcBorders>
          </w:tcPr>
          <w:p w14:paraId="4938B40E"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-21,59</w:t>
            </w:r>
          </w:p>
        </w:tc>
        <w:tc>
          <w:tcPr>
            <w:tcW w:w="573" w:type="pct"/>
            <w:tcBorders>
              <w:top w:val="nil"/>
              <w:bottom w:val="single" w:sz="4" w:space="0" w:color="auto"/>
            </w:tcBorders>
          </w:tcPr>
          <w:p w14:paraId="1F60571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-7,73</w:t>
            </w:r>
          </w:p>
        </w:tc>
        <w:tc>
          <w:tcPr>
            <w:tcW w:w="751" w:type="pct"/>
            <w:tcBorders>
              <w:top w:val="nil"/>
              <w:bottom w:val="single" w:sz="4" w:space="0" w:color="auto"/>
            </w:tcBorders>
          </w:tcPr>
          <w:p w14:paraId="4DF95383"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-23,10</w:t>
            </w:r>
          </w:p>
        </w:tc>
      </w:tr>
      <w:tr w:rsidR="003D59E2" w:rsidRPr="00D47E18" w14:paraId="1E28D624" w14:textId="77777777" w:rsidTr="00617E51">
        <w:trPr>
          <w:cantSplit/>
        </w:trPr>
        <w:tc>
          <w:tcPr>
            <w:tcW w:w="1021" w:type="pct"/>
            <w:tcBorders>
              <w:top w:val="single" w:sz="4" w:space="0" w:color="auto"/>
              <w:left w:val="single" w:sz="4" w:space="0" w:color="auto"/>
              <w:bottom w:val="nil"/>
            </w:tcBorders>
            <w:shd w:val="clear" w:color="auto" w:fill="auto"/>
          </w:tcPr>
          <w:p w14:paraId="7EE7B6A2" w14:textId="6D01F84D"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947975" w:rsidRPr="00617E51">
              <w:rPr>
                <w:rFonts w:eastAsia="PMingLiU"/>
                <w:color w:val="000000"/>
                <w:sz w:val="20"/>
                <w:lang w:eastAsia="zh-TW"/>
              </w:rPr>
              <w:t xml:space="preserve"> CI)</w:t>
            </w:r>
          </w:p>
        </w:tc>
        <w:tc>
          <w:tcPr>
            <w:tcW w:w="1346" w:type="pct"/>
            <w:gridSpan w:val="2"/>
            <w:tcBorders>
              <w:top w:val="single" w:sz="4" w:space="0" w:color="auto"/>
              <w:bottom w:val="nil"/>
            </w:tcBorders>
            <w:shd w:val="clear" w:color="auto" w:fill="auto"/>
          </w:tcPr>
          <w:p w14:paraId="1A56501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-16,12 (-21,86...-10,38)</w:t>
            </w:r>
          </w:p>
        </w:tc>
        <w:tc>
          <w:tcPr>
            <w:tcW w:w="1308" w:type="pct"/>
            <w:gridSpan w:val="2"/>
            <w:tcBorders>
              <w:top w:val="single" w:sz="4" w:space="0" w:color="auto"/>
              <w:bottom w:val="nil"/>
              <w:right w:val="nil"/>
            </w:tcBorders>
          </w:tcPr>
          <w:p w14:paraId="7C4AC00A"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-15,04 (-21,26...-8,82)</w:t>
            </w:r>
          </w:p>
        </w:tc>
        <w:tc>
          <w:tcPr>
            <w:tcW w:w="1324" w:type="pct"/>
            <w:gridSpan w:val="2"/>
            <w:tcBorders>
              <w:top w:val="single" w:sz="4" w:space="0" w:color="auto"/>
              <w:bottom w:val="nil"/>
            </w:tcBorders>
          </w:tcPr>
          <w:p w14:paraId="5AB6495A"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-15,36 (-19,57...-11,16)</w:t>
            </w:r>
          </w:p>
        </w:tc>
      </w:tr>
      <w:tr w:rsidR="003D59E2" w:rsidRPr="00D47E18" w14:paraId="6DC2FD92" w14:textId="77777777" w:rsidTr="00617E51">
        <w:trPr>
          <w:cantSplit/>
        </w:trPr>
        <w:tc>
          <w:tcPr>
            <w:tcW w:w="1021" w:type="pct"/>
            <w:tcBorders>
              <w:top w:val="nil"/>
              <w:bottom w:val="nil"/>
            </w:tcBorders>
            <w:shd w:val="clear" w:color="auto" w:fill="auto"/>
          </w:tcPr>
          <w:p w14:paraId="1FABF1C1" w14:textId="77777777"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46" w:type="pct"/>
            <w:gridSpan w:val="2"/>
            <w:tcBorders>
              <w:top w:val="nil"/>
              <w:bottom w:val="nil"/>
            </w:tcBorders>
            <w:shd w:val="clear" w:color="auto" w:fill="auto"/>
          </w:tcPr>
          <w:p w14:paraId="22664851"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&lt;0,0001</w:t>
            </w:r>
          </w:p>
        </w:tc>
        <w:tc>
          <w:tcPr>
            <w:tcW w:w="1308" w:type="pct"/>
            <w:gridSpan w:val="2"/>
            <w:tcBorders>
              <w:top w:val="nil"/>
              <w:bottom w:val="nil"/>
            </w:tcBorders>
          </w:tcPr>
          <w:p w14:paraId="48F0FEAD"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&lt;0,0001</w:t>
            </w:r>
          </w:p>
        </w:tc>
        <w:tc>
          <w:tcPr>
            <w:tcW w:w="1324" w:type="pct"/>
            <w:gridSpan w:val="2"/>
            <w:tcBorders>
              <w:top w:val="nil"/>
              <w:bottom w:val="nil"/>
            </w:tcBorders>
          </w:tcPr>
          <w:p w14:paraId="606715FA"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&lt;0,0001</w:t>
            </w:r>
          </w:p>
        </w:tc>
      </w:tr>
      <w:tr w:rsidR="003D59E2" w:rsidRPr="00D47E18" w14:paraId="374212AE" w14:textId="77777777" w:rsidTr="00617E51">
        <w:trPr>
          <w:cantSplit/>
        </w:trPr>
        <w:tc>
          <w:tcPr>
            <w:tcW w:w="1021" w:type="pct"/>
            <w:tcBorders>
              <w:top w:val="nil"/>
              <w:bottom w:val="single" w:sz="4" w:space="0" w:color="auto"/>
            </w:tcBorders>
            <w:shd w:val="clear" w:color="auto" w:fill="auto"/>
          </w:tcPr>
          <w:p w14:paraId="6C86BD80" w14:textId="77777777" w:rsidR="003D59E2" w:rsidRPr="00617E51" w:rsidRDefault="003D59E2" w:rsidP="00EF6C1D">
            <w:pPr>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(MID = 8.9)</w:t>
            </w:r>
          </w:p>
        </w:tc>
        <w:tc>
          <w:tcPr>
            <w:tcW w:w="1346" w:type="pct"/>
            <w:gridSpan w:val="2"/>
            <w:tcBorders>
              <w:top w:val="nil"/>
              <w:bottom w:val="single" w:sz="4" w:space="0" w:color="auto"/>
            </w:tcBorders>
            <w:shd w:val="clear" w:color="auto" w:fill="auto"/>
          </w:tcPr>
          <w:p w14:paraId="0820D442" w14:textId="77777777" w:rsidR="003D59E2" w:rsidRPr="00617E51" w:rsidRDefault="003D59E2" w:rsidP="00EF6C1D">
            <w:pPr>
              <w:widowControl w:val="0"/>
              <w:tabs>
                <w:tab w:val="left" w:pos="284"/>
              </w:tabs>
              <w:spacing w:after="20"/>
              <w:jc w:val="center"/>
              <w:rPr>
                <w:color w:val="000000"/>
                <w:sz w:val="20"/>
              </w:rPr>
            </w:pPr>
          </w:p>
        </w:tc>
        <w:tc>
          <w:tcPr>
            <w:tcW w:w="1308" w:type="pct"/>
            <w:gridSpan w:val="2"/>
            <w:tcBorders>
              <w:top w:val="nil"/>
              <w:bottom w:val="single" w:sz="4" w:space="0" w:color="auto"/>
            </w:tcBorders>
          </w:tcPr>
          <w:p w14:paraId="6E7BAC15" w14:textId="77777777" w:rsidR="003D59E2" w:rsidRPr="00617E51" w:rsidRDefault="003D59E2" w:rsidP="00EF6C1D">
            <w:pPr>
              <w:widowControl w:val="0"/>
              <w:tabs>
                <w:tab w:val="left" w:pos="284"/>
              </w:tabs>
              <w:spacing w:after="20"/>
              <w:jc w:val="center"/>
              <w:rPr>
                <w:color w:val="000000"/>
                <w:sz w:val="20"/>
              </w:rPr>
            </w:pPr>
          </w:p>
        </w:tc>
        <w:tc>
          <w:tcPr>
            <w:tcW w:w="1324" w:type="pct"/>
            <w:gridSpan w:val="2"/>
            <w:tcBorders>
              <w:top w:val="nil"/>
              <w:bottom w:val="single" w:sz="4" w:space="0" w:color="auto"/>
            </w:tcBorders>
          </w:tcPr>
          <w:p w14:paraId="1985A61B" w14:textId="77777777" w:rsidR="003D59E2" w:rsidRPr="00617E51" w:rsidRDefault="003D59E2" w:rsidP="00EF6C1D">
            <w:pPr>
              <w:widowControl w:val="0"/>
              <w:tabs>
                <w:tab w:val="left" w:pos="284"/>
              </w:tabs>
              <w:spacing w:after="20"/>
              <w:jc w:val="center"/>
              <w:rPr>
                <w:color w:val="000000"/>
                <w:sz w:val="20"/>
              </w:rPr>
            </w:pPr>
          </w:p>
        </w:tc>
      </w:tr>
      <w:tr w:rsidR="003D59E2" w:rsidRPr="00D47E18" w14:paraId="62EB18BD" w14:textId="77777777" w:rsidTr="00617E51">
        <w:trPr>
          <w:cantSplit/>
        </w:trPr>
        <w:tc>
          <w:tcPr>
            <w:tcW w:w="1021" w:type="pct"/>
            <w:tcBorders>
              <w:top w:val="single" w:sz="4" w:space="0" w:color="auto"/>
              <w:bottom w:val="single" w:sz="4" w:space="0" w:color="auto"/>
            </w:tcBorders>
            <w:shd w:val="clear" w:color="auto" w:fill="auto"/>
          </w:tcPr>
          <w:p w14:paraId="7CD371E0" w14:textId="77777777"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UPSIT</w:t>
            </w:r>
          </w:p>
        </w:tc>
        <w:tc>
          <w:tcPr>
            <w:tcW w:w="1346" w:type="pct"/>
            <w:gridSpan w:val="2"/>
            <w:tcBorders>
              <w:top w:val="single" w:sz="4" w:space="0" w:color="auto"/>
              <w:bottom w:val="single" w:sz="4" w:space="0" w:color="auto"/>
            </w:tcBorders>
            <w:shd w:val="clear" w:color="auto" w:fill="auto"/>
          </w:tcPr>
          <w:p w14:paraId="56C4A851" w14:textId="77777777" w:rsidR="003D59E2" w:rsidRPr="00617E51" w:rsidRDefault="003D59E2" w:rsidP="00EF6C1D">
            <w:pPr>
              <w:keepNext/>
              <w:widowControl w:val="0"/>
              <w:tabs>
                <w:tab w:val="left" w:pos="284"/>
              </w:tabs>
              <w:spacing w:after="20"/>
              <w:jc w:val="center"/>
              <w:rPr>
                <w:color w:val="000000"/>
                <w:sz w:val="20"/>
              </w:rPr>
            </w:pPr>
          </w:p>
        </w:tc>
        <w:tc>
          <w:tcPr>
            <w:tcW w:w="1308" w:type="pct"/>
            <w:gridSpan w:val="2"/>
            <w:tcBorders>
              <w:top w:val="single" w:sz="4" w:space="0" w:color="auto"/>
              <w:bottom w:val="single" w:sz="4" w:space="0" w:color="auto"/>
            </w:tcBorders>
          </w:tcPr>
          <w:p w14:paraId="517A14B3" w14:textId="77777777" w:rsidR="003D59E2" w:rsidRPr="00617E51" w:rsidRDefault="003D59E2" w:rsidP="00EF6C1D">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5378F8BC" w14:textId="77777777" w:rsidR="003D59E2" w:rsidRPr="00617E51" w:rsidRDefault="003D59E2" w:rsidP="00EF6C1D">
            <w:pPr>
              <w:keepNext/>
              <w:widowControl w:val="0"/>
              <w:tabs>
                <w:tab w:val="left" w:pos="284"/>
              </w:tabs>
              <w:spacing w:after="20"/>
              <w:jc w:val="center"/>
              <w:rPr>
                <w:color w:val="000000"/>
                <w:sz w:val="20"/>
              </w:rPr>
            </w:pPr>
          </w:p>
        </w:tc>
      </w:tr>
      <w:tr w:rsidR="00C85362" w:rsidRPr="00D47E18" w14:paraId="6937DE55" w14:textId="77777777" w:rsidTr="00617E51">
        <w:trPr>
          <w:cantSplit/>
        </w:trPr>
        <w:tc>
          <w:tcPr>
            <w:tcW w:w="1021" w:type="pct"/>
            <w:tcBorders>
              <w:top w:val="single" w:sz="4" w:space="0" w:color="auto"/>
              <w:bottom w:val="nil"/>
            </w:tcBorders>
            <w:shd w:val="clear" w:color="auto" w:fill="auto"/>
          </w:tcPr>
          <w:p w14:paraId="7020FFB2" w14:textId="77777777" w:rsidR="003D59E2" w:rsidRPr="00617E51" w:rsidRDefault="003D59E2" w:rsidP="00EF6C1D">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3" w:type="pct"/>
            <w:tcBorders>
              <w:top w:val="single" w:sz="4" w:space="0" w:color="auto"/>
              <w:bottom w:val="nil"/>
            </w:tcBorders>
            <w:shd w:val="clear" w:color="auto" w:fill="auto"/>
          </w:tcPr>
          <w:p w14:paraId="3CFE453A"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13,56</w:t>
            </w:r>
          </w:p>
        </w:tc>
        <w:tc>
          <w:tcPr>
            <w:tcW w:w="773" w:type="pct"/>
            <w:tcBorders>
              <w:top w:val="single" w:sz="4" w:space="0" w:color="auto"/>
              <w:bottom w:val="nil"/>
            </w:tcBorders>
            <w:shd w:val="clear" w:color="auto" w:fill="auto"/>
          </w:tcPr>
          <w:p w14:paraId="01B29BC3"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12,78</w:t>
            </w:r>
          </w:p>
        </w:tc>
        <w:tc>
          <w:tcPr>
            <w:tcW w:w="573" w:type="pct"/>
            <w:tcBorders>
              <w:top w:val="single" w:sz="4" w:space="0" w:color="auto"/>
              <w:bottom w:val="nil"/>
            </w:tcBorders>
          </w:tcPr>
          <w:p w14:paraId="3C0E4B93"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13,27</w:t>
            </w:r>
          </w:p>
        </w:tc>
        <w:tc>
          <w:tcPr>
            <w:tcW w:w="734" w:type="pct"/>
            <w:tcBorders>
              <w:top w:val="single" w:sz="4" w:space="0" w:color="auto"/>
              <w:bottom w:val="nil"/>
            </w:tcBorders>
          </w:tcPr>
          <w:p w14:paraId="0B76280A"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12,87</w:t>
            </w:r>
          </w:p>
        </w:tc>
        <w:tc>
          <w:tcPr>
            <w:tcW w:w="573" w:type="pct"/>
            <w:tcBorders>
              <w:top w:val="single" w:sz="4" w:space="0" w:color="auto"/>
              <w:bottom w:val="nil"/>
            </w:tcBorders>
          </w:tcPr>
          <w:p w14:paraId="4EEAC5BF"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13,41</w:t>
            </w:r>
          </w:p>
        </w:tc>
        <w:tc>
          <w:tcPr>
            <w:tcW w:w="751" w:type="pct"/>
            <w:tcBorders>
              <w:top w:val="single" w:sz="4" w:space="0" w:color="auto"/>
              <w:bottom w:val="nil"/>
            </w:tcBorders>
          </w:tcPr>
          <w:p w14:paraId="1FB1207B"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12,82</w:t>
            </w:r>
          </w:p>
        </w:tc>
      </w:tr>
      <w:tr w:rsidR="00C85362" w:rsidRPr="00D47E18" w14:paraId="65A3DC10" w14:textId="77777777" w:rsidTr="00617E51">
        <w:trPr>
          <w:cantSplit/>
        </w:trPr>
        <w:tc>
          <w:tcPr>
            <w:tcW w:w="1021" w:type="pct"/>
            <w:tcBorders>
              <w:top w:val="nil"/>
              <w:left w:val="single" w:sz="4" w:space="0" w:color="auto"/>
              <w:bottom w:val="single" w:sz="4" w:space="0" w:color="auto"/>
            </w:tcBorders>
            <w:shd w:val="clear" w:color="auto" w:fill="auto"/>
          </w:tcPr>
          <w:p w14:paraId="1F593FF1" w14:textId="77777777" w:rsidR="003D59E2" w:rsidRPr="00617E51" w:rsidRDefault="003D59E2" w:rsidP="00EF6C1D">
            <w:pPr>
              <w:keepNext/>
              <w:widowControl w:val="0"/>
              <w:tabs>
                <w:tab w:val="left" w:pos="0"/>
              </w:tabs>
              <w:spacing w:after="20"/>
              <w:ind w:hanging="3"/>
              <w:rPr>
                <w:rFonts w:eastAsia="PMingLiU"/>
                <w:color w:val="000000"/>
                <w:sz w:val="20"/>
                <w:lang w:eastAsia="zh-TW"/>
              </w:rPr>
            </w:pPr>
            <w:r w:rsidRPr="00617E51">
              <w:rPr>
                <w:color w:val="000000"/>
                <w:sz w:val="20"/>
              </w:rPr>
              <w:t>LS keskmine muutus 24. nädalal</w:t>
            </w:r>
          </w:p>
        </w:tc>
        <w:tc>
          <w:tcPr>
            <w:tcW w:w="573" w:type="pct"/>
            <w:tcBorders>
              <w:top w:val="nil"/>
              <w:bottom w:val="single" w:sz="4" w:space="0" w:color="auto"/>
            </w:tcBorders>
            <w:shd w:val="clear" w:color="auto" w:fill="auto"/>
          </w:tcPr>
          <w:p w14:paraId="3DF6CAF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0,63</w:t>
            </w:r>
          </w:p>
        </w:tc>
        <w:tc>
          <w:tcPr>
            <w:tcW w:w="773" w:type="pct"/>
            <w:tcBorders>
              <w:top w:val="nil"/>
              <w:bottom w:val="single" w:sz="4" w:space="0" w:color="auto"/>
            </w:tcBorders>
            <w:shd w:val="clear" w:color="auto" w:fill="auto"/>
          </w:tcPr>
          <w:p w14:paraId="3FD4DAA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4,44</w:t>
            </w:r>
          </w:p>
        </w:tc>
        <w:tc>
          <w:tcPr>
            <w:tcW w:w="573" w:type="pct"/>
            <w:tcBorders>
              <w:top w:val="nil"/>
              <w:bottom w:val="single" w:sz="4" w:space="0" w:color="auto"/>
            </w:tcBorders>
          </w:tcPr>
          <w:p w14:paraId="63D4A3E9"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0,44</w:t>
            </w:r>
          </w:p>
        </w:tc>
        <w:tc>
          <w:tcPr>
            <w:tcW w:w="734" w:type="pct"/>
            <w:tcBorders>
              <w:top w:val="nil"/>
              <w:bottom w:val="single" w:sz="4" w:space="0" w:color="auto"/>
            </w:tcBorders>
          </w:tcPr>
          <w:p w14:paraId="6FA115C8"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4,31</w:t>
            </w:r>
          </w:p>
        </w:tc>
        <w:tc>
          <w:tcPr>
            <w:tcW w:w="573" w:type="pct"/>
            <w:tcBorders>
              <w:top w:val="nil"/>
              <w:bottom w:val="single" w:sz="4" w:space="0" w:color="auto"/>
            </w:tcBorders>
          </w:tcPr>
          <w:p w14:paraId="11CD8854"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0,54</w:t>
            </w:r>
          </w:p>
        </w:tc>
        <w:tc>
          <w:tcPr>
            <w:tcW w:w="751" w:type="pct"/>
            <w:tcBorders>
              <w:top w:val="nil"/>
              <w:bottom w:val="single" w:sz="4" w:space="0" w:color="auto"/>
            </w:tcBorders>
          </w:tcPr>
          <w:p w14:paraId="14F3BCEF"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4,38</w:t>
            </w:r>
          </w:p>
        </w:tc>
      </w:tr>
      <w:tr w:rsidR="003D59E2" w:rsidRPr="00D47E18" w14:paraId="4B09609A" w14:textId="77777777" w:rsidTr="00617E51">
        <w:trPr>
          <w:cantSplit/>
        </w:trPr>
        <w:tc>
          <w:tcPr>
            <w:tcW w:w="1021" w:type="pct"/>
            <w:tcBorders>
              <w:top w:val="single" w:sz="4" w:space="0" w:color="auto"/>
              <w:left w:val="single" w:sz="4" w:space="0" w:color="auto"/>
              <w:bottom w:val="nil"/>
            </w:tcBorders>
            <w:shd w:val="clear" w:color="auto" w:fill="auto"/>
          </w:tcPr>
          <w:p w14:paraId="5A3E3757" w14:textId="7F9F9356"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947975" w:rsidRPr="00617E51">
              <w:rPr>
                <w:rFonts w:eastAsia="PMingLiU"/>
                <w:color w:val="000000"/>
                <w:sz w:val="20"/>
                <w:lang w:eastAsia="zh-TW"/>
              </w:rPr>
              <w:t xml:space="preserve"> CI)</w:t>
            </w:r>
          </w:p>
        </w:tc>
        <w:tc>
          <w:tcPr>
            <w:tcW w:w="1346" w:type="pct"/>
            <w:gridSpan w:val="2"/>
            <w:tcBorders>
              <w:top w:val="single" w:sz="4" w:space="0" w:color="auto"/>
              <w:bottom w:val="nil"/>
            </w:tcBorders>
            <w:shd w:val="clear" w:color="auto" w:fill="auto"/>
          </w:tcPr>
          <w:p w14:paraId="1FDDE32B"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3,81 (1,38...6,24)</w:t>
            </w:r>
          </w:p>
        </w:tc>
        <w:tc>
          <w:tcPr>
            <w:tcW w:w="1308" w:type="pct"/>
            <w:gridSpan w:val="2"/>
            <w:tcBorders>
              <w:top w:val="single" w:sz="4" w:space="0" w:color="auto"/>
              <w:bottom w:val="nil"/>
              <w:right w:val="nil"/>
            </w:tcBorders>
          </w:tcPr>
          <w:p w14:paraId="1E60A4F1"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3,86 (1,57...6,15)</w:t>
            </w:r>
          </w:p>
        </w:tc>
        <w:tc>
          <w:tcPr>
            <w:tcW w:w="1324" w:type="pct"/>
            <w:gridSpan w:val="2"/>
            <w:tcBorders>
              <w:top w:val="single" w:sz="4" w:space="0" w:color="auto"/>
              <w:bottom w:val="nil"/>
            </w:tcBorders>
          </w:tcPr>
          <w:p w14:paraId="7CA46D7D"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3,84 (2,17...5,51)</w:t>
            </w:r>
          </w:p>
        </w:tc>
      </w:tr>
      <w:tr w:rsidR="003D59E2" w:rsidRPr="00D47E18" w14:paraId="55633EC0" w14:textId="77777777" w:rsidTr="00617E51">
        <w:trPr>
          <w:cantSplit/>
        </w:trPr>
        <w:tc>
          <w:tcPr>
            <w:tcW w:w="1021" w:type="pct"/>
            <w:tcBorders>
              <w:top w:val="nil"/>
              <w:bottom w:val="single" w:sz="4" w:space="0" w:color="auto"/>
            </w:tcBorders>
            <w:shd w:val="clear" w:color="auto" w:fill="auto"/>
          </w:tcPr>
          <w:p w14:paraId="41CBC817" w14:textId="77777777" w:rsidR="003D59E2" w:rsidRPr="00617E51" w:rsidRDefault="003D59E2" w:rsidP="00EF6C1D">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46" w:type="pct"/>
            <w:gridSpan w:val="2"/>
            <w:tcBorders>
              <w:top w:val="nil"/>
              <w:bottom w:val="single" w:sz="4" w:space="0" w:color="auto"/>
            </w:tcBorders>
            <w:shd w:val="clear" w:color="auto" w:fill="auto"/>
          </w:tcPr>
          <w:p w14:paraId="41C7F385"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0,0024</w:t>
            </w:r>
          </w:p>
        </w:tc>
        <w:tc>
          <w:tcPr>
            <w:tcW w:w="1308" w:type="pct"/>
            <w:gridSpan w:val="2"/>
            <w:tcBorders>
              <w:top w:val="nil"/>
              <w:bottom w:val="single" w:sz="4" w:space="0" w:color="auto"/>
            </w:tcBorders>
          </w:tcPr>
          <w:p w14:paraId="2ED61500"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0,0011</w:t>
            </w:r>
          </w:p>
        </w:tc>
        <w:tc>
          <w:tcPr>
            <w:tcW w:w="1324" w:type="pct"/>
            <w:gridSpan w:val="2"/>
            <w:tcBorders>
              <w:top w:val="nil"/>
              <w:bottom w:val="single" w:sz="4" w:space="0" w:color="auto"/>
            </w:tcBorders>
          </w:tcPr>
          <w:p w14:paraId="65F0791D" w14:textId="77777777" w:rsidR="003D59E2" w:rsidRPr="00617E51" w:rsidRDefault="003D59E2" w:rsidP="00EF6C1D">
            <w:pPr>
              <w:keepNext/>
              <w:widowControl w:val="0"/>
              <w:tabs>
                <w:tab w:val="left" w:pos="284"/>
              </w:tabs>
              <w:spacing w:after="20"/>
              <w:jc w:val="center"/>
              <w:rPr>
                <w:color w:val="000000"/>
                <w:sz w:val="20"/>
              </w:rPr>
            </w:pPr>
            <w:r w:rsidRPr="00617E51">
              <w:rPr>
                <w:color w:val="000000"/>
                <w:sz w:val="20"/>
              </w:rPr>
              <w:t>&lt;0,0001</w:t>
            </w:r>
          </w:p>
        </w:tc>
      </w:tr>
    </w:tbl>
    <w:p w14:paraId="5B6B3732" w14:textId="77777777" w:rsidR="003D59E2" w:rsidRPr="00617E51" w:rsidRDefault="003D59E2" w:rsidP="00EF6C1D">
      <w:pPr>
        <w:pStyle w:val="Text"/>
        <w:spacing w:before="0"/>
        <w:ind w:left="142"/>
        <w:jc w:val="left"/>
        <w:rPr>
          <w:sz w:val="20"/>
          <w:lang w:val="et-EE"/>
        </w:rPr>
      </w:pPr>
      <w:r w:rsidRPr="00617E51">
        <w:rPr>
          <w:color w:val="000000"/>
          <w:sz w:val="20"/>
          <w:lang w:val="et-EE"/>
        </w:rPr>
        <w:t xml:space="preserve">LS=vähimruut; </w:t>
      </w:r>
      <w:r w:rsidRPr="00617E51">
        <w:rPr>
          <w:sz w:val="20"/>
          <w:lang w:val="et-EE"/>
        </w:rPr>
        <w:t>CI = usaldusintervall; TNSS = kogu ninasümptomite skoor; SNOT-22 = siinuste-nina tulemustesti 22 küsimustik; UPSIT = Pennsylvania Ülikooli lõhna tuvastamise test; MID = minimaalne oluline erinevus.</w:t>
      </w:r>
    </w:p>
    <w:p w14:paraId="3B316523" w14:textId="77777777" w:rsidR="003D59E2" w:rsidRPr="00D47E18" w:rsidRDefault="003D59E2" w:rsidP="00EF6C1D">
      <w:pPr>
        <w:spacing w:line="240" w:lineRule="auto"/>
        <w:rPr>
          <w:szCs w:val="22"/>
        </w:rPr>
      </w:pPr>
    </w:p>
    <w:p w14:paraId="7101BFBC" w14:textId="77777777" w:rsidR="003D59E2" w:rsidRPr="00D47E18" w:rsidRDefault="003D59E2" w:rsidP="00EF6C1D">
      <w:pPr>
        <w:keepNext/>
        <w:keepLines/>
        <w:spacing w:line="240" w:lineRule="auto"/>
        <w:ind w:left="1134" w:hanging="1134"/>
        <w:rPr>
          <w:b/>
          <w:bCs/>
          <w:i/>
        </w:rPr>
      </w:pPr>
      <w:r w:rsidRPr="00D47E18">
        <w:rPr>
          <w:b/>
          <w:bCs/>
        </w:rPr>
        <w:lastRenderedPageBreak/>
        <w:t>Joonis 1</w:t>
      </w:r>
      <w:r w:rsidRPr="00D47E18">
        <w:rPr>
          <w:b/>
          <w:bCs/>
        </w:rPr>
        <w:tab/>
        <w:t>Ninakinnisuse skoori ja ninapolüüpide skoori keskmine muutus algväärtusest ravirühmade lõikes 1. ja 2. ninapolüüpide uuringus</w:t>
      </w:r>
    </w:p>
    <w:p w14:paraId="6B258F32" w14:textId="77777777" w:rsidR="003D59E2" w:rsidRPr="00D47E18" w:rsidRDefault="003D59E2" w:rsidP="00EF6C1D"/>
    <w:p w14:paraId="1AF373C4" w14:textId="77777777" w:rsidR="003D59E2" w:rsidRPr="00D47E18" w:rsidRDefault="003D59E2" w:rsidP="00EF6C1D">
      <w:pPr>
        <w:pStyle w:val="Text"/>
        <w:spacing w:before="0"/>
        <w:jc w:val="left"/>
        <w:rPr>
          <w:sz w:val="22"/>
          <w:szCs w:val="22"/>
        </w:rPr>
      </w:pPr>
      <w:r w:rsidRPr="00D47E18">
        <w:rPr>
          <w:noProof/>
          <w:sz w:val="22"/>
          <w:szCs w:val="22"/>
        </w:rPr>
        <mc:AlternateContent>
          <mc:Choice Requires="wps">
            <w:drawing>
              <wp:anchor distT="0" distB="0" distL="114300" distR="114300" simplePos="0" relativeHeight="251829248" behindDoc="0" locked="0" layoutInCell="1" allowOverlap="1" wp14:anchorId="3DCA52D1" wp14:editId="15D7EA87">
                <wp:simplePos x="0" y="0"/>
                <wp:positionH relativeFrom="column">
                  <wp:posOffset>4646295</wp:posOffset>
                </wp:positionH>
                <wp:positionV relativeFrom="paragraph">
                  <wp:posOffset>85725</wp:posOffset>
                </wp:positionV>
                <wp:extent cx="1189355" cy="401320"/>
                <wp:effectExtent l="0" t="0" r="0" b="0"/>
                <wp:wrapNone/>
                <wp:docPr id="6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1E177" w14:textId="7A4C0F62" w:rsidR="001F6675" w:rsidRPr="007E0F48" w:rsidRDefault="001F6675" w:rsidP="003D59E2">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68237895" w14:textId="77777777" w:rsidR="001F6675" w:rsidRPr="007E0F48" w:rsidRDefault="001F6675" w:rsidP="003D59E2">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33D5CA9D" w14:textId="77777777" w:rsidR="001F6675" w:rsidRPr="007E0F48" w:rsidRDefault="001F6675" w:rsidP="003D59E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52D1" id="_x0000_s1066" type="#_x0000_t202" style="position:absolute;margin-left:365.85pt;margin-top:6.75pt;width:93.65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" filled="f" stroked="f">
                <v:textbox>
                  <w:txbxContent>
                    <w:p w14:paraId="69B1E177" w14:textId="7A4C0F62" w:rsidR="001F6675" w:rsidRPr="007E0F48" w:rsidRDefault="001F6675" w:rsidP="003D59E2">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68237895" w14:textId="77777777" w:rsidR="001F6675" w:rsidRPr="007E0F48" w:rsidRDefault="001F6675" w:rsidP="003D59E2">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33D5CA9D" w14:textId="77777777" w:rsidR="001F6675" w:rsidRPr="007E0F48" w:rsidRDefault="001F6675" w:rsidP="003D59E2">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828224" behindDoc="0" locked="0" layoutInCell="1" allowOverlap="1" wp14:anchorId="174D0547" wp14:editId="00D02C2B">
                <wp:simplePos x="0" y="0"/>
                <wp:positionH relativeFrom="column">
                  <wp:posOffset>3387090</wp:posOffset>
                </wp:positionH>
                <wp:positionV relativeFrom="paragraph">
                  <wp:posOffset>83820</wp:posOffset>
                </wp:positionV>
                <wp:extent cx="1189355" cy="401320"/>
                <wp:effectExtent l="0" t="0" r="0" b="0"/>
                <wp:wrapNone/>
                <wp:docPr id="6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AB9D1" w14:textId="77777777" w:rsidR="001F6675" w:rsidRPr="007E0F48" w:rsidRDefault="001F6675" w:rsidP="003D59E2">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73E74603" w14:textId="52F711DF" w:rsidR="001F6675" w:rsidRPr="007E0F48" w:rsidRDefault="001F6675" w:rsidP="003D59E2">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0A75DF0C" w14:textId="77777777" w:rsidR="001F6675" w:rsidRPr="007E0F48" w:rsidRDefault="001F6675" w:rsidP="003D59E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0547" id="_x0000_s1067" type="#_x0000_t202" style="position:absolute;margin-left:266.7pt;margin-top:6.6pt;width:93.6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p5AEAAKk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" filled="f" stroked="f">
                <v:textbox>
                  <w:txbxContent>
                    <w:p w14:paraId="1CEAB9D1" w14:textId="77777777" w:rsidR="001F6675" w:rsidRPr="007E0F48" w:rsidRDefault="001F6675" w:rsidP="003D59E2">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73E74603" w14:textId="52F711DF" w:rsidR="001F6675" w:rsidRPr="007E0F48" w:rsidRDefault="001F6675" w:rsidP="003D59E2">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0A75DF0C" w14:textId="77777777" w:rsidR="001F6675" w:rsidRPr="007E0F48" w:rsidRDefault="001F6675" w:rsidP="003D59E2">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830272" behindDoc="0" locked="0" layoutInCell="1" allowOverlap="1" wp14:anchorId="4D3B2A03" wp14:editId="71C79E5D">
                <wp:simplePos x="0" y="0"/>
                <wp:positionH relativeFrom="column">
                  <wp:posOffset>1836420</wp:posOffset>
                </wp:positionH>
                <wp:positionV relativeFrom="paragraph">
                  <wp:posOffset>76835</wp:posOffset>
                </wp:positionV>
                <wp:extent cx="1189355" cy="401320"/>
                <wp:effectExtent l="0" t="0" r="0" b="0"/>
                <wp:wrapNone/>
                <wp:docPr id="6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46EA" w14:textId="6B7567CF" w:rsidR="001F6675" w:rsidRPr="007E0F48" w:rsidRDefault="001F6675" w:rsidP="003D59E2">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62A33DDF" w14:textId="77777777" w:rsidR="001F6675" w:rsidRPr="007E0F48" w:rsidRDefault="001F6675" w:rsidP="003D59E2">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2B897D10" w14:textId="77777777" w:rsidR="001F6675" w:rsidRPr="007E0F48" w:rsidRDefault="001F6675" w:rsidP="003D59E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B2A03" id="_x0000_s1068" type="#_x0000_t202" style="position:absolute;margin-left:144.6pt;margin-top:6.05pt;width:93.65pt;height:3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" filled="f" stroked="f">
                <v:textbox>
                  <w:txbxContent>
                    <w:p w14:paraId="356E46EA" w14:textId="6B7567CF" w:rsidR="001F6675" w:rsidRPr="007E0F48" w:rsidRDefault="001F6675" w:rsidP="003D59E2">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62A33DDF" w14:textId="77777777" w:rsidR="001F6675" w:rsidRPr="007E0F48" w:rsidRDefault="001F6675" w:rsidP="003D59E2">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2B897D10" w14:textId="77777777" w:rsidR="001F6675" w:rsidRPr="007E0F48" w:rsidRDefault="001F6675" w:rsidP="003D59E2">
                      <w:pPr>
                        <w:rPr>
                          <w:sz w:val="12"/>
                          <w:szCs w:val="12"/>
                        </w:rPr>
                      </w:pPr>
                    </w:p>
                  </w:txbxContent>
                </v:textbox>
              </v:shape>
            </w:pict>
          </mc:Fallback>
        </mc:AlternateContent>
      </w:r>
      <w:r w:rsidRPr="00D47E18">
        <w:rPr>
          <w:noProof/>
        </w:rPr>
        <mc:AlternateContent>
          <mc:Choice Requires="wps">
            <w:drawing>
              <wp:anchor distT="0" distB="0" distL="114300" distR="114300" simplePos="0" relativeHeight="251827200" behindDoc="0" locked="0" layoutInCell="1" allowOverlap="1" wp14:anchorId="121342F5" wp14:editId="07FC7D82">
                <wp:simplePos x="0" y="0"/>
                <wp:positionH relativeFrom="column">
                  <wp:posOffset>619760</wp:posOffset>
                </wp:positionH>
                <wp:positionV relativeFrom="paragraph">
                  <wp:posOffset>84455</wp:posOffset>
                </wp:positionV>
                <wp:extent cx="1189355" cy="401320"/>
                <wp:effectExtent l="0" t="0" r="0" b="0"/>
                <wp:wrapNone/>
                <wp:docPr id="6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1B6D8" w14:textId="77777777" w:rsidR="001F6675" w:rsidRPr="007E0F48" w:rsidRDefault="001F6675" w:rsidP="003D59E2">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6DE04A04" w14:textId="121C5B33" w:rsidR="001F6675" w:rsidRPr="007E0F48" w:rsidRDefault="001F6675" w:rsidP="003D59E2">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342F5" id="_x0000_s1069" type="#_x0000_t202" style="position:absolute;margin-left:48.8pt;margin-top:6.65pt;width:93.65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9r5QEAAKk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" filled="f" stroked="f">
                <v:textbox>
                  <w:txbxContent>
                    <w:p w14:paraId="2451B6D8" w14:textId="77777777" w:rsidR="001F6675" w:rsidRPr="007E0F48" w:rsidRDefault="001F6675" w:rsidP="003D59E2">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6DE04A04" w14:textId="121C5B33" w:rsidR="001F6675" w:rsidRPr="007E0F48" w:rsidRDefault="001F6675" w:rsidP="003D59E2">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47E18">
        <w:rPr>
          <w:noProof/>
        </w:rPr>
        <mc:AlternateContent>
          <mc:Choice Requires="wps">
            <w:drawing>
              <wp:anchor distT="0" distB="0" distL="114300" distR="114300" simplePos="0" relativeHeight="251834368" behindDoc="0" locked="0" layoutInCell="1" allowOverlap="1" wp14:anchorId="7C67A928" wp14:editId="2FD167EE">
                <wp:simplePos x="0" y="0"/>
                <wp:positionH relativeFrom="column">
                  <wp:posOffset>4741617</wp:posOffset>
                </wp:positionH>
                <wp:positionV relativeFrom="paragraph">
                  <wp:posOffset>2151035</wp:posOffset>
                </wp:positionV>
                <wp:extent cx="816015" cy="311166"/>
                <wp:effectExtent l="0" t="0" r="0" b="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015" cy="31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CDFC" w14:textId="77777777" w:rsidR="001F6675" w:rsidRPr="007E0F48" w:rsidRDefault="001F6675" w:rsidP="003D59E2">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7A928" id="_x0000_s1070" type="#_x0000_t202" style="position:absolute;margin-left:373.35pt;margin-top:169.35pt;width:64.25pt;height:2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" filled="f" stroked="f">
                <v:textbox>
                  <w:txbxContent>
                    <w:p w14:paraId="0585CDFC" w14:textId="77777777" w:rsidR="001F6675" w:rsidRPr="007E0F48" w:rsidRDefault="001F6675" w:rsidP="003D59E2">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833344" behindDoc="0" locked="0" layoutInCell="1" allowOverlap="1" wp14:anchorId="0F8CEDCE" wp14:editId="2C8BB13C">
                <wp:simplePos x="0" y="0"/>
                <wp:positionH relativeFrom="column">
                  <wp:posOffset>1981273</wp:posOffset>
                </wp:positionH>
                <wp:positionV relativeFrom="paragraph">
                  <wp:posOffset>2202888</wp:posOffset>
                </wp:positionV>
                <wp:extent cx="844952" cy="293804"/>
                <wp:effectExtent l="0" t="0" r="0" b="0"/>
                <wp:wrapNone/>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952" cy="29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6977" w14:textId="77777777" w:rsidR="001F6675" w:rsidRPr="007E0F48" w:rsidRDefault="001F6675" w:rsidP="003D59E2">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CEDCE" id="_x0000_s1071" type="#_x0000_t202" style="position:absolute;margin-left:156pt;margin-top:173.45pt;width:66.55pt;height:2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" filled="f" stroked="f">
                <v:textbox>
                  <w:txbxContent>
                    <w:p w14:paraId="0E176977" w14:textId="77777777" w:rsidR="001F6675" w:rsidRPr="007E0F48" w:rsidRDefault="001F6675" w:rsidP="003D59E2">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832320" behindDoc="0" locked="0" layoutInCell="1" allowOverlap="1" wp14:anchorId="061B0385" wp14:editId="5562CC0C">
                <wp:simplePos x="0" y="0"/>
                <wp:positionH relativeFrom="column">
                  <wp:posOffset>1310150</wp:posOffset>
                </wp:positionH>
                <wp:positionV relativeFrom="paragraph">
                  <wp:posOffset>2197349</wp:posOffset>
                </wp:positionV>
                <wp:extent cx="811618" cy="363252"/>
                <wp:effectExtent l="0" t="0" r="0" b="0"/>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618" cy="36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01B3D" w14:textId="77777777" w:rsidR="001F6675" w:rsidRPr="007E0F48" w:rsidRDefault="001F6675" w:rsidP="003D59E2">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B0385" id="_x0000_s1072" type="#_x0000_t202" style="position:absolute;margin-left:103.15pt;margin-top:173pt;width:63.9pt;height:28.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" filled="f" stroked="f">
                <v:textbox>
                  <w:txbxContent>
                    <w:p w14:paraId="2BE01B3D" w14:textId="77777777" w:rsidR="001F6675" w:rsidRPr="007E0F48" w:rsidRDefault="001F6675" w:rsidP="003D59E2">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831296" behindDoc="0" locked="0" layoutInCell="1" allowOverlap="1" wp14:anchorId="4A3AD42E" wp14:editId="4DEAD129">
                <wp:simplePos x="0" y="0"/>
                <wp:positionH relativeFrom="column">
                  <wp:posOffset>4116850</wp:posOffset>
                </wp:positionH>
                <wp:positionV relativeFrom="paragraph">
                  <wp:posOffset>2151018</wp:posOffset>
                </wp:positionV>
                <wp:extent cx="800043" cy="288017"/>
                <wp:effectExtent l="0" t="0" r="0" b="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043" cy="28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D4DC7" w14:textId="77777777" w:rsidR="001F6675" w:rsidRPr="007E0F48" w:rsidRDefault="001F6675" w:rsidP="003D59E2">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AD42E" id="_x0000_s1073" type="#_x0000_t202" style="position:absolute;margin-left:324.15pt;margin-top:169.35pt;width:63pt;height:22.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" filled="f" stroked="f">
                <v:textbox>
                  <w:txbxContent>
                    <w:p w14:paraId="415D4DC7" w14:textId="77777777" w:rsidR="001F6675" w:rsidRPr="007E0F48" w:rsidRDefault="001F6675" w:rsidP="003D59E2">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850752" behindDoc="0" locked="0" layoutInCell="1" allowOverlap="1" wp14:anchorId="4466F3AD" wp14:editId="3C9F0F43">
                <wp:simplePos x="0" y="0"/>
                <wp:positionH relativeFrom="column">
                  <wp:posOffset>3139135</wp:posOffset>
                </wp:positionH>
                <wp:positionV relativeFrom="paragraph">
                  <wp:posOffset>2440465</wp:posOffset>
                </wp:positionV>
                <wp:extent cx="555584" cy="179407"/>
                <wp:effectExtent l="0" t="0" r="0" b="0"/>
                <wp:wrapNone/>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84" cy="179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6B7BB" w14:textId="77777777" w:rsidR="001F6675" w:rsidRPr="009B07F4" w:rsidRDefault="001F6675" w:rsidP="003D59E2">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F3AD" id="_x0000_s1074" type="#_x0000_t202" style="position:absolute;margin-left:247.2pt;margin-top:192.15pt;width:43.75pt;height:14.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" filled="f" stroked="f">
                <v:textbox>
                  <w:txbxContent>
                    <w:p w14:paraId="73B6B7BB" w14:textId="77777777" w:rsidR="001F6675" w:rsidRPr="009B07F4" w:rsidRDefault="001F6675" w:rsidP="003D59E2">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rPr>
        <mc:AlternateContent>
          <mc:Choice Requires="wps">
            <w:drawing>
              <wp:anchor distT="0" distB="0" distL="114300" distR="114300" simplePos="0" relativeHeight="251851776" behindDoc="0" locked="0" layoutInCell="1" allowOverlap="1" wp14:anchorId="3D1947E5" wp14:editId="0DE7EBC5">
                <wp:simplePos x="0" y="0"/>
                <wp:positionH relativeFrom="margin">
                  <wp:posOffset>2744470</wp:posOffset>
                </wp:positionH>
                <wp:positionV relativeFrom="paragraph">
                  <wp:posOffset>150495</wp:posOffset>
                </wp:positionV>
                <wp:extent cx="366395" cy="2118360"/>
                <wp:effectExtent l="0" t="0" r="0" b="0"/>
                <wp:wrapNone/>
                <wp:docPr id="6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C7853" w14:textId="77777777" w:rsidR="001F6675" w:rsidRPr="00820BF1" w:rsidRDefault="001F6675" w:rsidP="003D59E2">
                            <w:pPr>
                              <w:jc w:val="center"/>
                              <w:rPr>
                                <w:b/>
                              </w:rPr>
                            </w:pPr>
                            <w:r>
                              <w:rPr>
                                <w:sz w:val="14"/>
                              </w:rPr>
                              <w:t>Ninakinnisuse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947E5" id="_x0000_s1075" type="#_x0000_t202" style="position:absolute;margin-left:216.1pt;margin-top:11.85pt;width:28.85pt;height:166.8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&#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N81TIrnAQAArAMAAA4AAAAAAAAAAAAAAAAALgIAAGRycy9lMm9Eb2Mu&#10;eG1sUEsBAi0AFAAGAAgAAAAhAITctvDiAAAACgEAAA8AAAAAAAAAAAAAAAAAQQQAAGRycy9kb3du&#10;cmV2LnhtbFBLBQYAAAAABAAEAPMAAABQBQAAAAA=&#10;" filled="f" stroked="f">
                <v:textbox style="layout-flow:vertical;mso-layout-flow-alt:bottom-to-top">
                  <w:txbxContent>
                    <w:p w14:paraId="577C7853" w14:textId="77777777" w:rsidR="001F6675" w:rsidRPr="00820BF1" w:rsidRDefault="001F6675" w:rsidP="003D59E2">
                      <w:pPr>
                        <w:jc w:val="center"/>
                        <w:rPr>
                          <w:b/>
                        </w:rPr>
                      </w:pPr>
                      <w:r>
                        <w:rPr>
                          <w:sz w:val="14"/>
                        </w:rPr>
                        <w:t>Ninakinnisuse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866112" behindDoc="0" locked="0" layoutInCell="1" allowOverlap="1" wp14:anchorId="154C944C" wp14:editId="35E1F623">
                <wp:simplePos x="0" y="0"/>
                <wp:positionH relativeFrom="margin">
                  <wp:posOffset>124460</wp:posOffset>
                </wp:positionH>
                <wp:positionV relativeFrom="paragraph">
                  <wp:posOffset>2164715</wp:posOffset>
                </wp:positionV>
                <wp:extent cx="355600" cy="182880"/>
                <wp:effectExtent l="0" t="0" r="0" b="0"/>
                <wp:wrapNone/>
                <wp:docPr id="6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3224" w14:textId="77777777" w:rsidR="001F6675" w:rsidRPr="00820BF1" w:rsidRDefault="001F6675" w:rsidP="003D59E2">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C944C" id="_x0000_s1076" type="#_x0000_t202" style="position:absolute;margin-left:9.8pt;margin-top:170.45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2rruHkAQAAqAMAAA4AAAAAAAAAAAAAAAAALgIAAGRycy9lMm9Eb2MueG1sUEsBAi0A&#10;FAAGAAgAAAAhAJQFwobcAAAACQEAAA8AAAAAAAAAAAAAAAAAPgQAAGRycy9kb3ducmV2LnhtbFBL&#10;BQYAAAAABAAEAPMAAABHBQAAAAA=&#10;" filled="f" stroked="f">
                <v:textbox>
                  <w:txbxContent>
                    <w:p w14:paraId="52A73224" w14:textId="77777777" w:rsidR="001F6675" w:rsidRPr="00820BF1" w:rsidRDefault="001F6675" w:rsidP="003D59E2">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867136" behindDoc="0" locked="0" layoutInCell="1" allowOverlap="1" wp14:anchorId="38AC5DFA" wp14:editId="479E21AD">
                <wp:simplePos x="0" y="0"/>
                <wp:positionH relativeFrom="margin">
                  <wp:posOffset>2938780</wp:posOffset>
                </wp:positionH>
                <wp:positionV relativeFrom="paragraph">
                  <wp:posOffset>2172970</wp:posOffset>
                </wp:positionV>
                <wp:extent cx="355600" cy="182880"/>
                <wp:effectExtent l="0" t="0" r="0" b="0"/>
                <wp:wrapNone/>
                <wp:docPr id="6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D19A2" w14:textId="77777777" w:rsidR="001F6675" w:rsidRPr="00820BF1" w:rsidRDefault="001F6675" w:rsidP="003D59E2">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5DFA" id="_x0000_s1077" type="#_x0000_t202" style="position:absolute;margin-left:231.4pt;margin-top:171.1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3eVbDeQBAACoAwAADgAAAAAAAAAAAAAAAAAuAgAAZHJzL2Uyb0RvYy54bWxQSwEC&#10;LQAUAAYACAAAACEAy93R9N4AAAALAQAADwAAAAAAAAAAAAAAAAA+BAAAZHJzL2Rvd25yZXYueG1s&#10;UEsFBgAAAAAEAAQA8wAAAEkFAAAAAA==&#10;" filled="f" stroked="f">
                <v:textbox>
                  <w:txbxContent>
                    <w:p w14:paraId="4B3D19A2" w14:textId="77777777" w:rsidR="001F6675" w:rsidRPr="00820BF1" w:rsidRDefault="001F6675" w:rsidP="003D59E2">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865088" behindDoc="0" locked="0" layoutInCell="1" allowOverlap="1" wp14:anchorId="187ECC3B" wp14:editId="536DB9DE">
                <wp:simplePos x="0" y="0"/>
                <wp:positionH relativeFrom="margin">
                  <wp:posOffset>2933065</wp:posOffset>
                </wp:positionH>
                <wp:positionV relativeFrom="paragraph">
                  <wp:posOffset>1819910</wp:posOffset>
                </wp:positionV>
                <wp:extent cx="355600" cy="182880"/>
                <wp:effectExtent l="0" t="0" r="0" b="0"/>
                <wp:wrapNone/>
                <wp:docPr id="6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74C3" w14:textId="77777777" w:rsidR="001F6675" w:rsidRPr="00820BF1" w:rsidRDefault="001F6675" w:rsidP="003D59E2">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CC3B" id="_x0000_s1078" type="#_x0000_t202" style="position:absolute;margin-left:230.95pt;margin-top:143.3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wwNePkAQAAqAMAAA4AAAAAAAAAAAAAAAAALgIAAGRycy9lMm9Eb2MueG1sUEsB&#10;Ai0AFAAGAAgAAAAhAFXPDV7fAAAACwEAAA8AAAAAAAAAAAAAAAAAPgQAAGRycy9kb3ducmV2Lnht&#10;bFBLBQYAAAAABAAEAPMAAABKBQAAAAA=&#10;" filled="f" stroked="f">
                <v:textbox>
                  <w:txbxContent>
                    <w:p w14:paraId="52F674C3" w14:textId="77777777" w:rsidR="001F6675" w:rsidRPr="00820BF1" w:rsidRDefault="001F6675" w:rsidP="003D59E2">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864064" behindDoc="0" locked="0" layoutInCell="1" allowOverlap="1" wp14:anchorId="33804999" wp14:editId="5B944527">
                <wp:simplePos x="0" y="0"/>
                <wp:positionH relativeFrom="margin">
                  <wp:posOffset>124460</wp:posOffset>
                </wp:positionH>
                <wp:positionV relativeFrom="paragraph">
                  <wp:posOffset>1819910</wp:posOffset>
                </wp:positionV>
                <wp:extent cx="355600" cy="182880"/>
                <wp:effectExtent l="0" t="0" r="0" b="0"/>
                <wp:wrapNone/>
                <wp:docPr id="6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C5FD5" w14:textId="77777777" w:rsidR="001F6675" w:rsidRPr="00820BF1" w:rsidRDefault="001F6675" w:rsidP="003D59E2">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4999" id="_x0000_s1079" type="#_x0000_t202" style="position:absolute;margin-left:9.8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x+wA/lAQAAqAMAAA4AAAAAAAAAAAAAAAAALgIAAGRycy9lMm9Eb2MueG1sUEsB&#10;Ai0AFAAGAAgAAAAhAH3Yz6XeAAAACQEAAA8AAAAAAAAAAAAAAAAAPwQAAGRycy9kb3ducmV2Lnht&#10;bFBLBQYAAAAABAAEAPMAAABKBQAAAAA=&#10;" filled="f" stroked="f">
                <v:textbox>
                  <w:txbxContent>
                    <w:p w14:paraId="5ABC5FD5" w14:textId="77777777" w:rsidR="001F6675" w:rsidRPr="00820BF1" w:rsidRDefault="001F6675" w:rsidP="003D59E2">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863040" behindDoc="0" locked="0" layoutInCell="1" allowOverlap="1" wp14:anchorId="622DC973" wp14:editId="11962A48">
                <wp:simplePos x="0" y="0"/>
                <wp:positionH relativeFrom="margin">
                  <wp:posOffset>119380</wp:posOffset>
                </wp:positionH>
                <wp:positionV relativeFrom="paragraph">
                  <wp:posOffset>1470660</wp:posOffset>
                </wp:positionV>
                <wp:extent cx="355600" cy="182880"/>
                <wp:effectExtent l="0" t="0" r="0" b="0"/>
                <wp:wrapNone/>
                <wp:docPr id="6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D01B" w14:textId="77777777" w:rsidR="001F6675" w:rsidRPr="00820BF1" w:rsidRDefault="001F6675" w:rsidP="003D59E2">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DC973" id="_x0000_s1080" type="#_x0000_t202" style="position:absolute;margin-left:9.4pt;margin-top:115.8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nZnk5QEAAKgDAAAOAAAAAAAAAAAAAAAAAC4CAABkcnMvZTJvRG9jLnhtbFBLAQIt&#10;ABQABgAIAAAAIQBIcZxJ3AAAAAkBAAAPAAAAAAAAAAAAAAAAAD8EAABkcnMvZG93bnJldi54bWxQ&#10;SwUGAAAAAAQABADzAAAASAUAAAAA&#10;" filled="f" stroked="f">
                <v:textbox>
                  <w:txbxContent>
                    <w:p w14:paraId="549CD01B" w14:textId="77777777" w:rsidR="001F6675" w:rsidRPr="00820BF1" w:rsidRDefault="001F6675" w:rsidP="003D59E2">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862016" behindDoc="0" locked="0" layoutInCell="1" allowOverlap="1" wp14:anchorId="48E0B60A" wp14:editId="6FB48C13">
                <wp:simplePos x="0" y="0"/>
                <wp:positionH relativeFrom="margin">
                  <wp:posOffset>2915285</wp:posOffset>
                </wp:positionH>
                <wp:positionV relativeFrom="paragraph">
                  <wp:posOffset>1470660</wp:posOffset>
                </wp:positionV>
                <wp:extent cx="355600" cy="182880"/>
                <wp:effectExtent l="0" t="0" r="0" b="0"/>
                <wp:wrapNone/>
                <wp:docPr id="6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E9CAD" w14:textId="77777777" w:rsidR="001F6675" w:rsidRPr="00820BF1" w:rsidRDefault="001F6675" w:rsidP="003D59E2">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0B60A" id="_x0000_s1081" type="#_x0000_t202" style="position:absolute;margin-left:229.55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f02wI5QEAAKgDAAAOAAAAAAAAAAAAAAAAAC4CAABkcnMvZTJvRG9jLnhtbFBL&#10;AQItABQABgAIAAAAIQD6o6bv3wAAAAsBAAAPAAAAAAAAAAAAAAAAAD8EAABkcnMvZG93bnJldi54&#10;bWxQSwUGAAAAAAQABADzAAAASwUAAAAA&#10;" filled="f" stroked="f">
                <v:textbox>
                  <w:txbxContent>
                    <w:p w14:paraId="561E9CAD" w14:textId="77777777" w:rsidR="001F6675" w:rsidRPr="00820BF1" w:rsidRDefault="001F6675" w:rsidP="003D59E2">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860992" behindDoc="0" locked="0" layoutInCell="1" allowOverlap="1" wp14:anchorId="7C6EAB10" wp14:editId="3CA56FE3">
                <wp:simplePos x="0" y="0"/>
                <wp:positionH relativeFrom="margin">
                  <wp:posOffset>2915285</wp:posOffset>
                </wp:positionH>
                <wp:positionV relativeFrom="paragraph">
                  <wp:posOffset>1121410</wp:posOffset>
                </wp:positionV>
                <wp:extent cx="355600" cy="182880"/>
                <wp:effectExtent l="0" t="0" r="0" b="0"/>
                <wp:wrapNone/>
                <wp:docPr id="6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B8A2" w14:textId="77777777" w:rsidR="001F6675" w:rsidRPr="00820BF1" w:rsidRDefault="001F6675" w:rsidP="003D59E2">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EAB10" id="_x0000_s1082" type="#_x0000_t202" style="position:absolute;margin-left:229.55pt;margin-top:88.3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4GAublAQAAqAMAAA4AAAAAAAAAAAAAAAAALgIAAGRycy9lMm9Eb2MueG1sUEsB&#10;Ai0AFAAGAAgAAAAhAGIToO/eAAAACwEAAA8AAAAAAAAAAAAAAAAAPwQAAGRycy9kb3ducmV2Lnht&#10;bFBLBQYAAAAABAAEAPMAAABKBQAAAAA=&#10;" filled="f" stroked="f">
                <v:textbox>
                  <w:txbxContent>
                    <w:p w14:paraId="5517B8A2" w14:textId="77777777" w:rsidR="001F6675" w:rsidRPr="00820BF1" w:rsidRDefault="001F6675" w:rsidP="003D59E2">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859968" behindDoc="0" locked="0" layoutInCell="1" allowOverlap="1" wp14:anchorId="31C220AC" wp14:editId="7F6C2BB7">
                <wp:simplePos x="0" y="0"/>
                <wp:positionH relativeFrom="margin">
                  <wp:posOffset>115570</wp:posOffset>
                </wp:positionH>
                <wp:positionV relativeFrom="paragraph">
                  <wp:posOffset>1121410</wp:posOffset>
                </wp:positionV>
                <wp:extent cx="355600" cy="182880"/>
                <wp:effectExtent l="0" t="0" r="0" b="0"/>
                <wp:wrapNone/>
                <wp:docPr id="6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0D93" w14:textId="77777777" w:rsidR="001F6675" w:rsidRPr="00820BF1" w:rsidRDefault="001F6675" w:rsidP="003D59E2">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20AC" id="_x0000_s1083" type="#_x0000_t202" style="position:absolute;margin-left:9.1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kj3CuUBAACoAwAADgAAAAAAAAAAAAAAAAAuAgAAZHJzL2Uyb0RvYy54bWxQSwEC&#10;LQAUAAYACAAAACEAUjlNpt0AAAAJAQAADwAAAAAAAAAAAAAAAAA/BAAAZHJzL2Rvd25yZXYueG1s&#10;UEsFBgAAAAAEAAQA8wAAAEkFAAAAAA==&#10;" filled="f" stroked="f">
                <v:textbox>
                  <w:txbxContent>
                    <w:p w14:paraId="17D80D93" w14:textId="77777777" w:rsidR="001F6675" w:rsidRPr="00820BF1" w:rsidRDefault="001F6675" w:rsidP="003D59E2">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858944" behindDoc="0" locked="0" layoutInCell="1" allowOverlap="1" wp14:anchorId="73D60563" wp14:editId="7499952E">
                <wp:simplePos x="0" y="0"/>
                <wp:positionH relativeFrom="margin">
                  <wp:posOffset>115570</wp:posOffset>
                </wp:positionH>
                <wp:positionV relativeFrom="paragraph">
                  <wp:posOffset>777875</wp:posOffset>
                </wp:positionV>
                <wp:extent cx="355600" cy="182880"/>
                <wp:effectExtent l="0" t="0" r="0" b="0"/>
                <wp:wrapNone/>
                <wp:docPr id="6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4B4FF" w14:textId="77777777" w:rsidR="001F6675" w:rsidRPr="00820BF1" w:rsidRDefault="001F6675" w:rsidP="003D59E2">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0563" id="_x0000_s1084" type="#_x0000_t202" style="position:absolute;margin-left:9.1pt;margin-top:61.25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5x8Dr5QEAAKgDAAAOAAAAAAAAAAAAAAAAAC4CAABkcnMvZTJvRG9jLnhtbFBLAQIt&#10;ABQABgAIAAAAIQDNXk7K3AAAAAkBAAAPAAAAAAAAAAAAAAAAAD8EAABkcnMvZG93bnJldi54bWxQ&#10;SwUGAAAAAAQABADzAAAASAUAAAAA&#10;" filled="f" stroked="f">
                <v:textbox>
                  <w:txbxContent>
                    <w:p w14:paraId="0E04B4FF" w14:textId="77777777" w:rsidR="001F6675" w:rsidRPr="00820BF1" w:rsidRDefault="001F6675" w:rsidP="003D59E2">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57920" behindDoc="0" locked="0" layoutInCell="1" allowOverlap="1" wp14:anchorId="42FD0D68" wp14:editId="00F826D3">
                <wp:simplePos x="0" y="0"/>
                <wp:positionH relativeFrom="margin">
                  <wp:posOffset>2915285</wp:posOffset>
                </wp:positionH>
                <wp:positionV relativeFrom="paragraph">
                  <wp:posOffset>772795</wp:posOffset>
                </wp:positionV>
                <wp:extent cx="355600" cy="182880"/>
                <wp:effectExtent l="0" t="0" r="0" b="0"/>
                <wp:wrapNone/>
                <wp:docPr id="6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DB1FB" w14:textId="77777777" w:rsidR="001F6675" w:rsidRPr="00820BF1" w:rsidRDefault="001F6675" w:rsidP="003D59E2">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D0D68" id="_x0000_s1085" type="#_x0000_t202" style="position:absolute;margin-left:229.55pt;margin-top:60.8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mJNQflAQAAqAMAAA4AAAAAAAAAAAAAAAAALgIAAGRycy9lMm9Eb2MueG1sUEsB&#10;Ai0AFAAGAAgAAAAhAD+g557eAAAACwEAAA8AAAAAAAAAAAAAAAAAPwQAAGRycy9kb3ducmV2Lnht&#10;bFBLBQYAAAAABAAEAPMAAABKBQAAAAA=&#10;" filled="f" stroked="f">
                <v:textbox>
                  <w:txbxContent>
                    <w:p w14:paraId="531DB1FB" w14:textId="77777777" w:rsidR="001F6675" w:rsidRPr="00820BF1" w:rsidRDefault="001F6675" w:rsidP="003D59E2">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56896" behindDoc="0" locked="0" layoutInCell="1" allowOverlap="1" wp14:anchorId="4AF63089" wp14:editId="61B0E756">
                <wp:simplePos x="0" y="0"/>
                <wp:positionH relativeFrom="margin">
                  <wp:posOffset>2915285</wp:posOffset>
                </wp:positionH>
                <wp:positionV relativeFrom="paragraph">
                  <wp:posOffset>427990</wp:posOffset>
                </wp:positionV>
                <wp:extent cx="355600" cy="182880"/>
                <wp:effectExtent l="0" t="0" r="0" b="0"/>
                <wp:wrapNone/>
                <wp:docPr id="6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E079" w14:textId="77777777" w:rsidR="001F6675" w:rsidRPr="00820BF1" w:rsidRDefault="001F6675" w:rsidP="003D59E2">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3089" id="_x0000_s1086" type="#_x0000_t202" style="position:absolute;margin-left:229.55pt;margin-top:33.7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FA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WocxdTQHEkOwrQutN50aQF/cTbQqlTc/9wLVJx1nyxZ8r5YLOJupWCxfDen&#10;AC8r9WVFWElQFQ+cTdebMO3j3qHZtdRpGoKFa7JRmyTxmdWJP61DUn5a3bhvl3F69fyDbX8D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WVpFA5AEAAKgDAAAOAAAAAAAAAAAAAAAAAC4CAABkcnMvZTJvRG9jLnhtbFBLAQIt&#10;ABQABgAIAAAAIQD1L+Vi3QAAAAkBAAAPAAAAAAAAAAAAAAAAAD4EAABkcnMvZG93bnJldi54bWxQ&#10;SwUGAAAAAAQABADzAAAASAUAAAAA&#10;" filled="f" stroked="f">
                <v:textbox>
                  <w:txbxContent>
                    <w:p w14:paraId="3806E079" w14:textId="77777777" w:rsidR="001F6675" w:rsidRPr="00820BF1" w:rsidRDefault="001F6675" w:rsidP="003D59E2">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47E18">
        <w:rPr>
          <w:noProof/>
        </w:rPr>
        <mc:AlternateContent>
          <mc:Choice Requires="wps">
            <w:drawing>
              <wp:anchor distT="0" distB="0" distL="114300" distR="114300" simplePos="0" relativeHeight="251855872" behindDoc="0" locked="0" layoutInCell="1" allowOverlap="1" wp14:anchorId="5AA7C54D" wp14:editId="71490CDC">
                <wp:simplePos x="0" y="0"/>
                <wp:positionH relativeFrom="margin">
                  <wp:posOffset>115570</wp:posOffset>
                </wp:positionH>
                <wp:positionV relativeFrom="paragraph">
                  <wp:posOffset>424180</wp:posOffset>
                </wp:positionV>
                <wp:extent cx="355600" cy="182880"/>
                <wp:effectExtent l="0" t="0" r="0" b="0"/>
                <wp:wrapNone/>
                <wp:docPr id="6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5190" w14:textId="77777777" w:rsidR="001F6675" w:rsidRPr="00820BF1" w:rsidRDefault="001F6675" w:rsidP="003D59E2">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7C54D" id="_x0000_s1087" type="#_x0000_t202" style="position:absolute;margin-left:9.1pt;margin-top:33.4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Ss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ZIWxdTQHEkOwrQutN50aQF/cTbQqlTc/9wLVJx1nyxZ8r5YLOJupWCxfDen&#10;AC8r9WVFWElQFQ+cTdebMO3j3qHZtdRpGoKFa7JRmyTxmdWJP61DUn5a3bhvl3F69fyDbX8D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dhhkrOQBAACoAwAADgAAAAAAAAAAAAAAAAAuAgAAZHJzL2Uyb0RvYy54bWxQSwECLQAU&#10;AAYACAAAACEAVRha79sAAAAHAQAADwAAAAAAAAAAAAAAAAA+BAAAZHJzL2Rvd25yZXYueG1sUEsF&#10;BgAAAAAEAAQA8wAAAEYFAAAAAA==&#10;" filled="f" stroked="f">
                <v:textbox>
                  <w:txbxContent>
                    <w:p w14:paraId="3CC85190" w14:textId="77777777" w:rsidR="001F6675" w:rsidRPr="00820BF1" w:rsidRDefault="001F6675" w:rsidP="003D59E2">
                      <w:pPr>
                        <w:spacing w:line="240" w:lineRule="auto"/>
                        <w:jc w:val="right"/>
                        <w:rPr>
                          <w:b/>
                          <w:sz w:val="12"/>
                          <w:szCs w:val="22"/>
                        </w:rPr>
                      </w:pPr>
                      <w:r w:rsidRPr="00820BF1">
                        <w:rPr>
                          <w:b/>
                          <w:sz w:val="12"/>
                          <w:szCs w:val="22"/>
                        </w:rPr>
                        <w:t>0.00</w:t>
                      </w:r>
                    </w:p>
                  </w:txbxContent>
                </v:textbox>
                <w10:wrap anchorx="margin"/>
              </v:shape>
            </w:pict>
          </mc:Fallback>
        </mc:AlternateContent>
      </w:r>
      <w:r w:rsidRPr="00D47E18">
        <w:rPr>
          <w:noProof/>
        </w:rPr>
        <mc:AlternateContent>
          <mc:Choice Requires="wps">
            <w:drawing>
              <wp:anchor distT="0" distB="0" distL="114300" distR="114300" simplePos="0" relativeHeight="251854848" behindDoc="0" locked="0" layoutInCell="1" allowOverlap="1" wp14:anchorId="1A7F57B9" wp14:editId="22551B2B">
                <wp:simplePos x="0" y="0"/>
                <wp:positionH relativeFrom="margin">
                  <wp:posOffset>115570</wp:posOffset>
                </wp:positionH>
                <wp:positionV relativeFrom="paragraph">
                  <wp:posOffset>79375</wp:posOffset>
                </wp:positionV>
                <wp:extent cx="355600" cy="182880"/>
                <wp:effectExtent l="0" t="0" r="0" b="0"/>
                <wp:wrapNone/>
                <wp:docPr id="6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D654" w14:textId="77777777" w:rsidR="001F6675" w:rsidRPr="00820BF1" w:rsidRDefault="001F6675" w:rsidP="003D59E2">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57B9" id="_x0000_s1088" type="#_x0000_t202" style="position:absolute;margin-left:9.1pt;margin-top:6.25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180KQuUBAACoAwAADgAAAAAAAAAAAAAAAAAuAgAAZHJzL2Uyb0RvYy54bWxQSwECLQAU&#10;AAYACAAAACEAwiTPttoAAAAHAQAADwAAAAAAAAAAAAAAAAA/BAAAZHJzL2Rvd25yZXYueG1sUEsF&#10;BgAAAAAEAAQA8wAAAEYFAAAAAA==&#10;" filled="f" stroked="f">
                <v:textbox>
                  <w:txbxContent>
                    <w:p w14:paraId="1C6DD654" w14:textId="77777777" w:rsidR="001F6675" w:rsidRPr="00820BF1" w:rsidRDefault="001F6675" w:rsidP="003D59E2">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53824" behindDoc="0" locked="0" layoutInCell="1" allowOverlap="1" wp14:anchorId="35FFF49F" wp14:editId="375853D9">
                <wp:simplePos x="0" y="0"/>
                <wp:positionH relativeFrom="margin">
                  <wp:posOffset>2915285</wp:posOffset>
                </wp:positionH>
                <wp:positionV relativeFrom="paragraph">
                  <wp:posOffset>83820</wp:posOffset>
                </wp:positionV>
                <wp:extent cx="355600" cy="182880"/>
                <wp:effectExtent l="0" t="0" r="0" b="0"/>
                <wp:wrapNone/>
                <wp:docPr id="6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4CDF" w14:textId="77777777" w:rsidR="001F6675" w:rsidRPr="00820BF1" w:rsidRDefault="001F6675" w:rsidP="003D59E2">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FF49F" id="_x0000_s1089" type="#_x0000_t202" style="position:absolute;margin-left:229.55pt;margin-top:6.6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5QEAAKg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mr5XKVU0VSqVjP1+s0lEyUzx879OGDgp7FS8WRZprAxeHBh0hGlM9PYi8L96br0lw7+1uCHsZM&#10;Ih/5TszDWI/MNBVfXUVpUUwNzZHkIEzrQutNlxbwJ2cDrUrF/Y+9QMVZ99GSJe+KxSLuVgoWy7dz&#10;CvCyUl9WhJUEVfHA2XS9DdM+7h2aXUudpiFYuCEbtUkSX1id+NM6JOWn1Y37dhmnVy8/2PYX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3g/+u5QEAAKgDAAAOAAAAAAAAAAAAAAAAAC4CAABkcnMvZTJvRG9jLnhtbFBLAQIt&#10;ABQABgAIAAAAIQBhEKZB3AAAAAkBAAAPAAAAAAAAAAAAAAAAAD8EAABkcnMvZG93bnJldi54bWxQ&#10;SwUGAAAAAAQABADzAAAASAUAAAAA&#10;" filled="f" stroked="f">
                <v:textbox>
                  <w:txbxContent>
                    <w:p w14:paraId="4A3C4CDF" w14:textId="77777777" w:rsidR="001F6675" w:rsidRPr="00820BF1" w:rsidRDefault="001F6675" w:rsidP="003D59E2">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852800" behindDoc="0" locked="0" layoutInCell="1" allowOverlap="1" wp14:anchorId="52958EBD" wp14:editId="4E91B982">
                <wp:simplePos x="0" y="0"/>
                <wp:positionH relativeFrom="margin">
                  <wp:posOffset>-56515</wp:posOffset>
                </wp:positionH>
                <wp:positionV relativeFrom="paragraph">
                  <wp:posOffset>165735</wp:posOffset>
                </wp:positionV>
                <wp:extent cx="366395" cy="2103120"/>
                <wp:effectExtent l="0" t="0" r="0" b="0"/>
                <wp:wrapNone/>
                <wp:docPr id="6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785D9" w14:textId="77777777" w:rsidR="001F6675" w:rsidRPr="009B07F4" w:rsidRDefault="001F6675" w:rsidP="003D59E2">
                            <w:pPr>
                              <w:jc w:val="center"/>
                            </w:pPr>
                            <w:r>
                              <w:rPr>
                                <w:sz w:val="14"/>
                              </w:rPr>
                              <w:t>Ninapolüüpide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58EBD" id="_x0000_s1090" type="#_x0000_t202" style="position:absolute;margin-left:-4.45pt;margin-top:13.05pt;width:28.85pt;height:165.6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&#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CzuTSD5wEAAKwDAAAOAAAAAAAAAAAAAAAAAC4CAABkcnMvZTJvRG9jLnht&#10;bFBLAQItABQABgAIAAAAIQDJjiEP4AAAAAgBAAAPAAAAAAAAAAAAAAAAAEEEAABkcnMvZG93bnJl&#10;di54bWxQSwUGAAAAAAQABADzAAAATgUAAAAA&#10;" filled="f" stroked="f">
                <v:textbox style="layout-flow:vertical;mso-layout-flow-alt:bottom-to-top">
                  <w:txbxContent>
                    <w:p w14:paraId="5C8785D9" w14:textId="77777777" w:rsidR="001F6675" w:rsidRPr="009B07F4" w:rsidRDefault="001F6675" w:rsidP="003D59E2">
                      <w:pPr>
                        <w:jc w:val="center"/>
                      </w:pPr>
                      <w:r>
                        <w:rPr>
                          <w:sz w:val="14"/>
                        </w:rPr>
                        <w:t>Ninapolüüpide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848704" behindDoc="0" locked="0" layoutInCell="1" allowOverlap="1" wp14:anchorId="478689B1" wp14:editId="0F5D207F">
                <wp:simplePos x="0" y="0"/>
                <wp:positionH relativeFrom="column">
                  <wp:posOffset>4017645</wp:posOffset>
                </wp:positionH>
                <wp:positionV relativeFrom="paragraph">
                  <wp:posOffset>2538095</wp:posOffset>
                </wp:positionV>
                <wp:extent cx="444500" cy="16637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AB3F4" w14:textId="77777777" w:rsidR="001F6675" w:rsidRPr="009B07F4" w:rsidRDefault="001F6675" w:rsidP="003D59E2">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89B1" id="_x0000_s1091" type="#_x0000_t202" style="position:absolute;margin-left:316.35pt;margin-top:199.85pt;width:3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mxG5AEAAKg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Fvz9SpKi2IaaI8kB2FeF1pvunSAPzkbaVVq7n/sBSrO+g+WLHlblGXcrRSUq6sl&#10;BXhZaS4rwkqCqnngbL7ehnkf9w7NrqNO8xAs3JCN2iSJz6xO/GkdkvLT6sZ9u4zTq+cfbPs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uLpsRuQBAACoAwAADgAAAAAAAAAAAAAAAAAuAgAAZHJzL2Uyb0RvYy54bWxQSwEC&#10;LQAUAAYACAAAACEALpBmjN4AAAALAQAADwAAAAAAAAAAAAAAAAA+BAAAZHJzL2Rvd25yZXYueG1s&#10;UEsFBgAAAAAEAAQA8wAAAEkFAAAAAA==&#10;" filled="f" stroked="f">
                <v:textbox>
                  <w:txbxContent>
                    <w:p w14:paraId="246AB3F4" w14:textId="77777777" w:rsidR="001F6675" w:rsidRPr="009B07F4" w:rsidRDefault="001F6675" w:rsidP="003D59E2">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849728" behindDoc="0" locked="0" layoutInCell="1" allowOverlap="1" wp14:anchorId="02B46FC6" wp14:editId="5F30A4EB">
                <wp:simplePos x="0" y="0"/>
                <wp:positionH relativeFrom="column">
                  <wp:posOffset>1187450</wp:posOffset>
                </wp:positionH>
                <wp:positionV relativeFrom="paragraph">
                  <wp:posOffset>2545080</wp:posOffset>
                </wp:positionV>
                <wp:extent cx="444500" cy="166370"/>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BC2C" w14:textId="77777777" w:rsidR="001F6675" w:rsidRPr="009B07F4" w:rsidRDefault="001F6675" w:rsidP="003D59E2">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6FC6" id="_x0000_s1092" type="#_x0000_t202" style="position:absolute;margin-left:93.5pt;margin-top:200.4pt;width:35pt;height:1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BlvAqjlAQAAqAMAAA4AAAAAAAAAAAAAAAAALgIAAGRycy9lMm9Eb2MueG1sUEsBAi0A&#10;FAAGAAgAAAAhAPILpfbbAAAACwEAAA8AAAAAAAAAAAAAAAAAPwQAAGRycy9kb3ducmV2LnhtbFBL&#10;BQYAAAAABAAEAPMAAABHBQAAAAA=&#10;" filled="f" stroked="f">
                <v:textbox>
                  <w:txbxContent>
                    <w:p w14:paraId="38ABBC2C" w14:textId="77777777" w:rsidR="001F6675" w:rsidRPr="009B07F4" w:rsidRDefault="001F6675" w:rsidP="003D59E2">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847680" behindDoc="0" locked="0" layoutInCell="1" allowOverlap="1" wp14:anchorId="6833A8BB" wp14:editId="20DD0B37">
                <wp:simplePos x="0" y="0"/>
                <wp:positionH relativeFrom="column">
                  <wp:posOffset>2177415</wp:posOffset>
                </wp:positionH>
                <wp:positionV relativeFrom="paragraph">
                  <wp:posOffset>2444115</wp:posOffset>
                </wp:positionV>
                <wp:extent cx="267335" cy="166370"/>
                <wp:effectExtent l="0" t="0" r="0" b="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2199" w14:textId="77777777" w:rsidR="001F6675" w:rsidRPr="00820BF1" w:rsidRDefault="001F6675" w:rsidP="003D59E2">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3A8BB" id="_x0000_s1093" type="#_x0000_t202" style="position:absolute;margin-left:171.45pt;margin-top:192.45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3PB/R5QEAAKgDAAAOAAAAAAAAAAAAAAAAAC4CAABkcnMvZTJvRG9jLnhtbFBL&#10;AQItABQABgAIAAAAIQArEdL+3wAAAAsBAAAPAAAAAAAAAAAAAAAAAD8EAABkcnMvZG93bnJldi54&#10;bWxQSwUGAAAAAAQABADzAAAASwUAAAAA&#10;" filled="f" stroked="f">
                <v:textbox>
                  <w:txbxContent>
                    <w:p w14:paraId="5FED2199" w14:textId="77777777" w:rsidR="001F6675" w:rsidRPr="00820BF1" w:rsidRDefault="001F6675" w:rsidP="003D59E2">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846656" behindDoc="0" locked="0" layoutInCell="1" allowOverlap="1" wp14:anchorId="5B040B6E" wp14:editId="45375B9E">
                <wp:simplePos x="0" y="0"/>
                <wp:positionH relativeFrom="column">
                  <wp:posOffset>1910080</wp:posOffset>
                </wp:positionH>
                <wp:positionV relativeFrom="paragraph">
                  <wp:posOffset>2440940</wp:posOffset>
                </wp:positionV>
                <wp:extent cx="267335" cy="166370"/>
                <wp:effectExtent l="0" t="0" r="0" b="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8BBBE" w14:textId="77777777" w:rsidR="001F6675" w:rsidRPr="00820BF1" w:rsidRDefault="001F6675" w:rsidP="003D59E2">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40B6E" id="_x0000_s1094" type="#_x0000_t202" style="position:absolute;margin-left:150.4pt;margin-top:192.2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kLMoMOYBAACoAwAADgAAAAAAAAAAAAAAAAAuAgAAZHJzL2Uyb0RvYy54bWxQ&#10;SwECLQAUAAYACAAAACEAuP37j98AAAALAQAADwAAAAAAAAAAAAAAAABABAAAZHJzL2Rvd25yZXYu&#10;eG1sUEsFBgAAAAAEAAQA8wAAAEwFAAAAAA==&#10;" filled="f" stroked="f">
                <v:textbox>
                  <w:txbxContent>
                    <w:p w14:paraId="4D28BBBE" w14:textId="77777777" w:rsidR="001F6675" w:rsidRPr="00820BF1" w:rsidRDefault="001F6675" w:rsidP="003D59E2">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845632" behindDoc="0" locked="0" layoutInCell="1" allowOverlap="1" wp14:anchorId="77C2A25F" wp14:editId="00DC1EE3">
                <wp:simplePos x="0" y="0"/>
                <wp:positionH relativeFrom="column">
                  <wp:posOffset>1593850</wp:posOffset>
                </wp:positionH>
                <wp:positionV relativeFrom="paragraph">
                  <wp:posOffset>2440940</wp:posOffset>
                </wp:positionV>
                <wp:extent cx="267335" cy="166370"/>
                <wp:effectExtent l="0" t="0" r="0" b="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EB55" w14:textId="77777777" w:rsidR="001F6675" w:rsidRPr="00820BF1" w:rsidRDefault="001F6675" w:rsidP="003D59E2">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2A25F" id="_x0000_s1095" type="#_x0000_t202" style="position:absolute;margin-left:125.5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DD93dzmAQAAqAMAAA4AAAAAAAAAAAAAAAAALgIAAGRycy9lMm9Eb2MueG1s&#10;UEsBAi0AFAAGAAgAAAAhAEz+2H/gAAAACwEAAA8AAAAAAAAAAAAAAAAAQAQAAGRycy9kb3ducmV2&#10;LnhtbFBLBQYAAAAABAAEAPMAAABNBQAAAAA=&#10;" filled="f" stroked="f">
                <v:textbox>
                  <w:txbxContent>
                    <w:p w14:paraId="4A51EB55" w14:textId="77777777" w:rsidR="001F6675" w:rsidRPr="00820BF1" w:rsidRDefault="001F6675" w:rsidP="003D59E2">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844608" behindDoc="0" locked="0" layoutInCell="1" allowOverlap="1" wp14:anchorId="17998E0F" wp14:editId="78EB93A3">
                <wp:simplePos x="0" y="0"/>
                <wp:positionH relativeFrom="column">
                  <wp:posOffset>1271270</wp:posOffset>
                </wp:positionH>
                <wp:positionV relativeFrom="paragraph">
                  <wp:posOffset>2444115</wp:posOffset>
                </wp:positionV>
                <wp:extent cx="267335" cy="166370"/>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EA1A2" w14:textId="77777777" w:rsidR="001F6675" w:rsidRPr="00820BF1" w:rsidRDefault="001F6675" w:rsidP="003D59E2">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98E0F" id="_x0000_s1096" type="#_x0000_t202" style="position:absolute;margin-left:100.1pt;margin-top:192.45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Mol87OQBAACoAwAADgAAAAAAAAAAAAAAAAAuAgAAZHJzL2Uyb0RvYy54bWxQSwEC&#10;LQAUAAYACAAAACEAR5Phqt4AAAALAQAADwAAAAAAAAAAAAAAAAA+BAAAZHJzL2Rvd25yZXYueG1s&#10;UEsFBgAAAAAEAAQA8wAAAEkFAAAAAA==&#10;" filled="f" stroked="f">
                <v:textbox>
                  <w:txbxContent>
                    <w:p w14:paraId="69DEA1A2" w14:textId="77777777" w:rsidR="001F6675" w:rsidRPr="00820BF1" w:rsidRDefault="001F6675" w:rsidP="003D59E2">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843584" behindDoc="0" locked="0" layoutInCell="1" allowOverlap="1" wp14:anchorId="008BD6C8" wp14:editId="0FBB6A96">
                <wp:simplePos x="0" y="0"/>
                <wp:positionH relativeFrom="column">
                  <wp:posOffset>1003935</wp:posOffset>
                </wp:positionH>
                <wp:positionV relativeFrom="paragraph">
                  <wp:posOffset>2444115</wp:posOffset>
                </wp:positionV>
                <wp:extent cx="267335" cy="166370"/>
                <wp:effectExtent l="0" t="0" r="0" b="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2E48" w14:textId="77777777" w:rsidR="001F6675" w:rsidRPr="00820BF1" w:rsidRDefault="001F6675" w:rsidP="003D59E2">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BD6C8" id="_x0000_s1097" type="#_x0000_t202" style="position:absolute;margin-left:79.05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" filled="f" stroked="f">
                <v:textbox>
                  <w:txbxContent>
                    <w:p w14:paraId="1A742E48" w14:textId="77777777" w:rsidR="001F6675" w:rsidRPr="00820BF1" w:rsidRDefault="001F6675" w:rsidP="003D59E2">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842560" behindDoc="0" locked="0" layoutInCell="1" allowOverlap="1" wp14:anchorId="23F4AB40" wp14:editId="7C5A8269">
                <wp:simplePos x="0" y="0"/>
                <wp:positionH relativeFrom="column">
                  <wp:posOffset>694055</wp:posOffset>
                </wp:positionH>
                <wp:positionV relativeFrom="paragraph">
                  <wp:posOffset>2440940</wp:posOffset>
                </wp:positionV>
                <wp:extent cx="267335" cy="166370"/>
                <wp:effectExtent l="0" t="0" r="0" b="0"/>
                <wp:wrapNone/>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7678B" w14:textId="77777777" w:rsidR="001F6675" w:rsidRPr="00820BF1" w:rsidRDefault="001F6675" w:rsidP="003D59E2">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4AB40" id="_x0000_s1098" type="#_x0000_t202" style="position:absolute;margin-left:54.65pt;margin-top:192.2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DMS5+7lAQAAqAMAAA4AAAAAAAAAAAAAAAAALgIAAGRycy9lMm9Eb2MueG1sUEsB&#10;Ai0AFAAGAAgAAAAhAPg995jeAAAACwEAAA8AAAAAAAAAAAAAAAAAPwQAAGRycy9kb3ducmV2Lnht&#10;bFBLBQYAAAAABAAEAPMAAABKBQAAAAA=&#10;" filled="f" stroked="f">
                <v:textbox>
                  <w:txbxContent>
                    <w:p w14:paraId="4BB7678B" w14:textId="77777777" w:rsidR="001F6675" w:rsidRPr="00820BF1" w:rsidRDefault="001F6675" w:rsidP="003D59E2">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841536" behindDoc="0" locked="0" layoutInCell="1" allowOverlap="1" wp14:anchorId="3749FBA1" wp14:editId="2C472CED">
                <wp:simplePos x="0" y="0"/>
                <wp:positionH relativeFrom="column">
                  <wp:posOffset>3515995</wp:posOffset>
                </wp:positionH>
                <wp:positionV relativeFrom="paragraph">
                  <wp:posOffset>2444115</wp:posOffset>
                </wp:positionV>
                <wp:extent cx="267335" cy="166370"/>
                <wp:effectExtent l="0" t="0" r="0"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F6132" w14:textId="77777777" w:rsidR="001F6675" w:rsidRPr="00820BF1" w:rsidRDefault="001F6675" w:rsidP="003D59E2">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9FBA1" id="_x0000_s1099" type="#_x0000_t202" style="position:absolute;margin-left:276.85pt;margin-top:192.45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CTXBIC5QEAAKgDAAAOAAAAAAAAAAAAAAAAAC4CAABkcnMvZTJvRG9jLnhtbFBL&#10;AQItABQABgAIAAAAIQBN7t273wAAAAsBAAAPAAAAAAAAAAAAAAAAAD8EAABkcnMvZG93bnJldi54&#10;bWxQSwUGAAAAAAQABADzAAAASwUAAAAA&#10;" filled="f" stroked="f">
                <v:textbox>
                  <w:txbxContent>
                    <w:p w14:paraId="272F6132" w14:textId="77777777" w:rsidR="001F6675" w:rsidRPr="00820BF1" w:rsidRDefault="001F6675" w:rsidP="003D59E2">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840512" behindDoc="0" locked="0" layoutInCell="1" allowOverlap="1" wp14:anchorId="419346FB" wp14:editId="4A16DE94">
                <wp:simplePos x="0" y="0"/>
                <wp:positionH relativeFrom="column">
                  <wp:posOffset>3787775</wp:posOffset>
                </wp:positionH>
                <wp:positionV relativeFrom="paragraph">
                  <wp:posOffset>2444115</wp:posOffset>
                </wp:positionV>
                <wp:extent cx="267335" cy="166370"/>
                <wp:effectExtent l="0" t="0" r="0"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85C9" w14:textId="77777777" w:rsidR="001F6675" w:rsidRPr="00820BF1" w:rsidRDefault="001F6675" w:rsidP="003D59E2">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46FB" id="_x0000_s1100" type="#_x0000_t202" style="position:absolute;margin-left:298.2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ML9L6eUBAACoAwAADgAAAAAAAAAAAAAAAAAuAgAAZHJzL2Uyb0RvYy54bWxQ&#10;SwECLQAUAAYACAAAACEAmVOiUuAAAAALAQAADwAAAAAAAAAAAAAAAAA/BAAAZHJzL2Rvd25yZXYu&#10;eG1sUEsFBgAAAAAEAAQA8wAAAEwFAAAAAA==&#10;" filled="f" stroked="f">
                <v:textbox>
                  <w:txbxContent>
                    <w:p w14:paraId="106E85C9" w14:textId="77777777" w:rsidR="001F6675" w:rsidRPr="00820BF1" w:rsidRDefault="001F6675" w:rsidP="003D59E2">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839488" behindDoc="0" locked="0" layoutInCell="1" allowOverlap="1" wp14:anchorId="6A65B3F9" wp14:editId="5AB639FD">
                <wp:simplePos x="0" y="0"/>
                <wp:positionH relativeFrom="column">
                  <wp:posOffset>4098925</wp:posOffset>
                </wp:positionH>
                <wp:positionV relativeFrom="paragraph">
                  <wp:posOffset>2440940</wp:posOffset>
                </wp:positionV>
                <wp:extent cx="267335" cy="166370"/>
                <wp:effectExtent l="0" t="0" r="0" b="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78677" w14:textId="77777777" w:rsidR="001F6675" w:rsidRPr="00820BF1" w:rsidRDefault="001F6675" w:rsidP="003D59E2">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5B3F9" id="_x0000_s1101" type="#_x0000_t202" style="position:absolute;margin-left:322.75pt;margin-top:192.2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4F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QlXy+jtCimgvpIchDGdaH1pksD+Iuznlal5P7nXqDirP1syZIP+WIRdysFi+V6&#10;RgFeVqrLirCSoEoeOBuvN2Hcx71Ds2uo0zgEC9dkozZJ4gurE39ah6T8tLpx3y7j9OrlB9v+Bg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CQ8b4F5QEAAKgDAAAOAAAAAAAAAAAAAAAAAC4CAABkcnMvZTJvRG9jLnhtbFBL&#10;AQItABQABgAIAAAAIQCarQlj3wAAAAsBAAAPAAAAAAAAAAAAAAAAAD8EAABkcnMvZG93bnJldi54&#10;bWxQSwUGAAAAAAQABADzAAAASwUAAAAA&#10;" filled="f" stroked="f">
                <v:textbox>
                  <w:txbxContent>
                    <w:p w14:paraId="0FB78677" w14:textId="77777777" w:rsidR="001F6675" w:rsidRPr="00820BF1" w:rsidRDefault="001F6675" w:rsidP="003D59E2">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838464" behindDoc="0" locked="0" layoutInCell="1" allowOverlap="1" wp14:anchorId="1BDB7348" wp14:editId="4CE258DD">
                <wp:simplePos x="0" y="0"/>
                <wp:positionH relativeFrom="column">
                  <wp:posOffset>4398645</wp:posOffset>
                </wp:positionH>
                <wp:positionV relativeFrom="paragraph">
                  <wp:posOffset>2440940</wp:posOffset>
                </wp:positionV>
                <wp:extent cx="267335" cy="166370"/>
                <wp:effectExtent l="0" t="0" r="0" b="0"/>
                <wp:wrapNone/>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FF50B" w14:textId="77777777" w:rsidR="001F6675" w:rsidRPr="00820BF1" w:rsidRDefault="001F6675" w:rsidP="003D59E2">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7348" id="_x0000_s1102" type="#_x0000_t202" style="position:absolute;margin-left:346.3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D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H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MSTQ6+UBAACoAwAADgAAAAAAAAAAAAAAAAAuAgAAZHJzL2Uyb0RvYy54bWxQ&#10;SwECLQAUAAYACAAAACEAyc0ne+AAAAALAQAADwAAAAAAAAAAAAAAAAA/BAAAZHJzL2Rvd25yZXYu&#10;eG1sUEsFBgAAAAAEAAQA8wAAAEwFAAAAAA==&#10;" filled="f" stroked="f">
                <v:textbox>
                  <w:txbxContent>
                    <w:p w14:paraId="4EBFF50B" w14:textId="77777777" w:rsidR="001F6675" w:rsidRPr="00820BF1" w:rsidRDefault="001F6675" w:rsidP="003D59E2">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837440" behindDoc="0" locked="0" layoutInCell="1" allowOverlap="1" wp14:anchorId="2277E99C" wp14:editId="6D49B88C">
                <wp:simplePos x="0" y="0"/>
                <wp:positionH relativeFrom="column">
                  <wp:posOffset>4704715</wp:posOffset>
                </wp:positionH>
                <wp:positionV relativeFrom="paragraph">
                  <wp:posOffset>2440940</wp:posOffset>
                </wp:positionV>
                <wp:extent cx="267335" cy="166370"/>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09E7F" w14:textId="77777777" w:rsidR="001F6675" w:rsidRPr="00820BF1" w:rsidRDefault="001F6675" w:rsidP="003D59E2">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7E99C" id="_x0000_s1103" type="#_x0000_t202" style="position:absolute;margin-left:370.4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U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lE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RaiUH5QEAAKgDAAAOAAAAAAAAAAAAAAAAAC4CAABkcnMvZTJvRG9jLnhtbFBL&#10;AQItABQABgAIAAAAIQBgnnHL3wAAAAsBAAAPAAAAAAAAAAAAAAAAAD8EAABkcnMvZG93bnJldi54&#10;bWxQSwUGAAAAAAQABADzAAAASwUAAAAA&#10;" filled="f" stroked="f">
                <v:textbox>
                  <w:txbxContent>
                    <w:p w14:paraId="6E509E7F" w14:textId="77777777" w:rsidR="001F6675" w:rsidRPr="00820BF1" w:rsidRDefault="001F6675" w:rsidP="003D59E2">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836416" behindDoc="0" locked="0" layoutInCell="1" allowOverlap="1" wp14:anchorId="4039B983" wp14:editId="018EAABD">
                <wp:simplePos x="0" y="0"/>
                <wp:positionH relativeFrom="column">
                  <wp:posOffset>4982210</wp:posOffset>
                </wp:positionH>
                <wp:positionV relativeFrom="paragraph">
                  <wp:posOffset>2444115</wp:posOffset>
                </wp:positionV>
                <wp:extent cx="267335" cy="166370"/>
                <wp:effectExtent l="0" t="0" r="0" b="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D790" w14:textId="77777777" w:rsidR="001F6675" w:rsidRPr="00820BF1" w:rsidRDefault="001F6675" w:rsidP="003D59E2">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9B983" id="_x0000_s1104" type="#_x0000_t202" style="position:absolute;margin-left:392.3pt;margin-top:192.45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Lm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JvrKC2KqaA+khyEaV1ovenSAv7kbKBVKbn/sReoOOs+WLLkbb5axd1Kwepq&#10;s6AALyvVZUVYSVAlD5xN17sw7ePeoWla6jQNwcIt2ahNkvjC6sSf1iEpP61u3LfLOL16+cF2v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DblEubmAQAAqAMAAA4AAAAAAAAAAAAAAAAALgIAAGRycy9lMm9Eb2MueG1s&#10;UEsBAi0AFAAGAAgAAAAhAB1ifavgAAAACwEAAA8AAAAAAAAAAAAAAAAAQAQAAGRycy9kb3ducmV2&#10;LnhtbFBLBQYAAAAABAAEAPMAAABNBQAAAAA=&#10;" filled="f" stroked="f">
                <v:textbox>
                  <w:txbxContent>
                    <w:p w14:paraId="3A54D790" w14:textId="77777777" w:rsidR="001F6675" w:rsidRPr="00820BF1" w:rsidRDefault="001F6675" w:rsidP="003D59E2">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835392" behindDoc="0" locked="0" layoutInCell="1" allowOverlap="1" wp14:anchorId="5938C776" wp14:editId="7248D98D">
                <wp:simplePos x="0" y="0"/>
                <wp:positionH relativeFrom="column">
                  <wp:posOffset>232410</wp:posOffset>
                </wp:positionH>
                <wp:positionV relativeFrom="paragraph">
                  <wp:posOffset>2440940</wp:posOffset>
                </wp:positionV>
                <wp:extent cx="669925" cy="166370"/>
                <wp:effectExtent l="0" t="0" r="0"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0BB75" w14:textId="77777777" w:rsidR="001F6675" w:rsidRPr="009B07F4" w:rsidRDefault="001F6675" w:rsidP="003D59E2">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8C776" id="_x0000_s1105" type="#_x0000_t202" style="position:absolute;margin-left:18.3pt;margin-top:192.2pt;width:52.75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C5QEAAKg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VXq81mccWZpFK+Wr1dp6Fkonj+2KEPHxT0LF5KjjTTBC4ODz5EMqJ4fhJ7Wbg3XZfm2tnfEvQw&#10;ZhL5yHdiHsZqZKYu+XoTpUUxFdRHkoMwrQutN11awJ+cDbQqJfc/9gIVZ91HS5Zs8uUy7lYKllfr&#10;BQV4WakuK8JKgip54Gy63oZpH/cOTdNSp2kIFm7IRm2SxBdWJ/60Dkn5aXXjvl3G6dXLD7b7BQ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IP5vwLlAQAAqAMAAA4AAAAAAAAAAAAAAAAALgIAAGRycy9lMm9Eb2MueG1sUEsB&#10;Ai0AFAAGAAgAAAAhAN0opBXeAAAACgEAAA8AAAAAAAAAAAAAAAAAPwQAAGRycy9kb3ducmV2Lnht&#10;bFBLBQYAAAAABAAEAPMAAABKBQAAAAA=&#10;" filled="f" stroked="f">
                <v:textbox>
                  <w:txbxContent>
                    <w:p w14:paraId="6760BB75" w14:textId="77777777" w:rsidR="001F6675" w:rsidRPr="009B07F4" w:rsidRDefault="001F6675" w:rsidP="003D59E2">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rPr>
        <w:drawing>
          <wp:inline distT="0" distB="0" distL="0" distR="0" wp14:anchorId="6FCED9CD" wp14:editId="6D8676BF">
            <wp:extent cx="5686425" cy="2790825"/>
            <wp:effectExtent l="0" t="0" r="9525" b="9525"/>
            <wp:docPr id="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08ACF0C3" w14:textId="77777777" w:rsidR="003D59E2" w:rsidRPr="00D47E18" w:rsidRDefault="003D59E2" w:rsidP="00EF6C1D"/>
    <w:p w14:paraId="6D9D120C" w14:textId="7B0614CC" w:rsidR="003D59E2" w:rsidRPr="00D47E18" w:rsidRDefault="003D59E2" w:rsidP="00EF6C1D">
      <w:pPr>
        <w:spacing w:line="240" w:lineRule="auto"/>
      </w:pPr>
      <w:r w:rsidRPr="00D47E18">
        <w:t xml:space="preserve">Päästeravimite (süsteemsed kortikosteroidid </w:t>
      </w:r>
      <w:r w:rsidRPr="00D47E18">
        <w:rPr>
          <w:rFonts w:ascii="Symbol" w:eastAsia="Symbol" w:hAnsi="Symbol" w:cs="Symbol"/>
          <w:szCs w:val="22"/>
        </w:rPr>
        <w:t></w:t>
      </w:r>
      <w:r w:rsidRPr="00D47E18">
        <w:rPr>
          <w:szCs w:val="22"/>
        </w:rPr>
        <w:t xml:space="preserve">3 järjestikuse päeva või nina polüpektoomia) eelnevalt määratletud </w:t>
      </w:r>
      <w:r w:rsidRPr="00D47E18">
        <w:t xml:space="preserve">koondanalüüsis 24 ravinädala jooksul oli päästeravimit vajanud patsientide protsent madalam </w:t>
      </w:r>
      <w:r w:rsidR="0057247E" w:rsidRPr="00D47E18">
        <w:rPr>
          <w:szCs w:val="22"/>
        </w:rPr>
        <w:t>omalizumabi</w:t>
      </w:r>
      <w:r w:rsidRPr="00D47E18">
        <w:t xml:space="preserve"> kui platseebo rühmas (vastavalt 2,3% ja 6,2%). Riskitiheduste suhe päästeravimi võtmise kohta oli </w:t>
      </w:r>
      <w:r w:rsidR="0057247E" w:rsidRPr="00D47E18">
        <w:rPr>
          <w:szCs w:val="22"/>
        </w:rPr>
        <w:t>omalizumabil</w:t>
      </w:r>
      <w:r w:rsidRPr="00D47E18">
        <w:t xml:space="preserve"> võrreldes platseeboga 0,38 </w:t>
      </w:r>
      <w:r w:rsidRPr="00D47E18">
        <w:rPr>
          <w:szCs w:val="22"/>
        </w:rPr>
        <w:t>(95% CI: 0,10...1,49)</w:t>
      </w:r>
      <w:r w:rsidRPr="00D47E18">
        <w:t>. Kummaski uuringus ei teatatud ninakõrvalkoobaste operatsioonidest.</w:t>
      </w:r>
    </w:p>
    <w:p w14:paraId="0C339DF7" w14:textId="4E3536FC" w:rsidR="003D59E2" w:rsidRPr="00D47E18" w:rsidRDefault="003D59E2" w:rsidP="00EF6C1D">
      <w:pPr>
        <w:spacing w:line="240" w:lineRule="auto"/>
      </w:pPr>
    </w:p>
    <w:p w14:paraId="03CB32F9" w14:textId="3358D018" w:rsidR="00152EEE" w:rsidRPr="00D47E18" w:rsidRDefault="00152EEE" w:rsidP="00EF6C1D">
      <w:pPr>
        <w:spacing w:line="240" w:lineRule="auto"/>
      </w:pPr>
      <w:r w:rsidRPr="00D47E18">
        <w:t>Avatud rühmaga jätku</w:t>
      </w:r>
      <w:r w:rsidRPr="00D47E18">
        <w:noBreakHyphen/>
        <w:t xml:space="preserve">uuringus hinnati </w:t>
      </w:r>
      <w:r w:rsidR="0057247E" w:rsidRPr="00D47E18">
        <w:rPr>
          <w:szCs w:val="22"/>
        </w:rPr>
        <w:t>omalizumabi</w:t>
      </w:r>
      <w:r w:rsidRPr="00D47E18">
        <w:t xml:space="preserve"> pikaajalist efektiivsust ja ohutust CRSwNP</w:t>
      </w:r>
      <w:r w:rsidRPr="00D47E18">
        <w:noBreakHyphen/>
        <w:t xml:space="preserve">ga patsientidel, kes osalesid ninapolüüpide </w:t>
      </w:r>
      <w:r w:rsidR="002873CA" w:rsidRPr="00D47E18">
        <w:t xml:space="preserve">1. ja 2. </w:t>
      </w:r>
      <w:r w:rsidRPr="00D47E18">
        <w:t>uuringutes. Efektiivsuse andmed sellest uuringust viitavad, et 24. nädalal saavutatud kliiniline kasu püsis kuni 52. nädalani. Ohutusandmed ühtisid üldiselt omalizumabi teadaoleva ohutusprofiiliga.</w:t>
      </w:r>
    </w:p>
    <w:p w14:paraId="6A8B32FE" w14:textId="77777777" w:rsidR="002519FF" w:rsidRPr="00D47E18" w:rsidRDefault="002519FF" w:rsidP="00EF6C1D">
      <w:pPr>
        <w:spacing w:line="240" w:lineRule="auto"/>
      </w:pPr>
    </w:p>
    <w:p w14:paraId="4AFF04F7" w14:textId="26E6D7B9" w:rsidR="007F7781" w:rsidRPr="00D47E18" w:rsidRDefault="003D59E2" w:rsidP="00EF6C1D">
      <w:pPr>
        <w:keepNext/>
        <w:spacing w:line="240" w:lineRule="auto"/>
        <w:rPr>
          <w:u w:val="single"/>
        </w:rPr>
      </w:pPr>
      <w:r w:rsidRPr="00D47E18">
        <w:rPr>
          <w:u w:val="single"/>
        </w:rPr>
        <w:t>K</w:t>
      </w:r>
      <w:r w:rsidR="007F7781" w:rsidRPr="00D47E18">
        <w:rPr>
          <w:u w:val="single"/>
        </w:rPr>
        <w:t>roonili</w:t>
      </w:r>
      <w:r w:rsidRPr="00D47E18">
        <w:rPr>
          <w:u w:val="single"/>
        </w:rPr>
        <w:t>n</w:t>
      </w:r>
      <w:r w:rsidR="007F7781" w:rsidRPr="00D47E18">
        <w:rPr>
          <w:u w:val="single"/>
        </w:rPr>
        <w:t>e spontaan</w:t>
      </w:r>
      <w:r w:rsidRPr="00D47E18">
        <w:rPr>
          <w:u w:val="single"/>
        </w:rPr>
        <w:t>n</w:t>
      </w:r>
      <w:r w:rsidR="007F7781" w:rsidRPr="00D47E18">
        <w:rPr>
          <w:u w:val="single"/>
        </w:rPr>
        <w:t>e urtikaaria (CSU)</w:t>
      </w:r>
    </w:p>
    <w:p w14:paraId="346E6534" w14:textId="77777777" w:rsidR="001E4DBE" w:rsidRPr="00D47E18" w:rsidRDefault="001E4DBE" w:rsidP="00EF6C1D">
      <w:pPr>
        <w:keepNext/>
        <w:spacing w:line="240" w:lineRule="auto"/>
        <w:rPr>
          <w:u w:val="single"/>
        </w:rPr>
      </w:pPr>
    </w:p>
    <w:p w14:paraId="0A2D3DD5" w14:textId="71A98CC2" w:rsidR="007F7781" w:rsidRPr="00D47E18" w:rsidRDefault="007F7781" w:rsidP="00EF6C1D">
      <w:pPr>
        <w:spacing w:line="240" w:lineRule="auto"/>
      </w:pPr>
      <w:r w:rsidRPr="00D47E18">
        <w:t xml:space="preserve">Kahes randomiseeritud platseebokontrolliga III faasi kliinilises uuringus (uuring 1 ja 2) näidati </w:t>
      </w:r>
      <w:r w:rsidR="0057247E" w:rsidRPr="00D47E18">
        <w:rPr>
          <w:szCs w:val="22"/>
        </w:rPr>
        <w:t>omalizumabi</w:t>
      </w:r>
      <w:r w:rsidRPr="00D47E18">
        <w:t xml:space="preserve"> ohutust ja efektiivsust CSUga patsientidel, kelle sümptomid püsisid hoolimata ravist H</w:t>
      </w:r>
      <w:r w:rsidRPr="00D47E18">
        <w:rPr>
          <w:vertAlign w:val="subscript"/>
        </w:rPr>
        <w:t>1</w:t>
      </w:r>
      <w:r w:rsidRPr="00D47E18">
        <w:noBreakHyphen/>
        <w:t xml:space="preserve">antihistamiinidega soovituslikus annuses. Kolmas uuring (uuring 3) hindas peamiselt </w:t>
      </w:r>
      <w:r w:rsidR="0057247E" w:rsidRPr="00D47E18">
        <w:rPr>
          <w:szCs w:val="22"/>
        </w:rPr>
        <w:t>omalizumabi</w:t>
      </w:r>
      <w:r w:rsidRPr="00D47E18">
        <w:t xml:space="preserve"> ohutust CSUga patsientidel, kelle sümptomid püsisid hoolimata ravist H</w:t>
      </w:r>
      <w:r w:rsidRPr="00D47E18">
        <w:rPr>
          <w:vertAlign w:val="subscript"/>
        </w:rPr>
        <w:t>1</w:t>
      </w:r>
      <w:r w:rsidRPr="00D47E18">
        <w:noBreakHyphen/>
        <w:t>antihistamiinidega kuni neljakordses soovituslikus annuses ning ravist H</w:t>
      </w:r>
      <w:r w:rsidRPr="00D47E18">
        <w:rPr>
          <w:vertAlign w:val="subscript"/>
        </w:rPr>
        <w:t>2</w:t>
      </w:r>
      <w:r w:rsidRPr="00D47E18">
        <w:noBreakHyphen/>
        <w:t>antihistamiini ja/või LTRAga. Kolme uuringusse kaasati 975 patsienti vanuses 12...75 aastat (keskmine vanus 42,3 aastat; 39 patsienti 12...17 aastat, 54 patsienti ≥65 aasta; 259 meest ning 716 naist). Kõikide patsientide sümptomite kontroll pidi olema ebapiisav, milleks loeti nädalase urtikaaria aktiivsuse skoori (UAS7, vahemik 0...42) ≥16 ning 7 päeva jooksul enne randomiseerimist nädalase sügeluse tõsiduse skoori (mis on UAS7 komponent, vahemik 0...21) ≥8 hoolimata antihistamiinide kasutamisest vähemalt eelneval 2 nädalal.</w:t>
      </w:r>
    </w:p>
    <w:p w14:paraId="04A9C1DD" w14:textId="77777777" w:rsidR="007F7781" w:rsidRPr="00D47E18" w:rsidRDefault="007F7781" w:rsidP="00EF6C1D">
      <w:pPr>
        <w:spacing w:line="240" w:lineRule="auto"/>
      </w:pPr>
    </w:p>
    <w:p w14:paraId="7F7EF893" w14:textId="1089EA7C" w:rsidR="007F7781" w:rsidRPr="00D47E18" w:rsidRDefault="007F7781" w:rsidP="00EF6C1D">
      <w:pPr>
        <w:spacing w:line="240" w:lineRule="auto"/>
      </w:pPr>
      <w:r w:rsidRPr="00D47E18">
        <w:t>Uuringutes 1 ja 2 oli patsientide keskmine nädalane sügeluse tõsiduse skoori algväärtus vahemikus 13,7 ja 14,5 ning keskmine UAS7 skoor vastavalt 29,5 ja 31,7. Ohutuse uuringus 3 oli algväärtusel keskmine nädalane sügeluse tõsiduse skoor 13,8 ja keskmine UAS7 skoor 31,2. Kõigi kolme uuringu lõikes teatasid patsiendid, et enne uuringusse kaasamist kasutasid nad CSU sümptomite leevendamiseks keskmiselt 4 kuni 6 ravimit (sealhulgas H</w:t>
      </w:r>
      <w:r w:rsidRPr="00D47E18">
        <w:rPr>
          <w:vertAlign w:val="subscript"/>
        </w:rPr>
        <w:t>1</w:t>
      </w:r>
      <w:r w:rsidRPr="00D47E18">
        <w:noBreakHyphen/>
        <w:t xml:space="preserve">antihistamiinid). Patsiendid said </w:t>
      </w:r>
      <w:r w:rsidR="0057247E" w:rsidRPr="00D47E18">
        <w:rPr>
          <w:szCs w:val="22"/>
        </w:rPr>
        <w:t>omalizumabi</w:t>
      </w:r>
      <w:r w:rsidRPr="00D47E18">
        <w:t xml:space="preserve"> annustes 75 mg, 150 mg või 300 mg või platseebot subkutaanse süstena iga 4 nädala järel vastavalt 24 ja 12 nädalat uuringutes 1 ja 2 ning 300 mg või platseebot subkutaanse süstena iga 4 nädala järel 24 nädala jooksul uuringus 3. Kõikidele uuringutele järgnes 16</w:t>
      </w:r>
      <w:r w:rsidRPr="00D47E18">
        <w:noBreakHyphen/>
        <w:t>nädalane ravivaba jälgimisperiood.</w:t>
      </w:r>
    </w:p>
    <w:p w14:paraId="45130F92" w14:textId="77777777" w:rsidR="007F7781" w:rsidRPr="00D47E18" w:rsidRDefault="007F7781" w:rsidP="00EF6C1D">
      <w:pPr>
        <w:spacing w:line="240" w:lineRule="auto"/>
      </w:pPr>
    </w:p>
    <w:p w14:paraId="07492ABC" w14:textId="00EE9660" w:rsidR="007F7781" w:rsidRPr="00D47E18" w:rsidRDefault="007F7781" w:rsidP="00EF6C1D">
      <w:pPr>
        <w:spacing w:line="240" w:lineRule="auto"/>
      </w:pPr>
      <w:r w:rsidRPr="00D47E18">
        <w:t xml:space="preserve">Esmane tulemusnäitaja oli nädalase sügeluse tõsiduse skoori muutus algväärtusest. 300 mg omalizumabi vähendas nädalast sügeluse tõsiduse skoori 8,55 kuni 9,77 võrra (p &lt;0,0001), </w:t>
      </w:r>
      <w:r w:rsidRPr="00D47E18">
        <w:lastRenderedPageBreak/>
        <w:t>platseeboga vähenes 3,63 kuni 5,14 võrra (vt tabel </w:t>
      </w:r>
      <w:r w:rsidR="003D59E2" w:rsidRPr="00D47E18">
        <w:t>9</w:t>
      </w:r>
      <w:r w:rsidRPr="00D47E18">
        <w:t>). Statistiliselt olulisi tulemusi saadi täiendavalt ravivastusega patsientide osakaalus UAS7≤6 (nädalal 12), mis oli suurem 300 mg ravirühmas, olles vahemikus 52...66% (p&lt;0,0001) võrreldes platseeborühma 11...19%</w:t>
      </w:r>
      <w:r w:rsidRPr="00D47E18">
        <w:noBreakHyphen/>
        <w:t>ga ning täieliku ravivastuse (UAS7=0) saavutas 34...44% patsientidest 300 mg rühmas võrreldes platseeborühma 5...9%</w:t>
      </w:r>
      <w:r w:rsidRPr="00D47E18">
        <w:noBreakHyphen/>
        <w:t>ga. Patsiendid 300 mg ravirühmas saavutasid suurima keskmise angioödeemi vabade päevade osakaalu nädalatel 4 kuni 12 (91,0...96,1%; p&lt;0.001) võrreldes platseeborühmaga (88,1...89,2%). Nädalaks 12 oli üldise DLQI keskmine muutus algväärtusest 300 mg ravirühmas suurem (p&lt;0,001) kui platseeborühmas, näidates paranemist vahemikus 9,7...10,3 punkti võrreldes vastavate platseeborühmade tulemustega 5,1...6,1 punkti.</w:t>
      </w:r>
    </w:p>
    <w:p w14:paraId="1CF927D8" w14:textId="77777777" w:rsidR="007F7781" w:rsidRPr="00D47E18" w:rsidRDefault="007F7781" w:rsidP="00EF6C1D">
      <w:pPr>
        <w:spacing w:line="240" w:lineRule="auto"/>
      </w:pPr>
    </w:p>
    <w:p w14:paraId="1D7A5021" w14:textId="5C0B93E6" w:rsidR="007F7781" w:rsidRPr="00D47E18" w:rsidRDefault="007F7781" w:rsidP="00EF6C1D">
      <w:pPr>
        <w:keepNext/>
        <w:tabs>
          <w:tab w:val="clear" w:pos="567"/>
        </w:tabs>
        <w:spacing w:line="240" w:lineRule="auto"/>
        <w:ind w:left="1134" w:hanging="1134"/>
        <w:rPr>
          <w:b/>
        </w:rPr>
      </w:pPr>
      <w:r w:rsidRPr="00D47E18">
        <w:rPr>
          <w:b/>
        </w:rPr>
        <w:t>Tabel </w:t>
      </w:r>
      <w:r w:rsidR="003D59E2" w:rsidRPr="00D47E18">
        <w:rPr>
          <w:b/>
        </w:rPr>
        <w:t>9</w:t>
      </w:r>
      <w:r w:rsidR="001E4DBE" w:rsidRPr="00D47E18">
        <w:rPr>
          <w:b/>
        </w:rPr>
        <w:tab/>
      </w:r>
      <w:r w:rsidRPr="00D47E18">
        <w:rPr>
          <w:b/>
        </w:rPr>
        <w:t>Nädalase sügeluse tõsiduse skooris algväärtuse muutus nädalaks 12, uuringud 1, 2 ja 3 (mITT populatsioon*)</w:t>
      </w:r>
    </w:p>
    <w:p w14:paraId="7860C07A" w14:textId="77777777" w:rsidR="007F7781" w:rsidRPr="00D47E18" w:rsidRDefault="007F7781" w:rsidP="00EF6C1D">
      <w:pPr>
        <w:keepNext/>
        <w:spacing w:line="240" w:lineRule="auto"/>
      </w:pPr>
    </w:p>
    <w:tbl>
      <w:tblPr>
        <w:tblW w:w="4047" w:type="pct"/>
        <w:tblLook w:val="04A0" w:firstRow="1" w:lastRow="0" w:firstColumn="1" w:lastColumn="0" w:noHBand="0" w:noVBand="1"/>
      </w:tblPr>
      <w:tblGrid>
        <w:gridCol w:w="4212"/>
        <w:gridCol w:w="1524"/>
        <w:gridCol w:w="1606"/>
      </w:tblGrid>
      <w:tr w:rsidR="007F7781" w:rsidRPr="00D47E18" w14:paraId="1F4D6AFC" w14:textId="77777777">
        <w:tc>
          <w:tcPr>
            <w:tcW w:w="2868" w:type="pct"/>
            <w:tcBorders>
              <w:top w:val="single" w:sz="4" w:space="0" w:color="auto"/>
              <w:bottom w:val="single" w:sz="4" w:space="0" w:color="auto"/>
            </w:tcBorders>
            <w:shd w:val="clear" w:color="auto" w:fill="auto"/>
          </w:tcPr>
          <w:p w14:paraId="32C4F4E4" w14:textId="77777777" w:rsidR="007F7781" w:rsidRPr="00D47E18" w:rsidRDefault="007F7781" w:rsidP="00EF6C1D">
            <w:pPr>
              <w:pStyle w:val="Table"/>
              <w:spacing w:before="0" w:after="0"/>
              <w:rPr>
                <w:rFonts w:ascii="Times New Roman" w:hAnsi="Times New Roman"/>
                <w:sz w:val="22"/>
                <w:szCs w:val="22"/>
                <w:lang w:val="et-EE"/>
              </w:rPr>
            </w:pPr>
          </w:p>
        </w:tc>
        <w:tc>
          <w:tcPr>
            <w:tcW w:w="1038" w:type="pct"/>
            <w:tcBorders>
              <w:top w:val="single" w:sz="4" w:space="0" w:color="auto"/>
              <w:bottom w:val="single" w:sz="4" w:space="0" w:color="auto"/>
            </w:tcBorders>
            <w:shd w:val="clear" w:color="auto" w:fill="auto"/>
            <w:vAlign w:val="bottom"/>
          </w:tcPr>
          <w:p w14:paraId="48F3B04F" w14:textId="77777777" w:rsidR="007F7781" w:rsidRPr="00D47E18" w:rsidRDefault="007F7781" w:rsidP="00EF6C1D">
            <w:pPr>
              <w:pStyle w:val="Table"/>
              <w:spacing w:before="0" w:after="0"/>
              <w:jc w:val="center"/>
              <w:rPr>
                <w:rFonts w:ascii="Times New Roman" w:eastAsia="PMingLiU" w:hAnsi="Times New Roman"/>
                <w:b/>
                <w:sz w:val="22"/>
                <w:szCs w:val="22"/>
                <w:lang w:val="et-EE" w:eastAsia="zh-TW"/>
              </w:rPr>
            </w:pPr>
            <w:r w:rsidRPr="00D47E18">
              <w:rPr>
                <w:rFonts w:ascii="Times New Roman" w:eastAsia="PMingLiU" w:hAnsi="Times New Roman"/>
                <w:b/>
                <w:sz w:val="22"/>
                <w:szCs w:val="22"/>
                <w:lang w:val="et-EE" w:eastAsia="zh-TW"/>
              </w:rPr>
              <w:t>Platseebo</w:t>
            </w:r>
          </w:p>
        </w:tc>
        <w:tc>
          <w:tcPr>
            <w:tcW w:w="1095" w:type="pct"/>
            <w:tcBorders>
              <w:top w:val="single" w:sz="4" w:space="0" w:color="auto"/>
              <w:bottom w:val="single" w:sz="4" w:space="0" w:color="auto"/>
            </w:tcBorders>
            <w:shd w:val="clear" w:color="auto" w:fill="auto"/>
            <w:vAlign w:val="bottom"/>
          </w:tcPr>
          <w:p w14:paraId="47BFAC9A" w14:textId="77777777" w:rsidR="007F7781" w:rsidRPr="00D47E18" w:rsidRDefault="007F7781" w:rsidP="00EF6C1D">
            <w:pPr>
              <w:pStyle w:val="Table"/>
              <w:spacing w:before="0" w:after="0"/>
              <w:jc w:val="center"/>
              <w:rPr>
                <w:rFonts w:ascii="Times New Roman" w:eastAsia="PMingLiU" w:hAnsi="Times New Roman"/>
                <w:b/>
                <w:sz w:val="22"/>
                <w:szCs w:val="22"/>
                <w:lang w:val="et-EE" w:eastAsia="zh-TW"/>
              </w:rPr>
            </w:pPr>
            <w:r w:rsidRPr="00D47E18">
              <w:rPr>
                <w:rFonts w:ascii="Times New Roman" w:eastAsia="PMingLiU" w:hAnsi="Times New Roman"/>
                <w:b/>
                <w:sz w:val="22"/>
                <w:szCs w:val="22"/>
                <w:lang w:val="et-EE" w:eastAsia="zh-TW"/>
              </w:rPr>
              <w:t>Omalizumab</w:t>
            </w:r>
            <w:r w:rsidRPr="00D47E18">
              <w:rPr>
                <w:rFonts w:ascii="Times New Roman" w:eastAsia="PMingLiU" w:hAnsi="Times New Roman"/>
                <w:b/>
                <w:sz w:val="22"/>
                <w:szCs w:val="22"/>
                <w:lang w:val="et-EE" w:eastAsia="zh-TW"/>
              </w:rPr>
              <w:br/>
              <w:t>300 mg</w:t>
            </w:r>
          </w:p>
        </w:tc>
      </w:tr>
      <w:tr w:rsidR="007F7781" w:rsidRPr="00D47E18" w14:paraId="33C7E092" w14:textId="77777777">
        <w:tc>
          <w:tcPr>
            <w:tcW w:w="2868" w:type="pct"/>
            <w:tcBorders>
              <w:top w:val="single" w:sz="4" w:space="0" w:color="auto"/>
            </w:tcBorders>
            <w:shd w:val="clear" w:color="auto" w:fill="auto"/>
          </w:tcPr>
          <w:p w14:paraId="780E139E" w14:textId="77777777" w:rsidR="007F7781" w:rsidRPr="00D47E18" w:rsidRDefault="007F7781" w:rsidP="00EF6C1D">
            <w:pPr>
              <w:pStyle w:val="Table"/>
              <w:spacing w:before="0" w:after="0"/>
              <w:rPr>
                <w:rFonts w:ascii="Times New Roman" w:hAnsi="Times New Roman"/>
                <w:b/>
                <w:sz w:val="22"/>
                <w:szCs w:val="22"/>
                <w:lang w:val="et-EE"/>
              </w:rPr>
            </w:pPr>
            <w:r w:rsidRPr="00D47E18">
              <w:rPr>
                <w:rFonts w:ascii="Times New Roman" w:hAnsi="Times New Roman"/>
                <w:b/>
                <w:sz w:val="22"/>
                <w:szCs w:val="22"/>
                <w:lang w:val="et-EE"/>
              </w:rPr>
              <w:t>Uuring 1</w:t>
            </w:r>
          </w:p>
        </w:tc>
        <w:tc>
          <w:tcPr>
            <w:tcW w:w="1038" w:type="pct"/>
            <w:tcBorders>
              <w:top w:val="single" w:sz="4" w:space="0" w:color="auto"/>
            </w:tcBorders>
            <w:shd w:val="clear" w:color="auto" w:fill="auto"/>
          </w:tcPr>
          <w:p w14:paraId="4F139EF1" w14:textId="77777777" w:rsidR="007F7781" w:rsidRPr="00D47E18" w:rsidRDefault="007F7781" w:rsidP="00EF6C1D">
            <w:pPr>
              <w:pStyle w:val="Table"/>
              <w:spacing w:before="0" w:after="0"/>
              <w:jc w:val="center"/>
              <w:rPr>
                <w:rFonts w:ascii="Times New Roman" w:hAnsi="Times New Roman"/>
                <w:sz w:val="22"/>
                <w:szCs w:val="22"/>
                <w:lang w:val="et-EE"/>
              </w:rPr>
            </w:pPr>
          </w:p>
        </w:tc>
        <w:tc>
          <w:tcPr>
            <w:tcW w:w="1095" w:type="pct"/>
            <w:tcBorders>
              <w:top w:val="single" w:sz="4" w:space="0" w:color="auto"/>
            </w:tcBorders>
            <w:shd w:val="clear" w:color="auto" w:fill="auto"/>
          </w:tcPr>
          <w:p w14:paraId="3EC557D8" w14:textId="77777777" w:rsidR="007F7781" w:rsidRPr="00D47E18" w:rsidRDefault="007F7781" w:rsidP="00EF6C1D">
            <w:pPr>
              <w:pStyle w:val="Table"/>
              <w:spacing w:before="0" w:after="0"/>
              <w:jc w:val="center"/>
              <w:rPr>
                <w:rFonts w:ascii="Times New Roman" w:hAnsi="Times New Roman"/>
                <w:sz w:val="22"/>
                <w:szCs w:val="22"/>
                <w:lang w:val="et-EE"/>
              </w:rPr>
            </w:pPr>
          </w:p>
        </w:tc>
      </w:tr>
      <w:tr w:rsidR="007F7781" w:rsidRPr="00D47E18" w14:paraId="5B118394" w14:textId="77777777">
        <w:tc>
          <w:tcPr>
            <w:tcW w:w="2868" w:type="pct"/>
            <w:shd w:val="clear" w:color="auto" w:fill="auto"/>
          </w:tcPr>
          <w:p w14:paraId="15FF187C" w14:textId="77777777" w:rsidR="007F7781" w:rsidRPr="00D47E18" w:rsidRDefault="007F7781" w:rsidP="00EF6C1D">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N</w:t>
            </w:r>
          </w:p>
        </w:tc>
        <w:tc>
          <w:tcPr>
            <w:tcW w:w="1038" w:type="pct"/>
            <w:shd w:val="clear" w:color="auto" w:fill="auto"/>
          </w:tcPr>
          <w:p w14:paraId="765AFF8C"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80</w:t>
            </w:r>
          </w:p>
        </w:tc>
        <w:tc>
          <w:tcPr>
            <w:tcW w:w="1095" w:type="pct"/>
            <w:shd w:val="clear" w:color="auto" w:fill="auto"/>
          </w:tcPr>
          <w:p w14:paraId="1C0A8809"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81</w:t>
            </w:r>
          </w:p>
        </w:tc>
      </w:tr>
      <w:tr w:rsidR="007F7781" w:rsidRPr="00D47E18" w14:paraId="7F540AB0" w14:textId="77777777">
        <w:tc>
          <w:tcPr>
            <w:tcW w:w="2868" w:type="pct"/>
            <w:shd w:val="clear" w:color="auto" w:fill="auto"/>
          </w:tcPr>
          <w:p w14:paraId="49F1BB74" w14:textId="77777777" w:rsidR="007F7781" w:rsidRPr="00D47E18" w:rsidRDefault="007F7781" w:rsidP="00EF6C1D">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Keskmine (SD)</w:t>
            </w:r>
          </w:p>
        </w:tc>
        <w:tc>
          <w:tcPr>
            <w:tcW w:w="1038" w:type="pct"/>
            <w:shd w:val="clear" w:color="auto" w:fill="auto"/>
          </w:tcPr>
          <w:p w14:paraId="59B12030"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3,63 (5,22)</w:t>
            </w:r>
          </w:p>
        </w:tc>
        <w:tc>
          <w:tcPr>
            <w:tcW w:w="1095" w:type="pct"/>
            <w:shd w:val="clear" w:color="auto" w:fill="auto"/>
          </w:tcPr>
          <w:p w14:paraId="7B2CC37A"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9,40 (5,73)</w:t>
            </w:r>
          </w:p>
        </w:tc>
      </w:tr>
      <w:tr w:rsidR="007F7781" w:rsidRPr="00D47E18" w14:paraId="6F59CE9B" w14:textId="77777777">
        <w:tc>
          <w:tcPr>
            <w:tcW w:w="2868" w:type="pct"/>
            <w:shd w:val="clear" w:color="auto" w:fill="auto"/>
          </w:tcPr>
          <w:p w14:paraId="562B0D61" w14:textId="77777777" w:rsidR="007F7781" w:rsidRPr="00D47E18" w:rsidRDefault="007F7781" w:rsidP="00EF6C1D">
            <w:pPr>
              <w:pStyle w:val="Table"/>
              <w:spacing w:before="0" w:after="0"/>
              <w:ind w:left="284" w:hanging="284"/>
              <w:rPr>
                <w:rFonts w:ascii="Times New Roman" w:hAnsi="Times New Roman"/>
                <w:sz w:val="22"/>
                <w:szCs w:val="22"/>
                <w:lang w:val="et-EE"/>
              </w:rPr>
            </w:pPr>
            <w:r w:rsidRPr="00D47E18">
              <w:rPr>
                <w:rFonts w:ascii="Times New Roman" w:eastAsia="PMingLiU" w:hAnsi="Times New Roman"/>
                <w:sz w:val="22"/>
                <w:szCs w:val="22"/>
                <w:lang w:val="et-EE" w:eastAsia="zh-TW"/>
              </w:rPr>
              <w:tab/>
              <w:t xml:space="preserve">Erinevus LS (vähimruutude) keskmised </w:t>
            </w:r>
            <w:r w:rsidRPr="00D47E18">
              <w:rPr>
                <w:rFonts w:ascii="Times New Roman" w:eastAsia="PMingLiU" w:hAnsi="Times New Roman"/>
                <w:i/>
                <w:sz w:val="22"/>
                <w:szCs w:val="22"/>
                <w:lang w:val="et-EE" w:eastAsia="zh-TW"/>
              </w:rPr>
              <w:t>vs</w:t>
            </w:r>
            <w:r w:rsidRPr="00D47E18">
              <w:rPr>
                <w:rFonts w:ascii="Times New Roman" w:eastAsia="PMingLiU" w:hAnsi="Times New Roman"/>
                <w:sz w:val="22"/>
                <w:szCs w:val="22"/>
                <w:lang w:val="et-EE" w:eastAsia="zh-TW"/>
              </w:rPr>
              <w:t xml:space="preserve"> platseebo</w:t>
            </w:r>
            <w:r w:rsidRPr="00D47E18">
              <w:rPr>
                <w:rFonts w:ascii="Times New Roman" w:eastAsia="PMingLiU" w:hAnsi="Times New Roman"/>
                <w:sz w:val="22"/>
                <w:szCs w:val="22"/>
                <w:vertAlign w:val="superscript"/>
                <w:lang w:val="et-EE" w:eastAsia="zh-TW"/>
              </w:rPr>
              <w:t>1</w:t>
            </w:r>
          </w:p>
        </w:tc>
        <w:tc>
          <w:tcPr>
            <w:tcW w:w="1038" w:type="pct"/>
            <w:shd w:val="clear" w:color="auto" w:fill="auto"/>
          </w:tcPr>
          <w:p w14:paraId="4CAD1D6D"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284EBA9D"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−5,80</w:t>
            </w:r>
          </w:p>
        </w:tc>
      </w:tr>
      <w:tr w:rsidR="007F7781" w:rsidRPr="00D47E18" w14:paraId="59F15CC2" w14:textId="77777777">
        <w:tc>
          <w:tcPr>
            <w:tcW w:w="2868" w:type="pct"/>
            <w:shd w:val="clear" w:color="auto" w:fill="auto"/>
          </w:tcPr>
          <w:p w14:paraId="63580BA4" w14:textId="77777777" w:rsidR="007F7781" w:rsidRPr="00D47E18" w:rsidRDefault="007F7781" w:rsidP="00EF6C1D">
            <w:pPr>
              <w:pStyle w:val="Table"/>
              <w:spacing w:before="0" w:after="0"/>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ab/>
              <w:t>Erinevuse 95% CI</w:t>
            </w:r>
          </w:p>
        </w:tc>
        <w:tc>
          <w:tcPr>
            <w:tcW w:w="1038" w:type="pct"/>
            <w:shd w:val="clear" w:color="auto" w:fill="auto"/>
          </w:tcPr>
          <w:p w14:paraId="43C36BD1"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3B0C1794"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−7,49,−4,10</w:t>
            </w:r>
          </w:p>
        </w:tc>
      </w:tr>
      <w:tr w:rsidR="007F7781" w:rsidRPr="00D47E18" w14:paraId="50F08D75" w14:textId="77777777">
        <w:tc>
          <w:tcPr>
            <w:tcW w:w="2868" w:type="pct"/>
            <w:tcBorders>
              <w:bottom w:val="single" w:sz="4" w:space="0" w:color="auto"/>
            </w:tcBorders>
            <w:shd w:val="clear" w:color="auto" w:fill="auto"/>
          </w:tcPr>
          <w:p w14:paraId="1B807012" w14:textId="77777777" w:rsidR="007F7781" w:rsidRPr="00D47E18" w:rsidRDefault="007F7781" w:rsidP="00EF6C1D">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 xml:space="preserve">P-väärtus </w:t>
            </w:r>
            <w:r w:rsidRPr="00D47E18">
              <w:rPr>
                <w:rFonts w:ascii="Times New Roman" w:hAnsi="Times New Roman"/>
                <w:i/>
                <w:sz w:val="22"/>
                <w:szCs w:val="22"/>
                <w:lang w:val="et-EE"/>
              </w:rPr>
              <w:t>vs</w:t>
            </w:r>
            <w:r w:rsidRPr="00D47E18">
              <w:rPr>
                <w:rFonts w:ascii="Times New Roman" w:hAnsi="Times New Roman"/>
                <w:sz w:val="22"/>
                <w:szCs w:val="22"/>
                <w:lang w:val="et-EE"/>
              </w:rPr>
              <w:t xml:space="preserve"> platseebo</w:t>
            </w:r>
            <w:r w:rsidRPr="00D47E18">
              <w:rPr>
                <w:rFonts w:ascii="Times New Roman" w:hAnsi="Times New Roman"/>
                <w:sz w:val="22"/>
                <w:szCs w:val="22"/>
                <w:vertAlign w:val="superscript"/>
                <w:lang w:val="et-EE"/>
              </w:rPr>
              <w:t>2</w:t>
            </w:r>
          </w:p>
        </w:tc>
        <w:tc>
          <w:tcPr>
            <w:tcW w:w="1038" w:type="pct"/>
            <w:tcBorders>
              <w:bottom w:val="single" w:sz="4" w:space="0" w:color="auto"/>
            </w:tcBorders>
            <w:shd w:val="clear" w:color="auto" w:fill="auto"/>
          </w:tcPr>
          <w:p w14:paraId="2958241A"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w:t>
            </w:r>
          </w:p>
        </w:tc>
        <w:tc>
          <w:tcPr>
            <w:tcW w:w="1095" w:type="pct"/>
            <w:tcBorders>
              <w:bottom w:val="single" w:sz="4" w:space="0" w:color="auto"/>
            </w:tcBorders>
            <w:shd w:val="clear" w:color="auto" w:fill="auto"/>
          </w:tcPr>
          <w:p w14:paraId="356DD0D0"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&lt;0,0001</w:t>
            </w:r>
          </w:p>
        </w:tc>
      </w:tr>
      <w:tr w:rsidR="007F7781" w:rsidRPr="00D47E18" w14:paraId="4AA18BAC" w14:textId="77777777">
        <w:tc>
          <w:tcPr>
            <w:tcW w:w="2868" w:type="pct"/>
            <w:tcBorders>
              <w:top w:val="single" w:sz="4" w:space="0" w:color="auto"/>
            </w:tcBorders>
            <w:shd w:val="clear" w:color="auto" w:fill="auto"/>
          </w:tcPr>
          <w:p w14:paraId="376FAFCD" w14:textId="77777777" w:rsidR="007F7781" w:rsidRPr="00D47E18" w:rsidRDefault="007F7781" w:rsidP="00EF6C1D">
            <w:pPr>
              <w:pStyle w:val="Table"/>
              <w:spacing w:before="0" w:after="0"/>
              <w:rPr>
                <w:rFonts w:ascii="Times New Roman" w:hAnsi="Times New Roman"/>
                <w:b/>
                <w:sz w:val="22"/>
                <w:szCs w:val="22"/>
                <w:lang w:val="et-EE"/>
              </w:rPr>
            </w:pPr>
            <w:r w:rsidRPr="00D47E18">
              <w:rPr>
                <w:rFonts w:ascii="Times New Roman" w:hAnsi="Times New Roman"/>
                <w:b/>
                <w:sz w:val="22"/>
                <w:szCs w:val="22"/>
                <w:lang w:val="et-EE"/>
              </w:rPr>
              <w:t>Uuring 2</w:t>
            </w:r>
          </w:p>
        </w:tc>
        <w:tc>
          <w:tcPr>
            <w:tcW w:w="1038" w:type="pct"/>
            <w:tcBorders>
              <w:top w:val="single" w:sz="4" w:space="0" w:color="auto"/>
            </w:tcBorders>
            <w:shd w:val="clear" w:color="auto" w:fill="auto"/>
          </w:tcPr>
          <w:p w14:paraId="52B80D55" w14:textId="77777777" w:rsidR="007F7781" w:rsidRPr="00D47E18" w:rsidRDefault="007F7781" w:rsidP="00EF6C1D">
            <w:pPr>
              <w:pStyle w:val="Table"/>
              <w:spacing w:before="0" w:after="0"/>
              <w:jc w:val="center"/>
              <w:rPr>
                <w:rFonts w:ascii="Times New Roman" w:hAnsi="Times New Roman"/>
                <w:sz w:val="22"/>
                <w:szCs w:val="22"/>
                <w:lang w:val="et-EE"/>
              </w:rPr>
            </w:pPr>
          </w:p>
        </w:tc>
        <w:tc>
          <w:tcPr>
            <w:tcW w:w="1095" w:type="pct"/>
            <w:tcBorders>
              <w:top w:val="single" w:sz="4" w:space="0" w:color="auto"/>
            </w:tcBorders>
            <w:shd w:val="clear" w:color="auto" w:fill="auto"/>
          </w:tcPr>
          <w:p w14:paraId="79E4691E" w14:textId="77777777" w:rsidR="007F7781" w:rsidRPr="00D47E18" w:rsidRDefault="007F7781" w:rsidP="00EF6C1D">
            <w:pPr>
              <w:pStyle w:val="Table"/>
              <w:spacing w:before="0" w:after="0"/>
              <w:jc w:val="center"/>
              <w:rPr>
                <w:rFonts w:ascii="Times New Roman" w:hAnsi="Times New Roman"/>
                <w:sz w:val="22"/>
                <w:szCs w:val="22"/>
                <w:lang w:val="et-EE"/>
              </w:rPr>
            </w:pPr>
          </w:p>
        </w:tc>
      </w:tr>
      <w:tr w:rsidR="007F7781" w:rsidRPr="00D47E18" w14:paraId="2A0BCBD6" w14:textId="77777777">
        <w:tc>
          <w:tcPr>
            <w:tcW w:w="2868" w:type="pct"/>
            <w:shd w:val="clear" w:color="auto" w:fill="auto"/>
          </w:tcPr>
          <w:p w14:paraId="3278355A" w14:textId="77777777" w:rsidR="007F7781" w:rsidRPr="00D47E18" w:rsidRDefault="007F7781" w:rsidP="00EF6C1D">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N</w:t>
            </w:r>
          </w:p>
        </w:tc>
        <w:tc>
          <w:tcPr>
            <w:tcW w:w="1038" w:type="pct"/>
            <w:shd w:val="clear" w:color="auto" w:fill="auto"/>
          </w:tcPr>
          <w:p w14:paraId="48A39ECD"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79</w:t>
            </w:r>
          </w:p>
        </w:tc>
        <w:tc>
          <w:tcPr>
            <w:tcW w:w="1095" w:type="pct"/>
            <w:shd w:val="clear" w:color="auto" w:fill="auto"/>
          </w:tcPr>
          <w:p w14:paraId="481007E6"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79</w:t>
            </w:r>
          </w:p>
        </w:tc>
      </w:tr>
      <w:tr w:rsidR="007F7781" w:rsidRPr="00D47E18" w14:paraId="37F5F39C" w14:textId="77777777">
        <w:tc>
          <w:tcPr>
            <w:tcW w:w="2868" w:type="pct"/>
            <w:shd w:val="clear" w:color="auto" w:fill="auto"/>
          </w:tcPr>
          <w:p w14:paraId="21979CF2" w14:textId="77777777" w:rsidR="007F7781" w:rsidRPr="00D47E18" w:rsidRDefault="007F7781" w:rsidP="00EF6C1D">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Keskmine (SD)</w:t>
            </w:r>
          </w:p>
        </w:tc>
        <w:tc>
          <w:tcPr>
            <w:tcW w:w="1038" w:type="pct"/>
            <w:shd w:val="clear" w:color="auto" w:fill="auto"/>
          </w:tcPr>
          <w:p w14:paraId="506CBF56"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5,14 (5,58)</w:t>
            </w:r>
          </w:p>
        </w:tc>
        <w:tc>
          <w:tcPr>
            <w:tcW w:w="1095" w:type="pct"/>
            <w:shd w:val="clear" w:color="auto" w:fill="auto"/>
          </w:tcPr>
          <w:p w14:paraId="76F534C2"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9,77 (5,95)</w:t>
            </w:r>
          </w:p>
        </w:tc>
      </w:tr>
      <w:tr w:rsidR="007F7781" w:rsidRPr="00D47E18" w14:paraId="39FE96C5" w14:textId="77777777">
        <w:tc>
          <w:tcPr>
            <w:tcW w:w="2868" w:type="pct"/>
            <w:shd w:val="clear" w:color="auto" w:fill="auto"/>
          </w:tcPr>
          <w:p w14:paraId="718F6855" w14:textId="77777777" w:rsidR="007F7781" w:rsidRPr="00D47E18" w:rsidRDefault="007F7781" w:rsidP="00EF6C1D">
            <w:pPr>
              <w:pStyle w:val="Table"/>
              <w:spacing w:before="0" w:after="0"/>
              <w:rPr>
                <w:rFonts w:ascii="Times New Roman" w:hAnsi="Times New Roman"/>
                <w:sz w:val="22"/>
                <w:szCs w:val="22"/>
                <w:lang w:val="et-EE"/>
              </w:rPr>
            </w:pPr>
            <w:r w:rsidRPr="00D47E18">
              <w:rPr>
                <w:rFonts w:ascii="Times New Roman" w:eastAsia="PMingLiU" w:hAnsi="Times New Roman"/>
                <w:sz w:val="22"/>
                <w:szCs w:val="22"/>
                <w:lang w:val="et-EE" w:eastAsia="zh-TW"/>
              </w:rPr>
              <w:tab/>
              <w:t xml:space="preserve">Erinevus LS keskmised </w:t>
            </w:r>
            <w:r w:rsidRPr="00D47E18">
              <w:rPr>
                <w:rFonts w:ascii="Times New Roman" w:eastAsia="PMingLiU" w:hAnsi="Times New Roman"/>
                <w:i/>
                <w:sz w:val="22"/>
                <w:szCs w:val="22"/>
                <w:lang w:val="et-EE" w:eastAsia="zh-TW"/>
              </w:rPr>
              <w:t>vs</w:t>
            </w:r>
            <w:r w:rsidRPr="00D47E18">
              <w:rPr>
                <w:rFonts w:ascii="Times New Roman" w:eastAsia="PMingLiU" w:hAnsi="Times New Roman"/>
                <w:sz w:val="22"/>
                <w:szCs w:val="22"/>
                <w:lang w:val="et-EE" w:eastAsia="zh-TW"/>
              </w:rPr>
              <w:t xml:space="preserve"> platseebo</w:t>
            </w:r>
            <w:r w:rsidRPr="00D47E18">
              <w:rPr>
                <w:rFonts w:ascii="Times New Roman" w:eastAsia="PMingLiU" w:hAnsi="Times New Roman"/>
                <w:sz w:val="22"/>
                <w:szCs w:val="22"/>
                <w:vertAlign w:val="superscript"/>
                <w:lang w:val="et-EE" w:eastAsia="zh-TW"/>
              </w:rPr>
              <w:t>1</w:t>
            </w:r>
          </w:p>
        </w:tc>
        <w:tc>
          <w:tcPr>
            <w:tcW w:w="1038" w:type="pct"/>
            <w:shd w:val="clear" w:color="auto" w:fill="auto"/>
          </w:tcPr>
          <w:p w14:paraId="25A27BB8"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6570F89D"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−4,81</w:t>
            </w:r>
          </w:p>
        </w:tc>
      </w:tr>
      <w:tr w:rsidR="007F7781" w:rsidRPr="00D47E18" w14:paraId="3C66C9CD" w14:textId="77777777">
        <w:tc>
          <w:tcPr>
            <w:tcW w:w="2868" w:type="pct"/>
            <w:shd w:val="clear" w:color="auto" w:fill="auto"/>
          </w:tcPr>
          <w:p w14:paraId="76EAE771" w14:textId="77777777" w:rsidR="007F7781" w:rsidRPr="00D47E18" w:rsidRDefault="007F7781" w:rsidP="00EF6C1D">
            <w:pPr>
              <w:pStyle w:val="Table"/>
              <w:spacing w:before="0" w:after="0"/>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ab/>
              <w:t>Erinevuse 95% CI</w:t>
            </w:r>
          </w:p>
        </w:tc>
        <w:tc>
          <w:tcPr>
            <w:tcW w:w="1038" w:type="pct"/>
            <w:shd w:val="clear" w:color="auto" w:fill="auto"/>
          </w:tcPr>
          <w:p w14:paraId="2CBDDF20" w14:textId="77777777" w:rsidR="007F7781" w:rsidRPr="00D47E18" w:rsidRDefault="007F7781" w:rsidP="00EF6C1D">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0B2598E2"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−6,49,−3,13</w:t>
            </w:r>
          </w:p>
        </w:tc>
      </w:tr>
      <w:tr w:rsidR="007F7781" w:rsidRPr="00D47E18" w14:paraId="3BBBF2A2" w14:textId="77777777">
        <w:tc>
          <w:tcPr>
            <w:tcW w:w="2868" w:type="pct"/>
            <w:tcBorders>
              <w:bottom w:val="single" w:sz="4" w:space="0" w:color="auto"/>
            </w:tcBorders>
            <w:shd w:val="clear" w:color="auto" w:fill="auto"/>
          </w:tcPr>
          <w:p w14:paraId="4E58A40D" w14:textId="77777777" w:rsidR="007F7781" w:rsidRPr="00D47E18" w:rsidRDefault="007F7781" w:rsidP="00EF6C1D">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 xml:space="preserve">P-väärtus </w:t>
            </w:r>
            <w:r w:rsidRPr="00D47E18">
              <w:rPr>
                <w:rFonts w:ascii="Times New Roman" w:hAnsi="Times New Roman"/>
                <w:i/>
                <w:sz w:val="22"/>
                <w:szCs w:val="22"/>
                <w:lang w:val="et-EE"/>
              </w:rPr>
              <w:t>vs</w:t>
            </w:r>
            <w:r w:rsidRPr="00D47E18">
              <w:rPr>
                <w:rFonts w:ascii="Times New Roman" w:hAnsi="Times New Roman"/>
                <w:sz w:val="22"/>
                <w:szCs w:val="22"/>
                <w:lang w:val="et-EE"/>
              </w:rPr>
              <w:t xml:space="preserve"> platseebo</w:t>
            </w:r>
            <w:r w:rsidRPr="00D47E18">
              <w:rPr>
                <w:rFonts w:ascii="Times New Roman" w:hAnsi="Times New Roman"/>
                <w:sz w:val="22"/>
                <w:szCs w:val="22"/>
                <w:vertAlign w:val="superscript"/>
                <w:lang w:val="et-EE"/>
              </w:rPr>
              <w:t>2</w:t>
            </w:r>
          </w:p>
        </w:tc>
        <w:tc>
          <w:tcPr>
            <w:tcW w:w="1038" w:type="pct"/>
            <w:tcBorders>
              <w:bottom w:val="single" w:sz="4" w:space="0" w:color="auto"/>
            </w:tcBorders>
            <w:shd w:val="clear" w:color="auto" w:fill="auto"/>
          </w:tcPr>
          <w:p w14:paraId="399A53C0"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w:t>
            </w:r>
          </w:p>
        </w:tc>
        <w:tc>
          <w:tcPr>
            <w:tcW w:w="1095" w:type="pct"/>
            <w:tcBorders>
              <w:bottom w:val="single" w:sz="4" w:space="0" w:color="auto"/>
            </w:tcBorders>
            <w:shd w:val="clear" w:color="auto" w:fill="auto"/>
          </w:tcPr>
          <w:p w14:paraId="708BBC19" w14:textId="77777777" w:rsidR="007F7781" w:rsidRPr="00D47E18" w:rsidRDefault="007F7781" w:rsidP="00EF6C1D">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&lt;0,0001</w:t>
            </w:r>
          </w:p>
        </w:tc>
      </w:tr>
      <w:tr w:rsidR="007F7781" w:rsidRPr="00D47E18" w14:paraId="74E7BC4C" w14:textId="77777777">
        <w:tc>
          <w:tcPr>
            <w:tcW w:w="2868" w:type="pct"/>
            <w:tcBorders>
              <w:top w:val="single" w:sz="4" w:space="0" w:color="auto"/>
            </w:tcBorders>
            <w:shd w:val="clear" w:color="auto" w:fill="auto"/>
          </w:tcPr>
          <w:p w14:paraId="34580BE4" w14:textId="77777777" w:rsidR="007F7781" w:rsidRPr="00D47E18" w:rsidRDefault="007F7781" w:rsidP="00EF6C1D">
            <w:pPr>
              <w:pStyle w:val="Table"/>
              <w:keepNext/>
              <w:spacing w:before="0" w:after="0"/>
              <w:rPr>
                <w:rFonts w:ascii="Times New Roman" w:hAnsi="Times New Roman"/>
                <w:b/>
                <w:sz w:val="22"/>
                <w:szCs w:val="22"/>
                <w:lang w:val="et-EE"/>
              </w:rPr>
            </w:pPr>
            <w:r w:rsidRPr="00D47E18">
              <w:rPr>
                <w:rFonts w:ascii="Times New Roman" w:hAnsi="Times New Roman"/>
                <w:b/>
                <w:sz w:val="22"/>
                <w:szCs w:val="22"/>
                <w:lang w:val="et-EE"/>
              </w:rPr>
              <w:t>Uuring 3</w:t>
            </w:r>
          </w:p>
        </w:tc>
        <w:tc>
          <w:tcPr>
            <w:tcW w:w="1038" w:type="pct"/>
            <w:tcBorders>
              <w:top w:val="single" w:sz="4" w:space="0" w:color="auto"/>
            </w:tcBorders>
            <w:shd w:val="clear" w:color="auto" w:fill="auto"/>
          </w:tcPr>
          <w:p w14:paraId="30CCF7E8" w14:textId="77777777" w:rsidR="007F7781" w:rsidRPr="00D47E18" w:rsidRDefault="007F7781" w:rsidP="00EF6C1D">
            <w:pPr>
              <w:pStyle w:val="Table"/>
              <w:keepNext/>
              <w:spacing w:before="0" w:after="0"/>
              <w:jc w:val="center"/>
              <w:rPr>
                <w:rFonts w:ascii="Times New Roman" w:hAnsi="Times New Roman"/>
                <w:sz w:val="22"/>
                <w:szCs w:val="22"/>
                <w:lang w:val="et-EE"/>
              </w:rPr>
            </w:pPr>
          </w:p>
        </w:tc>
        <w:tc>
          <w:tcPr>
            <w:tcW w:w="1095" w:type="pct"/>
            <w:tcBorders>
              <w:top w:val="single" w:sz="4" w:space="0" w:color="auto"/>
            </w:tcBorders>
            <w:shd w:val="clear" w:color="auto" w:fill="auto"/>
          </w:tcPr>
          <w:p w14:paraId="424F3D19" w14:textId="77777777" w:rsidR="007F7781" w:rsidRPr="00D47E18" w:rsidRDefault="007F7781" w:rsidP="00EF6C1D">
            <w:pPr>
              <w:pStyle w:val="Table"/>
              <w:keepNext/>
              <w:spacing w:before="0" w:after="0"/>
              <w:jc w:val="center"/>
              <w:rPr>
                <w:rFonts w:ascii="Times New Roman" w:hAnsi="Times New Roman"/>
                <w:sz w:val="22"/>
                <w:szCs w:val="22"/>
                <w:lang w:val="et-EE"/>
              </w:rPr>
            </w:pPr>
          </w:p>
        </w:tc>
      </w:tr>
      <w:tr w:rsidR="007F7781" w:rsidRPr="00D47E18" w14:paraId="2139C575" w14:textId="77777777">
        <w:tc>
          <w:tcPr>
            <w:tcW w:w="2868" w:type="pct"/>
            <w:shd w:val="clear" w:color="auto" w:fill="auto"/>
          </w:tcPr>
          <w:p w14:paraId="792FB61A" w14:textId="77777777" w:rsidR="007F7781" w:rsidRPr="00D47E18" w:rsidRDefault="007F7781" w:rsidP="00EF6C1D">
            <w:pPr>
              <w:pStyle w:val="Table"/>
              <w:keepNext/>
              <w:spacing w:before="0" w:after="0"/>
              <w:rPr>
                <w:rFonts w:ascii="Times New Roman" w:hAnsi="Times New Roman"/>
                <w:sz w:val="22"/>
                <w:szCs w:val="22"/>
                <w:lang w:val="et-EE"/>
              </w:rPr>
            </w:pPr>
            <w:r w:rsidRPr="00D47E18">
              <w:rPr>
                <w:rFonts w:ascii="Times New Roman" w:hAnsi="Times New Roman"/>
                <w:sz w:val="22"/>
                <w:szCs w:val="22"/>
                <w:lang w:val="et-EE"/>
              </w:rPr>
              <w:tab/>
              <w:t>N</w:t>
            </w:r>
          </w:p>
        </w:tc>
        <w:tc>
          <w:tcPr>
            <w:tcW w:w="1038" w:type="pct"/>
            <w:shd w:val="clear" w:color="auto" w:fill="auto"/>
          </w:tcPr>
          <w:p w14:paraId="366A0572" w14:textId="77777777" w:rsidR="007F7781" w:rsidRPr="00D47E18" w:rsidRDefault="007F7781" w:rsidP="00EF6C1D">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83</w:t>
            </w:r>
          </w:p>
        </w:tc>
        <w:tc>
          <w:tcPr>
            <w:tcW w:w="1095" w:type="pct"/>
            <w:shd w:val="clear" w:color="auto" w:fill="auto"/>
          </w:tcPr>
          <w:p w14:paraId="1C5FC5F3" w14:textId="77777777" w:rsidR="007F7781" w:rsidRPr="00D47E18" w:rsidRDefault="007F7781" w:rsidP="00EF6C1D">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252</w:t>
            </w:r>
          </w:p>
        </w:tc>
      </w:tr>
      <w:tr w:rsidR="007F7781" w:rsidRPr="00D47E18" w14:paraId="1EBA8A13" w14:textId="77777777">
        <w:tc>
          <w:tcPr>
            <w:tcW w:w="2868" w:type="pct"/>
            <w:shd w:val="clear" w:color="auto" w:fill="auto"/>
          </w:tcPr>
          <w:p w14:paraId="4058EC9A" w14:textId="77777777" w:rsidR="007F7781" w:rsidRPr="00D47E18" w:rsidRDefault="007F7781" w:rsidP="00EF6C1D">
            <w:pPr>
              <w:pStyle w:val="Table"/>
              <w:keepNext/>
              <w:spacing w:before="0" w:after="0"/>
              <w:rPr>
                <w:rFonts w:ascii="Times New Roman" w:hAnsi="Times New Roman"/>
                <w:sz w:val="22"/>
                <w:szCs w:val="22"/>
                <w:lang w:val="et-EE"/>
              </w:rPr>
            </w:pPr>
            <w:r w:rsidRPr="00D47E18">
              <w:rPr>
                <w:rFonts w:ascii="Times New Roman" w:hAnsi="Times New Roman"/>
                <w:sz w:val="22"/>
                <w:szCs w:val="22"/>
                <w:lang w:val="et-EE"/>
              </w:rPr>
              <w:tab/>
              <w:t>Keskmine (SD)</w:t>
            </w:r>
          </w:p>
        </w:tc>
        <w:tc>
          <w:tcPr>
            <w:tcW w:w="1038" w:type="pct"/>
            <w:shd w:val="clear" w:color="auto" w:fill="auto"/>
          </w:tcPr>
          <w:p w14:paraId="2E799448" w14:textId="77777777" w:rsidR="007F7781" w:rsidRPr="00D47E18" w:rsidRDefault="007F7781" w:rsidP="00EF6C1D">
            <w:pPr>
              <w:pStyle w:val="Table"/>
              <w:keepNext/>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w:t>
            </w:r>
            <w:r w:rsidRPr="00D47E18">
              <w:rPr>
                <w:rFonts w:ascii="Times New Roman" w:hAnsi="Times New Roman"/>
                <w:sz w:val="22"/>
                <w:szCs w:val="22"/>
                <w:lang w:val="et-EE"/>
              </w:rPr>
              <w:t>4,01 (5,87)</w:t>
            </w:r>
          </w:p>
        </w:tc>
        <w:tc>
          <w:tcPr>
            <w:tcW w:w="1095" w:type="pct"/>
            <w:shd w:val="clear" w:color="auto" w:fill="auto"/>
          </w:tcPr>
          <w:p w14:paraId="093A5AD0" w14:textId="77777777" w:rsidR="007F7781" w:rsidRPr="00D47E18" w:rsidRDefault="007F7781" w:rsidP="00EF6C1D">
            <w:pPr>
              <w:pStyle w:val="Table"/>
              <w:keepNext/>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w:t>
            </w:r>
            <w:r w:rsidRPr="00D47E18">
              <w:rPr>
                <w:rFonts w:ascii="Times New Roman" w:hAnsi="Times New Roman"/>
                <w:sz w:val="22"/>
                <w:szCs w:val="22"/>
                <w:lang w:val="et-EE"/>
              </w:rPr>
              <w:t>8,55 (6,01)</w:t>
            </w:r>
          </w:p>
        </w:tc>
      </w:tr>
      <w:tr w:rsidR="007F7781" w:rsidRPr="00D47E18" w14:paraId="74D1808B" w14:textId="77777777">
        <w:tc>
          <w:tcPr>
            <w:tcW w:w="2868" w:type="pct"/>
            <w:shd w:val="clear" w:color="auto" w:fill="auto"/>
          </w:tcPr>
          <w:p w14:paraId="754FAA54" w14:textId="77777777" w:rsidR="007F7781" w:rsidRPr="00D47E18" w:rsidRDefault="007F7781" w:rsidP="00EF6C1D">
            <w:pPr>
              <w:pStyle w:val="Table"/>
              <w:keepNext/>
              <w:spacing w:before="0" w:after="0"/>
              <w:rPr>
                <w:rFonts w:ascii="Times New Roman" w:hAnsi="Times New Roman"/>
                <w:sz w:val="22"/>
                <w:szCs w:val="22"/>
                <w:lang w:val="et-EE"/>
              </w:rPr>
            </w:pPr>
            <w:r w:rsidRPr="00D47E18">
              <w:rPr>
                <w:rFonts w:ascii="Times New Roman" w:eastAsia="PMingLiU" w:hAnsi="Times New Roman"/>
                <w:sz w:val="22"/>
                <w:szCs w:val="22"/>
                <w:lang w:val="et-EE" w:eastAsia="zh-TW"/>
              </w:rPr>
              <w:tab/>
              <w:t xml:space="preserve">Erinevus LS keskmised </w:t>
            </w:r>
            <w:r w:rsidRPr="00D47E18">
              <w:rPr>
                <w:rFonts w:ascii="Times New Roman" w:eastAsia="PMingLiU" w:hAnsi="Times New Roman"/>
                <w:i/>
                <w:sz w:val="22"/>
                <w:szCs w:val="22"/>
                <w:lang w:val="et-EE" w:eastAsia="zh-TW"/>
              </w:rPr>
              <w:t>vs</w:t>
            </w:r>
            <w:r w:rsidRPr="00D47E18">
              <w:rPr>
                <w:rFonts w:ascii="Times New Roman" w:eastAsia="PMingLiU" w:hAnsi="Times New Roman"/>
                <w:sz w:val="22"/>
                <w:szCs w:val="22"/>
                <w:lang w:val="et-EE" w:eastAsia="zh-TW"/>
              </w:rPr>
              <w:t xml:space="preserve"> platseebo</w:t>
            </w:r>
            <w:r w:rsidRPr="00D47E18">
              <w:rPr>
                <w:rFonts w:ascii="Times New Roman" w:eastAsia="PMingLiU" w:hAnsi="Times New Roman"/>
                <w:sz w:val="22"/>
                <w:szCs w:val="22"/>
                <w:vertAlign w:val="superscript"/>
                <w:lang w:val="et-EE" w:eastAsia="zh-TW"/>
              </w:rPr>
              <w:t>1</w:t>
            </w:r>
          </w:p>
        </w:tc>
        <w:tc>
          <w:tcPr>
            <w:tcW w:w="1038" w:type="pct"/>
            <w:shd w:val="clear" w:color="auto" w:fill="auto"/>
          </w:tcPr>
          <w:p w14:paraId="0C4657E6" w14:textId="77777777" w:rsidR="007F7781" w:rsidRPr="00D47E18" w:rsidRDefault="007F7781" w:rsidP="00EF6C1D">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01A6BDF1" w14:textId="77777777" w:rsidR="007F7781" w:rsidRPr="00D47E18" w:rsidRDefault="007F7781" w:rsidP="00EF6C1D">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noBreakHyphen/>
              <w:t>4,52</w:t>
            </w:r>
          </w:p>
        </w:tc>
      </w:tr>
      <w:tr w:rsidR="007F7781" w:rsidRPr="00D47E18" w14:paraId="391D0D92" w14:textId="77777777">
        <w:tc>
          <w:tcPr>
            <w:tcW w:w="2868" w:type="pct"/>
            <w:shd w:val="clear" w:color="auto" w:fill="auto"/>
          </w:tcPr>
          <w:p w14:paraId="243D44F7" w14:textId="77777777" w:rsidR="007F7781" w:rsidRPr="00D47E18" w:rsidRDefault="007F7781" w:rsidP="00EF6C1D">
            <w:pPr>
              <w:pStyle w:val="Table"/>
              <w:keepNext/>
              <w:spacing w:before="0" w:after="0"/>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ab/>
              <w:t>Erinevuse 95% CI</w:t>
            </w:r>
          </w:p>
        </w:tc>
        <w:tc>
          <w:tcPr>
            <w:tcW w:w="1038" w:type="pct"/>
            <w:shd w:val="clear" w:color="auto" w:fill="auto"/>
          </w:tcPr>
          <w:p w14:paraId="5D8B8F78" w14:textId="77777777" w:rsidR="007F7781" w:rsidRPr="00D47E18" w:rsidRDefault="007F7781" w:rsidP="00EF6C1D">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4E0BE355" w14:textId="77777777" w:rsidR="007F7781" w:rsidRPr="00D47E18" w:rsidRDefault="007F7781" w:rsidP="00EF6C1D">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−5,97, −3,08</w:t>
            </w:r>
          </w:p>
        </w:tc>
      </w:tr>
      <w:tr w:rsidR="007F7781" w:rsidRPr="00D47E18" w14:paraId="374FDB2E" w14:textId="77777777">
        <w:tc>
          <w:tcPr>
            <w:tcW w:w="2868" w:type="pct"/>
            <w:tcBorders>
              <w:bottom w:val="single" w:sz="4" w:space="0" w:color="auto"/>
            </w:tcBorders>
            <w:shd w:val="clear" w:color="auto" w:fill="auto"/>
          </w:tcPr>
          <w:p w14:paraId="2A9E5DC7" w14:textId="77777777" w:rsidR="007F7781" w:rsidRPr="00D47E18" w:rsidRDefault="007F7781" w:rsidP="00EF6C1D">
            <w:pPr>
              <w:pStyle w:val="Table"/>
              <w:keepNext/>
              <w:spacing w:before="0" w:after="0"/>
              <w:rPr>
                <w:rFonts w:ascii="Times New Roman" w:hAnsi="Times New Roman"/>
                <w:sz w:val="22"/>
                <w:szCs w:val="22"/>
                <w:lang w:val="et-EE"/>
              </w:rPr>
            </w:pPr>
            <w:r w:rsidRPr="00D47E18">
              <w:rPr>
                <w:rFonts w:ascii="Times New Roman" w:hAnsi="Times New Roman"/>
                <w:sz w:val="22"/>
                <w:szCs w:val="22"/>
                <w:lang w:val="et-EE"/>
              </w:rPr>
              <w:tab/>
              <w:t xml:space="preserve">P-väärtus </w:t>
            </w:r>
            <w:r w:rsidRPr="00D47E18">
              <w:rPr>
                <w:rFonts w:ascii="Times New Roman" w:hAnsi="Times New Roman"/>
                <w:i/>
                <w:sz w:val="22"/>
                <w:szCs w:val="22"/>
                <w:lang w:val="et-EE"/>
              </w:rPr>
              <w:t>vs</w:t>
            </w:r>
            <w:r w:rsidRPr="00D47E18">
              <w:rPr>
                <w:rFonts w:ascii="Times New Roman" w:hAnsi="Times New Roman"/>
                <w:sz w:val="22"/>
                <w:szCs w:val="22"/>
                <w:lang w:val="et-EE"/>
              </w:rPr>
              <w:t xml:space="preserve"> platseebo</w:t>
            </w:r>
            <w:r w:rsidRPr="00D47E18">
              <w:rPr>
                <w:rFonts w:ascii="Times New Roman" w:hAnsi="Times New Roman"/>
                <w:sz w:val="22"/>
                <w:szCs w:val="22"/>
                <w:vertAlign w:val="superscript"/>
                <w:lang w:val="et-EE"/>
              </w:rPr>
              <w:t>2</w:t>
            </w:r>
          </w:p>
        </w:tc>
        <w:tc>
          <w:tcPr>
            <w:tcW w:w="1038" w:type="pct"/>
            <w:tcBorders>
              <w:bottom w:val="single" w:sz="4" w:space="0" w:color="auto"/>
            </w:tcBorders>
            <w:shd w:val="clear" w:color="auto" w:fill="auto"/>
          </w:tcPr>
          <w:p w14:paraId="18805690" w14:textId="77777777" w:rsidR="007F7781" w:rsidRPr="00D47E18" w:rsidRDefault="007F7781" w:rsidP="00EF6C1D">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w:t>
            </w:r>
          </w:p>
        </w:tc>
        <w:tc>
          <w:tcPr>
            <w:tcW w:w="1095" w:type="pct"/>
            <w:tcBorders>
              <w:bottom w:val="single" w:sz="4" w:space="0" w:color="auto"/>
            </w:tcBorders>
            <w:shd w:val="clear" w:color="auto" w:fill="auto"/>
          </w:tcPr>
          <w:p w14:paraId="0E859FCB" w14:textId="77777777" w:rsidR="007F7781" w:rsidRPr="00D47E18" w:rsidRDefault="007F7781" w:rsidP="00EF6C1D">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&lt;0,0001</w:t>
            </w:r>
          </w:p>
        </w:tc>
      </w:tr>
    </w:tbl>
    <w:p w14:paraId="0D98428A" w14:textId="77777777" w:rsidR="007F7781" w:rsidRPr="00D47E18" w:rsidRDefault="007F7781" w:rsidP="00EF6C1D">
      <w:pPr>
        <w:keepNext/>
        <w:spacing w:line="240" w:lineRule="auto"/>
      </w:pPr>
      <w:r w:rsidRPr="00D47E18">
        <w:t>* Modifitseeritud kavatsusega</w:t>
      </w:r>
      <w:r w:rsidRPr="00D47E18">
        <w:noBreakHyphen/>
        <w:t>ravida (mITT -</w:t>
      </w:r>
      <w:r w:rsidRPr="00D47E18">
        <w:rPr>
          <w:i/>
        </w:rPr>
        <w:t xml:space="preserve"> Modified intent-to-treat</w:t>
      </w:r>
      <w:r w:rsidRPr="00D47E18">
        <w:t>) populatsioon: sellesse kuuluvad kõik patsiendid, keda randomiseeriti ja kes said vähemalt ühte uuringuravimit.</w:t>
      </w:r>
    </w:p>
    <w:p w14:paraId="253D5EE8" w14:textId="77777777" w:rsidR="007F7781" w:rsidRPr="00D47E18" w:rsidRDefault="007F7781" w:rsidP="00EF6C1D">
      <w:pPr>
        <w:keepNext/>
        <w:spacing w:line="240" w:lineRule="auto"/>
      </w:pPr>
      <w:r w:rsidRPr="00D47E18">
        <w:t>BOCF (</w:t>
      </w:r>
      <w:r w:rsidRPr="00D47E18">
        <w:rPr>
          <w:i/>
        </w:rPr>
        <w:t>Baseline Observation Carried Forward</w:t>
      </w:r>
      <w:r w:rsidRPr="00D47E18">
        <w:t xml:space="preserve"> – algväärtuse jälgimine kantud edasi) kasutati puuduvate andmete omistamiseks.</w:t>
      </w:r>
    </w:p>
    <w:p w14:paraId="3E6EBBA7" w14:textId="77777777" w:rsidR="007F7781" w:rsidRPr="00D47E18" w:rsidRDefault="007F7781" w:rsidP="00EF6C1D">
      <w:pPr>
        <w:keepNext/>
        <w:spacing w:line="240" w:lineRule="auto"/>
      </w:pPr>
      <w:r w:rsidRPr="00D47E18">
        <w:rPr>
          <w:vertAlign w:val="superscript"/>
        </w:rPr>
        <w:t>1</w:t>
      </w:r>
      <w:r w:rsidRPr="00D47E18">
        <w:t xml:space="preserve"> LS keskmise hinnang saadi ANCOVA mudeliga. Kihtideks olid nädalase sügeluse tõsiduse skoori algväärtus (&lt;13 </w:t>
      </w:r>
      <w:r w:rsidRPr="00D47E18">
        <w:rPr>
          <w:i/>
        </w:rPr>
        <w:t>vs</w:t>
      </w:r>
      <w:r w:rsidRPr="00D47E18">
        <w:t xml:space="preserve"> ≥13) ja kehakaalu algväärtus (&lt;80 kg </w:t>
      </w:r>
      <w:r w:rsidRPr="00D47E18">
        <w:rPr>
          <w:i/>
        </w:rPr>
        <w:t>vs</w:t>
      </w:r>
      <w:r w:rsidRPr="00D47E18">
        <w:t xml:space="preserve"> ≥80 kg).</w:t>
      </w:r>
    </w:p>
    <w:p w14:paraId="3921D98C" w14:textId="77777777" w:rsidR="007F7781" w:rsidRPr="00D47E18" w:rsidRDefault="007F7781" w:rsidP="00EF6C1D">
      <w:pPr>
        <w:keepNext/>
        <w:spacing w:line="240" w:lineRule="auto"/>
      </w:pPr>
      <w:r w:rsidRPr="00D47E18">
        <w:rPr>
          <w:vertAlign w:val="superscript"/>
        </w:rPr>
        <w:t>2</w:t>
      </w:r>
      <w:r w:rsidRPr="00D47E18">
        <w:t xml:space="preserve"> p</w:t>
      </w:r>
      <w:r w:rsidRPr="00D47E18">
        <w:noBreakHyphen/>
        <w:t>väärtus on tuletatud ANCOVA t</w:t>
      </w:r>
      <w:r w:rsidRPr="00D47E18">
        <w:noBreakHyphen/>
        <w:t>testist.</w:t>
      </w:r>
    </w:p>
    <w:p w14:paraId="62A3AE91" w14:textId="77777777" w:rsidR="007F7781" w:rsidRPr="00D47E18" w:rsidRDefault="007F7781" w:rsidP="00EF6C1D">
      <w:pPr>
        <w:spacing w:line="240" w:lineRule="auto"/>
      </w:pPr>
    </w:p>
    <w:p w14:paraId="3C6CE14B" w14:textId="4335D325" w:rsidR="007F7781" w:rsidRPr="00D47E18" w:rsidRDefault="007F7781" w:rsidP="00EF6C1D">
      <w:pPr>
        <w:spacing w:line="240" w:lineRule="auto"/>
      </w:pPr>
      <w:r w:rsidRPr="00D47E18">
        <w:t>Joonis </w:t>
      </w:r>
      <w:r w:rsidR="003D59E2" w:rsidRPr="00D47E18">
        <w:t>2</w:t>
      </w:r>
      <w:r w:rsidRPr="00D47E18">
        <w:t xml:space="preserve"> näitab uuringu 1 keskmist nädalast sügeluse tõsiduse skoori aja jooksul. Keskmine nädalase sügeluse tõsiduse skoor vähenes oluliselt, maksimaalne tulemus ilmnes umbes nädalal 12 ning see säilis 24</w:t>
      </w:r>
      <w:r w:rsidRPr="00D47E18">
        <w:noBreakHyphen/>
        <w:t>nädalase perioodi jooksul. Uuringus 3olid tulemused sarnased.</w:t>
      </w:r>
    </w:p>
    <w:p w14:paraId="380BD450" w14:textId="77777777" w:rsidR="007F7781" w:rsidRPr="00D47E18" w:rsidRDefault="007F7781" w:rsidP="00EF6C1D">
      <w:pPr>
        <w:spacing w:line="240" w:lineRule="auto"/>
      </w:pPr>
    </w:p>
    <w:p w14:paraId="38DCC147" w14:textId="77777777" w:rsidR="007F7781" w:rsidRPr="00D47E18" w:rsidRDefault="007F7781" w:rsidP="00EF6C1D">
      <w:pPr>
        <w:spacing w:line="240" w:lineRule="auto"/>
      </w:pPr>
      <w:r w:rsidRPr="00D47E18">
        <w:t>Kõigis kolmes uuringus suurenes keskmine nädalase sügeluse tõsiduse skoor järk-järgult 16</w:t>
      </w:r>
      <w:r w:rsidRPr="00D47E18">
        <w:noBreakHyphen/>
        <w:t>nädalase ravivaba jälgimisperioodi jooksul, mis ühtis sümptomite taastekkega. Keskmised väärtused jälgimisperioodi lõpus olid sarnased platseeborühmaga, kuid madalamad kui vastavad algväärtused.</w:t>
      </w:r>
    </w:p>
    <w:p w14:paraId="07EF8DD3" w14:textId="77777777" w:rsidR="007F7781" w:rsidRPr="00D47E18" w:rsidRDefault="007F7781" w:rsidP="00EF6C1D">
      <w:pPr>
        <w:spacing w:line="240" w:lineRule="auto"/>
      </w:pPr>
    </w:p>
    <w:p w14:paraId="0C2080A4" w14:textId="02F209A9" w:rsidR="007F7781" w:rsidRPr="00D47E18" w:rsidRDefault="00AD079B" w:rsidP="00EF6C1D">
      <w:pPr>
        <w:keepNext/>
        <w:tabs>
          <w:tab w:val="clear" w:pos="567"/>
          <w:tab w:val="left" w:pos="-720"/>
          <w:tab w:val="left" w:pos="4536"/>
        </w:tabs>
        <w:suppressAutoHyphens/>
        <w:spacing w:line="240" w:lineRule="auto"/>
        <w:ind w:left="993" w:hanging="993"/>
        <w:rPr>
          <w:b/>
          <w:szCs w:val="22"/>
        </w:rPr>
      </w:pPr>
      <w:r w:rsidRPr="00D47E18">
        <w:rPr>
          <w:b/>
          <w:noProof/>
          <w:szCs w:val="22"/>
          <w:lang w:val="en-US"/>
        </w:rPr>
        <w:lastRenderedPageBreak/>
        <mc:AlternateContent>
          <mc:Choice Requires="wps">
            <w:drawing>
              <wp:anchor distT="0" distB="0" distL="114300" distR="114300" simplePos="0" relativeHeight="251629568" behindDoc="0" locked="0" layoutInCell="1" allowOverlap="1" wp14:anchorId="1DE1A535" wp14:editId="748BB5F2">
                <wp:simplePos x="0" y="0"/>
                <wp:positionH relativeFrom="column">
                  <wp:posOffset>4429125</wp:posOffset>
                </wp:positionH>
                <wp:positionV relativeFrom="paragraph">
                  <wp:posOffset>658495</wp:posOffset>
                </wp:positionV>
                <wp:extent cx="838200" cy="266700"/>
                <wp:effectExtent l="0" t="0" r="0" b="0"/>
                <wp:wrapNone/>
                <wp:docPr id="2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A297A" w14:textId="77777777" w:rsidR="001F6675" w:rsidRDefault="001F6675">
                            <w:pPr>
                              <w:rPr>
                                <w:szCs w:val="22"/>
                              </w:rPr>
                            </w:pPr>
                            <w:r>
                              <w:rPr>
                                <w:szCs w:val="22"/>
                              </w:rPr>
                              <w:t>Platseebo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1A535" id="Text Box 96" o:spid="_x0000_s1106" type="#_x0000_t202" style="position:absolute;left:0;text-align:left;margin-left:348.75pt;margin-top:51.85pt;width:66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" filled="f" stroked="f">
                <v:textbox>
                  <w:txbxContent>
                    <w:p w14:paraId="6C7A297A" w14:textId="77777777" w:rsidR="001F6675" w:rsidRDefault="001F6675">
                      <w:pPr>
                        <w:rPr>
                          <w:szCs w:val="22"/>
                        </w:rPr>
                      </w:pPr>
                      <w:r>
                        <w:rPr>
                          <w:szCs w:val="22"/>
                        </w:rPr>
                        <w:t>Platseebo</w:t>
                      </w:r>
                    </w:p>
                  </w:txbxContent>
                </v:textbox>
              </v:shape>
            </w:pict>
          </mc:Fallback>
        </mc:AlternateContent>
      </w:r>
      <w:r w:rsidR="007F7781" w:rsidRPr="00D47E18">
        <w:rPr>
          <w:b/>
          <w:szCs w:val="22"/>
        </w:rPr>
        <w:t>Joonis </w:t>
      </w:r>
      <w:r w:rsidR="003D59E2" w:rsidRPr="00D47E18">
        <w:rPr>
          <w:b/>
          <w:szCs w:val="22"/>
        </w:rPr>
        <w:t>2</w:t>
      </w:r>
      <w:r w:rsidR="00874CC6" w:rsidRPr="00D47E18">
        <w:rPr>
          <w:b/>
          <w:szCs w:val="22"/>
        </w:rPr>
        <w:tab/>
      </w:r>
      <w:r w:rsidR="007F7781" w:rsidRPr="00D47E18">
        <w:rPr>
          <w:b/>
          <w:szCs w:val="22"/>
        </w:rPr>
        <w:t>Keskmine nädalane sügeluse tõsiduse skoor aja jooksul, uuring 1 (mITT populatsioon)</w:t>
      </w:r>
    </w:p>
    <w:p w14:paraId="55F3D4C4" w14:textId="77777777" w:rsidR="007F7781" w:rsidRPr="00D47E18" w:rsidRDefault="007F7781" w:rsidP="00EF6C1D">
      <w:pPr>
        <w:keepNext/>
        <w:widowControl w:val="0"/>
        <w:spacing w:line="240" w:lineRule="auto"/>
      </w:pPr>
    </w:p>
    <w:p w14:paraId="06363E18" w14:textId="77777777" w:rsidR="007F7781" w:rsidRPr="00D47E18" w:rsidRDefault="00AD079B" w:rsidP="00EF6C1D">
      <w:pPr>
        <w:keepNext/>
        <w:widowControl w:val="0"/>
        <w:spacing w:line="240" w:lineRule="auto"/>
      </w:pPr>
      <w:r w:rsidRPr="00D47E18">
        <w:rPr>
          <w:noProof/>
          <w:lang w:val="en-US"/>
        </w:rPr>
        <mc:AlternateContent>
          <mc:Choice Requires="wps">
            <w:drawing>
              <wp:anchor distT="0" distB="0" distL="114300" distR="114300" simplePos="0" relativeHeight="251624448" behindDoc="0" locked="0" layoutInCell="1" allowOverlap="1" wp14:anchorId="2ED000FF" wp14:editId="7CC308AE">
                <wp:simplePos x="0" y="0"/>
                <wp:positionH relativeFrom="column">
                  <wp:posOffset>1861820</wp:posOffset>
                </wp:positionH>
                <wp:positionV relativeFrom="paragraph">
                  <wp:posOffset>50165</wp:posOffset>
                </wp:positionV>
                <wp:extent cx="1066800" cy="609600"/>
                <wp:effectExtent l="0" t="0" r="0" b="0"/>
                <wp:wrapNone/>
                <wp:docPr id="2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09600"/>
                        </a:xfrm>
                        <a:prstGeom prst="rect">
                          <a:avLst/>
                        </a:prstGeom>
                        <a:solidFill>
                          <a:srgbClr val="FFFFFF"/>
                        </a:solidFill>
                        <a:ln w="9525">
                          <a:solidFill>
                            <a:srgbClr val="000000"/>
                          </a:solidFill>
                          <a:miter lim="800000"/>
                          <a:headEnd/>
                          <a:tailEnd/>
                        </a:ln>
                      </wps:spPr>
                      <wps:txbx>
                        <w:txbxContent>
                          <w:p w14:paraId="0B18998E" w14:textId="77777777" w:rsidR="001F6675" w:rsidRDefault="001F6675">
                            <w:pPr>
                              <w:jc w:val="center"/>
                              <w:rPr>
                                <w:szCs w:val="22"/>
                              </w:rPr>
                            </w:pPr>
                            <w:r>
                              <w:rPr>
                                <w:szCs w:val="22"/>
                              </w:rPr>
                              <w:t>Nädal 12 Esmane tulemusnäitaja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000FF" id="Text Box 91" o:spid="_x0000_s1107" type="#_x0000_t202" style="position:absolute;margin-left:146.6pt;margin-top:3.95pt;width:84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">
                <v:textbox>
                  <w:txbxContent>
                    <w:p w14:paraId="0B18998E" w14:textId="77777777" w:rsidR="001F6675" w:rsidRDefault="001F6675">
                      <w:pPr>
                        <w:jc w:val="center"/>
                        <w:rPr>
                          <w:szCs w:val="22"/>
                        </w:rPr>
                      </w:pPr>
                      <w:r>
                        <w:rPr>
                          <w:szCs w:val="22"/>
                        </w:rPr>
                        <w:t>Nädal 12 Esmane tulemusnäitaja</w:t>
                      </w:r>
                    </w:p>
                  </w:txbxContent>
                </v:textbox>
              </v:shape>
            </w:pict>
          </mc:Fallback>
        </mc:AlternateContent>
      </w:r>
      <w:r w:rsidRPr="00D47E18">
        <w:rPr>
          <w:noProof/>
          <w:szCs w:val="22"/>
          <w:u w:val="single"/>
          <w:lang w:val="en-US"/>
        </w:rPr>
        <mc:AlternateContent>
          <mc:Choice Requires="wps">
            <w:drawing>
              <wp:anchor distT="0" distB="0" distL="114300" distR="114300" simplePos="0" relativeHeight="251628544" behindDoc="0" locked="0" layoutInCell="1" allowOverlap="1" wp14:anchorId="6130F771" wp14:editId="2E918A2F">
                <wp:simplePos x="0" y="0"/>
                <wp:positionH relativeFrom="column">
                  <wp:posOffset>718820</wp:posOffset>
                </wp:positionH>
                <wp:positionV relativeFrom="paragraph">
                  <wp:posOffset>3133090</wp:posOffset>
                </wp:positionV>
                <wp:extent cx="2676525" cy="255905"/>
                <wp:effectExtent l="0" t="0" r="0" b="0"/>
                <wp:wrapNone/>
                <wp:docPr id="2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DF027" w14:textId="77777777" w:rsidR="001F6675" w:rsidRDefault="001F6675">
                            <w:pPr>
                              <w:jc w:val="center"/>
                              <w:rPr>
                                <w:szCs w:val="22"/>
                              </w:rPr>
                            </w:pPr>
                            <w:r>
                              <w:rPr>
                                <w:szCs w:val="22"/>
                              </w:rPr>
                              <w:t>Omalizumab või platseebo manustatud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0F771" id="Text Box 95" o:spid="_x0000_s1108" type="#_x0000_t202" style="position:absolute;margin-left:56.6pt;margin-top:246.7pt;width:210.7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" filled="f" stroked="f">
                <v:textbox>
                  <w:txbxContent>
                    <w:p w14:paraId="072DF027" w14:textId="77777777" w:rsidR="001F6675" w:rsidRDefault="001F6675">
                      <w:pPr>
                        <w:jc w:val="center"/>
                        <w:rPr>
                          <w:szCs w:val="22"/>
                        </w:rPr>
                      </w:pPr>
                      <w:r>
                        <w:rPr>
                          <w:szCs w:val="22"/>
                        </w:rPr>
                        <w:t>Omalizumab või platseebo manustatud</w:t>
                      </w:r>
                    </w:p>
                  </w:txbxContent>
                </v:textbox>
              </v:shape>
            </w:pict>
          </mc:Fallback>
        </mc:AlternateContent>
      </w:r>
      <w:r w:rsidRPr="00D47E18">
        <w:rPr>
          <w:noProof/>
          <w:szCs w:val="22"/>
          <w:u w:val="single"/>
          <w:lang w:val="en-US"/>
        </w:rPr>
        <mc:AlternateContent>
          <mc:Choice Requires="wps">
            <w:drawing>
              <wp:anchor distT="0" distB="0" distL="114300" distR="114300" simplePos="0" relativeHeight="251625472" behindDoc="0" locked="0" layoutInCell="1" allowOverlap="1" wp14:anchorId="206F08A4" wp14:editId="5EAB2DB4">
                <wp:simplePos x="0" y="0"/>
                <wp:positionH relativeFrom="column">
                  <wp:posOffset>4429125</wp:posOffset>
                </wp:positionH>
                <wp:positionV relativeFrom="paragraph">
                  <wp:posOffset>403225</wp:posOffset>
                </wp:positionV>
                <wp:extent cx="1442085" cy="399415"/>
                <wp:effectExtent l="0" t="0" r="0" b="0"/>
                <wp:wrapNone/>
                <wp:docPr id="2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8E54" w14:textId="77777777" w:rsidR="001F6675" w:rsidRDefault="001F6675">
                            <w:pPr>
                              <w:rPr>
                                <w:szCs w:val="22"/>
                              </w:rPr>
                            </w:pPr>
                            <w:r>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F08A4" id="Text Box 92" o:spid="_x0000_s1109" type="#_x0000_t202" style="position:absolute;margin-left:348.75pt;margin-top:31.75pt;width:113.55pt;height:3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cFBqSeQBAACpAwAADgAAAAAAAAAAAAAAAAAuAgAAZHJzL2Uyb0RvYy54bWxQSwEC&#10;LQAUAAYACAAAACEAzFTn5d4AAAAKAQAADwAAAAAAAAAAAAAAAAA+BAAAZHJzL2Rvd25yZXYueG1s&#10;UEsFBgAAAAAEAAQA8wAAAEkFAAAAAA==&#10;" filled="f" stroked="f">
                <v:textbox>
                  <w:txbxContent>
                    <w:p w14:paraId="4FD68E54" w14:textId="77777777" w:rsidR="001F6675" w:rsidRDefault="001F6675">
                      <w:pPr>
                        <w:rPr>
                          <w:szCs w:val="22"/>
                        </w:rPr>
                      </w:pPr>
                      <w:r>
                        <w:rPr>
                          <w:szCs w:val="22"/>
                        </w:rPr>
                        <w:t>Omalizumab 300 mg</w:t>
                      </w:r>
                    </w:p>
                  </w:txbxContent>
                </v:textbox>
              </v:shape>
            </w:pict>
          </mc:Fallback>
        </mc:AlternateContent>
      </w:r>
      <w:r w:rsidRPr="00D47E18">
        <w:rPr>
          <w:noProof/>
          <w:lang w:val="en-US"/>
        </w:rPr>
        <mc:AlternateContent>
          <mc:Choice Requires="wpg">
            <w:drawing>
              <wp:anchor distT="0" distB="0" distL="114300" distR="114300" simplePos="0" relativeHeight="251623424" behindDoc="0" locked="0" layoutInCell="1" allowOverlap="1" wp14:anchorId="68054015" wp14:editId="2C7862D6">
                <wp:simplePos x="0" y="0"/>
                <wp:positionH relativeFrom="column">
                  <wp:posOffset>473075</wp:posOffset>
                </wp:positionH>
                <wp:positionV relativeFrom="paragraph">
                  <wp:posOffset>-5715</wp:posOffset>
                </wp:positionV>
                <wp:extent cx="5398135" cy="3035935"/>
                <wp:effectExtent l="0" t="0" r="0" b="0"/>
                <wp:wrapNone/>
                <wp:docPr id="21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20"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221"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1049116" w14:textId="77777777" w:rsidR="001F6675" w:rsidRDefault="001F6675"/>
                          </w:txbxContent>
                        </wps:txbx>
                        <wps:bodyPr rot="0" vert="horz" wrap="square" lIns="91440" tIns="45720" rIns="91440" bIns="45720" anchor="t" anchorCtr="0" upright="1">
                          <a:noAutofit/>
                        </wps:bodyPr>
                      </wps:wsp>
                      <wps:wsp>
                        <wps:cNvPr id="222"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FAC8CBD" w14:textId="77777777" w:rsidR="001F6675" w:rsidRDefault="001F6675"/>
                          </w:txbxContent>
                        </wps:txbx>
                        <wps:bodyPr rot="0" vert="horz" wrap="square" lIns="91440" tIns="45720" rIns="91440" bIns="45720" anchor="t" anchorCtr="0" upright="1">
                          <a:noAutofit/>
                        </wps:bodyPr>
                      </wps:wsp>
                      <wps:wsp>
                        <wps:cNvPr id="223"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F8EF8EA" w14:textId="77777777" w:rsidR="001F6675" w:rsidRDefault="001F6675"/>
                          </w:txbxContent>
                        </wps:txbx>
                        <wps:bodyPr rot="0" vert="horz" wrap="square" lIns="91440" tIns="45720" rIns="91440" bIns="45720" anchor="t" anchorCtr="0" upright="1">
                          <a:noAutofit/>
                        </wps:bodyPr>
                      </wps:wsp>
                      <wps:wsp>
                        <wps:cNvPr id="224"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3D27A33" w14:textId="77777777" w:rsidR="001F6675" w:rsidRDefault="001F6675"/>
                          </w:txbxContent>
                        </wps:txbx>
                        <wps:bodyPr rot="0" vert="horz" wrap="square" lIns="91440" tIns="45720" rIns="91440" bIns="45720" anchor="t" anchorCtr="0" upright="1">
                          <a:noAutofit/>
                        </wps:bodyPr>
                      </wps:wsp>
                      <wps:wsp>
                        <wps:cNvPr id="225"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C9652C8" w14:textId="77777777" w:rsidR="001F6675" w:rsidRDefault="001F6675"/>
                          </w:txbxContent>
                        </wps:txbx>
                        <wps:bodyPr rot="0" vert="horz" wrap="square" lIns="91440" tIns="45720" rIns="91440" bIns="45720" anchor="t" anchorCtr="0" upright="1">
                          <a:noAutofit/>
                        </wps:bodyPr>
                      </wps:wsp>
                      <wps:wsp>
                        <wps:cNvPr id="226"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EBE0D92" w14:textId="77777777" w:rsidR="001F6675" w:rsidRDefault="001F667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54015" id="Group 83" o:spid="_x0000_s1110" style="position:absolute;margin-left:37.25pt;margin-top:-.45pt;width:425.05pt;height:239.05pt;z-index:2516234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1"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2"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" adj="4148" fillcolor="black" stroked="f">
                  <v:stroke joinstyle="round"/>
                  <v:textbox>
                    <w:txbxContent>
                      <w:p w14:paraId="41049116" w14:textId="77777777" w:rsidR="001F6675" w:rsidRDefault="001F6675"/>
                    </w:txbxContent>
                  </v:textbox>
                </v:shape>
                <v:shape id="Up Arrow 6" o:spid="_x0000_s1113"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" adj="4148" fillcolor="black" stroked="f">
                  <v:stroke joinstyle="round"/>
                  <v:textbox>
                    <w:txbxContent>
                      <w:p w14:paraId="6FAC8CBD" w14:textId="77777777" w:rsidR="001F6675" w:rsidRDefault="001F6675"/>
                    </w:txbxContent>
                  </v:textbox>
                </v:shape>
                <v:shape id="Up Arrow 8" o:spid="_x0000_s1114"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" adj="4148" fillcolor="black" stroked="f">
                  <v:stroke joinstyle="round"/>
                  <v:textbox>
                    <w:txbxContent>
                      <w:p w14:paraId="1F8EF8EA" w14:textId="77777777" w:rsidR="001F6675" w:rsidRDefault="001F6675"/>
                    </w:txbxContent>
                  </v:textbox>
                </v:shape>
                <v:shape id="Up Arrow 9" o:spid="_x0000_s1115"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" adj="4148" fillcolor="black" stroked="f">
                  <v:stroke joinstyle="round"/>
                  <v:textbox>
                    <w:txbxContent>
                      <w:p w14:paraId="73D27A33" w14:textId="77777777" w:rsidR="001F6675" w:rsidRDefault="001F6675"/>
                    </w:txbxContent>
                  </v:textbox>
                </v:shape>
                <v:shape id="Up Arrow 10" o:spid="_x0000_s1116"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" adj="4148" fillcolor="black" stroked="f">
                  <v:stroke joinstyle="round"/>
                  <v:textbox>
                    <w:txbxContent>
                      <w:p w14:paraId="5C9652C8" w14:textId="77777777" w:rsidR="001F6675" w:rsidRDefault="001F6675"/>
                    </w:txbxContent>
                  </v:textbox>
                </v:shape>
                <v:shape id="Up Arrow 11" o:spid="_x0000_s1117"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" adj="4148" fillcolor="black" stroked="f">
                  <v:stroke joinstyle="round"/>
                  <v:textbox>
                    <w:txbxContent>
                      <w:p w14:paraId="2EBE0D92" w14:textId="77777777" w:rsidR="001F6675" w:rsidRDefault="001F6675"/>
                    </w:txbxContent>
                  </v:textbox>
                </v:shape>
              </v:group>
              <o:OLEObject Type="Embed" ProgID="Excel.Chart.8" ShapeID="Chart 2" DrawAspect="Content" ObjectID="_1805878293" r:id="rId15">
                <o:FieldCodes>\s</o:FieldCodes>
              </o:OLEObject>
            </w:pict>
          </mc:Fallback>
        </mc:AlternateContent>
      </w:r>
    </w:p>
    <w:p w14:paraId="69F8DEDB" w14:textId="77777777" w:rsidR="007F7781" w:rsidRPr="00D47E18" w:rsidRDefault="00AD079B" w:rsidP="00EF6C1D">
      <w:pPr>
        <w:keepNext/>
        <w:widowControl w:val="0"/>
        <w:spacing w:line="240" w:lineRule="auto"/>
      </w:pPr>
      <w:r w:rsidRPr="00D47E18">
        <w:rPr>
          <w:noProof/>
          <w:szCs w:val="22"/>
          <w:u w:val="single"/>
          <w:lang w:val="en-US"/>
        </w:rPr>
        <mc:AlternateContent>
          <mc:Choice Requires="wps">
            <w:drawing>
              <wp:anchor distT="0" distB="0" distL="114300" distR="114300" simplePos="0" relativeHeight="251626496" behindDoc="0" locked="0" layoutInCell="1" allowOverlap="1" wp14:anchorId="2174733A" wp14:editId="0B75367D">
                <wp:simplePos x="0" y="0"/>
                <wp:positionH relativeFrom="column">
                  <wp:posOffset>234315</wp:posOffset>
                </wp:positionH>
                <wp:positionV relativeFrom="paragraph">
                  <wp:posOffset>151765</wp:posOffset>
                </wp:positionV>
                <wp:extent cx="351155" cy="2713355"/>
                <wp:effectExtent l="0" t="0" r="0" b="0"/>
                <wp:wrapNone/>
                <wp:docPr id="2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B5EA" w14:textId="77777777" w:rsidR="001F6675" w:rsidRDefault="001F6675">
                            <w:r>
                              <w:t xml:space="preserve">Keskmine nädalane sügeluse tõsiduse skoor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4733A" id="Text Box 93" o:spid="_x0000_s1118" type="#_x0000_t202" style="position:absolute;margin-left:18.45pt;margin-top:11.95pt;width:27.65pt;height:213.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" filled="f" stroked="f">
                <v:textbox style="layout-flow:vertical;mso-layout-flow-alt:bottom-to-top">
                  <w:txbxContent>
                    <w:p w14:paraId="50F7B5EA" w14:textId="77777777" w:rsidR="001F6675" w:rsidRDefault="001F6675">
                      <w:r>
                        <w:t xml:space="preserve">Keskmine nädalane sügeluse tõsiduse skoor </w:t>
                      </w:r>
                    </w:p>
                  </w:txbxContent>
                </v:textbox>
              </v:shape>
            </w:pict>
          </mc:Fallback>
        </mc:AlternateContent>
      </w:r>
    </w:p>
    <w:p w14:paraId="0B8A63FC" w14:textId="77777777" w:rsidR="007F7781" w:rsidRPr="00D47E18" w:rsidRDefault="007F7781" w:rsidP="00EF6C1D">
      <w:pPr>
        <w:keepNext/>
        <w:widowControl w:val="0"/>
        <w:spacing w:line="240" w:lineRule="auto"/>
      </w:pPr>
    </w:p>
    <w:p w14:paraId="572A67A7" w14:textId="77777777" w:rsidR="007F7781" w:rsidRPr="00D47E18" w:rsidRDefault="007F7781" w:rsidP="00EF6C1D">
      <w:pPr>
        <w:keepNext/>
        <w:widowControl w:val="0"/>
        <w:spacing w:line="240" w:lineRule="auto"/>
      </w:pPr>
    </w:p>
    <w:p w14:paraId="10D758D9" w14:textId="77777777" w:rsidR="007F7781" w:rsidRPr="00D47E18" w:rsidRDefault="007F7781" w:rsidP="00EF6C1D">
      <w:pPr>
        <w:keepNext/>
        <w:widowControl w:val="0"/>
        <w:spacing w:line="240" w:lineRule="auto"/>
      </w:pPr>
    </w:p>
    <w:p w14:paraId="307834E1" w14:textId="77777777" w:rsidR="007F7781" w:rsidRPr="00D47E18" w:rsidRDefault="007F7781" w:rsidP="00EF6C1D">
      <w:pPr>
        <w:keepNext/>
        <w:widowControl w:val="0"/>
        <w:spacing w:line="240" w:lineRule="auto"/>
      </w:pPr>
    </w:p>
    <w:p w14:paraId="0E91707C" w14:textId="77777777" w:rsidR="007F7781" w:rsidRPr="00D47E18" w:rsidRDefault="007F7781" w:rsidP="00EF6C1D">
      <w:pPr>
        <w:keepNext/>
        <w:widowControl w:val="0"/>
        <w:spacing w:line="240" w:lineRule="auto"/>
      </w:pPr>
    </w:p>
    <w:p w14:paraId="7C95093A" w14:textId="77777777" w:rsidR="007F7781" w:rsidRPr="00D47E18" w:rsidRDefault="007F7781" w:rsidP="00EF6C1D">
      <w:pPr>
        <w:keepNext/>
        <w:widowControl w:val="0"/>
        <w:spacing w:line="240" w:lineRule="auto"/>
      </w:pPr>
    </w:p>
    <w:p w14:paraId="7C900182" w14:textId="77777777" w:rsidR="007F7781" w:rsidRPr="00D47E18" w:rsidRDefault="007F7781" w:rsidP="00EF6C1D">
      <w:pPr>
        <w:keepNext/>
        <w:widowControl w:val="0"/>
        <w:spacing w:line="240" w:lineRule="auto"/>
      </w:pPr>
    </w:p>
    <w:p w14:paraId="3B96D9C7" w14:textId="77777777" w:rsidR="007F7781" w:rsidRPr="00D47E18" w:rsidRDefault="007F7781" w:rsidP="00EF6C1D">
      <w:pPr>
        <w:keepNext/>
        <w:widowControl w:val="0"/>
        <w:spacing w:line="240" w:lineRule="auto"/>
      </w:pPr>
    </w:p>
    <w:p w14:paraId="252D8362" w14:textId="77777777" w:rsidR="007F7781" w:rsidRPr="00D47E18" w:rsidRDefault="007F7781" w:rsidP="00EF6C1D">
      <w:pPr>
        <w:keepNext/>
        <w:widowControl w:val="0"/>
        <w:spacing w:line="240" w:lineRule="auto"/>
      </w:pPr>
    </w:p>
    <w:p w14:paraId="5E160324" w14:textId="77777777" w:rsidR="007F7781" w:rsidRPr="00D47E18" w:rsidRDefault="007F7781" w:rsidP="00EF6C1D">
      <w:pPr>
        <w:keepNext/>
        <w:widowControl w:val="0"/>
        <w:spacing w:line="240" w:lineRule="auto"/>
      </w:pPr>
    </w:p>
    <w:p w14:paraId="0D83734B" w14:textId="77777777" w:rsidR="007F7781" w:rsidRPr="00D47E18" w:rsidRDefault="007F7781" w:rsidP="00EF6C1D">
      <w:pPr>
        <w:keepNext/>
        <w:widowControl w:val="0"/>
        <w:spacing w:line="240" w:lineRule="auto"/>
      </w:pPr>
    </w:p>
    <w:p w14:paraId="06EAB75A" w14:textId="77777777" w:rsidR="007F7781" w:rsidRPr="00D47E18" w:rsidRDefault="007F7781" w:rsidP="00EF6C1D">
      <w:pPr>
        <w:keepNext/>
        <w:widowControl w:val="0"/>
        <w:spacing w:line="240" w:lineRule="auto"/>
      </w:pPr>
    </w:p>
    <w:p w14:paraId="7588A686" w14:textId="77777777" w:rsidR="007F7781" w:rsidRPr="00D47E18" w:rsidRDefault="007F7781" w:rsidP="00EF6C1D">
      <w:pPr>
        <w:keepNext/>
        <w:widowControl w:val="0"/>
        <w:spacing w:line="240" w:lineRule="auto"/>
      </w:pPr>
    </w:p>
    <w:p w14:paraId="166950AD" w14:textId="77777777" w:rsidR="007F7781" w:rsidRPr="00D47E18" w:rsidRDefault="007F7781" w:rsidP="00EF6C1D">
      <w:pPr>
        <w:keepNext/>
        <w:widowControl w:val="0"/>
        <w:spacing w:line="240" w:lineRule="auto"/>
      </w:pPr>
    </w:p>
    <w:p w14:paraId="6148C933" w14:textId="77777777" w:rsidR="007F7781" w:rsidRPr="00D47E18" w:rsidRDefault="007F7781" w:rsidP="00EF6C1D">
      <w:pPr>
        <w:keepNext/>
        <w:widowControl w:val="0"/>
        <w:spacing w:line="240" w:lineRule="auto"/>
      </w:pPr>
    </w:p>
    <w:p w14:paraId="405B86E3" w14:textId="77777777" w:rsidR="007F7781" w:rsidRPr="00D47E18" w:rsidRDefault="00AD079B" w:rsidP="00EF6C1D">
      <w:pPr>
        <w:keepNext/>
        <w:widowControl w:val="0"/>
        <w:spacing w:line="240" w:lineRule="auto"/>
      </w:pPr>
      <w:r w:rsidRPr="00D47E18">
        <w:rPr>
          <w:noProof/>
          <w:lang w:val="en-US"/>
        </w:rPr>
        <mc:AlternateContent>
          <mc:Choice Requires="wps">
            <w:drawing>
              <wp:anchor distT="0" distB="0" distL="114300" distR="114300" simplePos="0" relativeHeight="251627520" behindDoc="0" locked="0" layoutInCell="1" allowOverlap="1" wp14:anchorId="2AB818A7" wp14:editId="73967DD4">
                <wp:simplePos x="0" y="0"/>
                <wp:positionH relativeFrom="column">
                  <wp:posOffset>5052695</wp:posOffset>
                </wp:positionH>
                <wp:positionV relativeFrom="paragraph">
                  <wp:posOffset>-38735</wp:posOffset>
                </wp:positionV>
                <wp:extent cx="600075" cy="255905"/>
                <wp:effectExtent l="0" t="0" r="0" b="0"/>
                <wp:wrapNone/>
                <wp:docPr id="2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6C32" w14:textId="77777777" w:rsidR="001F6675" w:rsidRDefault="001F6675">
                            <w: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818A7" id="Text Box 94" o:spid="_x0000_s1119" type="#_x0000_t202" style="position:absolute;margin-left:397.85pt;margin-top:-3.05pt;width:47.2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" filled="f" stroked="f">
                <v:textbox>
                  <w:txbxContent>
                    <w:p w14:paraId="173E6C32" w14:textId="77777777" w:rsidR="001F6675" w:rsidRDefault="001F6675">
                      <w:r>
                        <w:t>Nädal</w:t>
                      </w:r>
                    </w:p>
                  </w:txbxContent>
                </v:textbox>
              </v:shape>
            </w:pict>
          </mc:Fallback>
        </mc:AlternateContent>
      </w:r>
    </w:p>
    <w:p w14:paraId="125298BF" w14:textId="77777777" w:rsidR="007F7781" w:rsidRPr="00D47E18" w:rsidRDefault="007F7781" w:rsidP="00EF6C1D">
      <w:pPr>
        <w:keepNext/>
        <w:widowControl w:val="0"/>
        <w:spacing w:line="240" w:lineRule="auto"/>
      </w:pPr>
    </w:p>
    <w:p w14:paraId="05BA888B" w14:textId="77777777" w:rsidR="007F7781" w:rsidRPr="00D47E18" w:rsidRDefault="007F7781" w:rsidP="00EF6C1D">
      <w:pPr>
        <w:keepNext/>
        <w:widowControl w:val="0"/>
        <w:spacing w:line="240" w:lineRule="auto"/>
      </w:pPr>
    </w:p>
    <w:p w14:paraId="6014F5F7" w14:textId="77777777" w:rsidR="007F7781" w:rsidRPr="00D47E18" w:rsidRDefault="007F7781" w:rsidP="00EF6C1D">
      <w:pPr>
        <w:keepNext/>
        <w:widowControl w:val="0"/>
        <w:spacing w:line="240" w:lineRule="auto"/>
      </w:pPr>
    </w:p>
    <w:p w14:paraId="1F2CEAC9" w14:textId="77777777" w:rsidR="007F7781" w:rsidRPr="00D47E18" w:rsidRDefault="007F7781" w:rsidP="00EF6C1D">
      <w:pPr>
        <w:spacing w:line="240" w:lineRule="auto"/>
        <w:rPr>
          <w:sz w:val="24"/>
          <w:szCs w:val="24"/>
        </w:rPr>
      </w:pPr>
      <w:r w:rsidRPr="00D47E18">
        <w:rPr>
          <w:color w:val="000000"/>
          <w:kern w:val="24"/>
          <w:sz w:val="16"/>
          <w:szCs w:val="16"/>
        </w:rPr>
        <w:t>BOCF=</w:t>
      </w:r>
      <w:r w:rsidRPr="00D47E18">
        <w:t xml:space="preserve"> </w:t>
      </w:r>
      <w:r w:rsidRPr="00D47E18">
        <w:rPr>
          <w:color w:val="000000"/>
          <w:kern w:val="24"/>
          <w:sz w:val="16"/>
          <w:szCs w:val="16"/>
        </w:rPr>
        <w:t>algväärtuse jälgimine kantud edasi; mITT=</w:t>
      </w:r>
      <w:r w:rsidRPr="00D47E18">
        <w:t xml:space="preserve"> </w:t>
      </w:r>
      <w:r w:rsidRPr="00D47E18">
        <w:rPr>
          <w:color w:val="000000"/>
          <w:kern w:val="24"/>
          <w:sz w:val="16"/>
          <w:szCs w:val="16"/>
        </w:rPr>
        <w:t>Modifitseeritud kavatsusega</w:t>
      </w:r>
      <w:r w:rsidRPr="00D47E18">
        <w:rPr>
          <w:color w:val="000000"/>
          <w:kern w:val="24"/>
          <w:sz w:val="16"/>
          <w:szCs w:val="16"/>
        </w:rPr>
        <w:noBreakHyphen/>
        <w:t>ravida populatsioon</w:t>
      </w:r>
    </w:p>
    <w:p w14:paraId="1937E3A2" w14:textId="77777777" w:rsidR="007F7781" w:rsidRPr="00D47E18" w:rsidRDefault="007F7781" w:rsidP="00EF6C1D">
      <w:pPr>
        <w:spacing w:line="240" w:lineRule="auto"/>
      </w:pPr>
    </w:p>
    <w:p w14:paraId="1C757D62" w14:textId="77777777" w:rsidR="007F7781" w:rsidRPr="00D47E18" w:rsidRDefault="007F7781" w:rsidP="00EF6C1D">
      <w:pPr>
        <w:spacing w:line="240" w:lineRule="auto"/>
      </w:pPr>
      <w:r w:rsidRPr="00D47E18">
        <w:t>Nädalal 24 täheldatud efektiivsuse tulemusnäitajate ulatus oli võrreldav nädalaga 12:</w:t>
      </w:r>
    </w:p>
    <w:p w14:paraId="252BE30B" w14:textId="77777777" w:rsidR="007F7781" w:rsidRPr="00D47E18" w:rsidRDefault="007F7781" w:rsidP="00EF6C1D">
      <w:pPr>
        <w:spacing w:line="240" w:lineRule="auto"/>
      </w:pPr>
      <w:r w:rsidRPr="00D47E18">
        <w:t>300 mg puhul oli uuringutes 1 ja 3 keskmine algväärtuse vähenemine nädalases sügeluse tõsiduse skooris 9,8 ja 8,6 punkti, patsientide osakaal, kelle UAS7≤6 oli 61,7% ja 55,6% ning täieliku ravivastusega (UAS7=0) patsientide osakaal oli vastavalt 48,1% ja 42,5% (kõikidel p&lt;0,0001 võrreldes platseeboga).</w:t>
      </w:r>
    </w:p>
    <w:p w14:paraId="1FB1D3EC" w14:textId="77777777" w:rsidR="007F7781" w:rsidRPr="00D47E18" w:rsidRDefault="007F7781" w:rsidP="00EF6C1D">
      <w:pPr>
        <w:spacing w:line="240" w:lineRule="auto"/>
      </w:pPr>
    </w:p>
    <w:p w14:paraId="5CC1527F" w14:textId="77777777" w:rsidR="007F7781" w:rsidRPr="00D47E18" w:rsidRDefault="007F7781" w:rsidP="00EF6C1D">
      <w:pPr>
        <w:spacing w:line="240" w:lineRule="auto"/>
      </w:pPr>
      <w:r w:rsidRPr="00D47E18">
        <w:t>Noorukite (12 kuni 17 aastat) kliinilistesse uuringutesse oli kaasatud kokku 39 patsienti, kellest 11 said 300 mg</w:t>
      </w:r>
      <w:r w:rsidRPr="00D47E18">
        <w:noBreakHyphen/>
        <w:t>st annust. 300 mg kohta on andmed saadavad 9 patsiendi kohta nädalal 12 ja 6 patsiendi kohta nädalal 24 ja need tulemused näitavad sarnast ravivastust omalizumab</w:t>
      </w:r>
      <w:r w:rsidR="00F407F3" w:rsidRPr="00D47E18">
        <w:t>i</w:t>
      </w:r>
      <w:r w:rsidRPr="00D47E18">
        <w:t>le võrreldes täiskasvanutega. Keskmine muutus nädalase sügeluse tõsiduse skoori algväärtuselt oli vähenemine 8,25 võrra nädalal 12 ja 8,95 võrra nädalal 24. Ravivastuse määrad olid: UAS7=0 jaoks 33% nädalal 12 ja 67% nädalal 24 ning UAS7≤6 jaoks 56% nädalal 12 ja 67% nädalal 24.</w:t>
      </w:r>
    </w:p>
    <w:p w14:paraId="691F8D7A" w14:textId="284FA0B6" w:rsidR="00F17F3D" w:rsidRPr="00D47E18" w:rsidRDefault="00F17F3D" w:rsidP="00EF6C1D">
      <w:pPr>
        <w:spacing w:line="240" w:lineRule="auto"/>
      </w:pPr>
    </w:p>
    <w:p w14:paraId="67BF8B4D" w14:textId="15F56234" w:rsidR="00F17F3D" w:rsidRPr="00D47E18" w:rsidRDefault="00F17F3D" w:rsidP="00F17F3D">
      <w:pPr>
        <w:spacing w:line="240" w:lineRule="auto"/>
      </w:pPr>
      <w:r w:rsidRPr="00D47E18">
        <w:t>48</w:t>
      </w:r>
      <w:r w:rsidRPr="00D47E18">
        <w:noBreakHyphen/>
        <w:t>nädalases uuringus kaasati uuringu esimesse, 24</w:t>
      </w:r>
      <w:r w:rsidR="00B62CA1" w:rsidRPr="00D47E18">
        <w:t> </w:t>
      </w:r>
      <w:r w:rsidRPr="00D47E18">
        <w:t xml:space="preserve">nädalat kestnud avatud rühmadega faasi 206 patsienti vanuses </w:t>
      </w:r>
      <w:r w:rsidR="00947975" w:rsidRPr="00D47E18">
        <w:t xml:space="preserve">12 </w:t>
      </w:r>
      <w:r w:rsidRPr="00D47E18">
        <w:t>kuni 75</w:t>
      </w:r>
      <w:r w:rsidR="00B62CA1" w:rsidRPr="00D47E18">
        <w:t> </w:t>
      </w:r>
      <w:r w:rsidRPr="00D47E18">
        <w:t>aastat, kes said iga nelja nädala tagant 300 mg omalizumabi. Tekkinud ravivastusega patsiendid randomiseeriti täiendavaks 24 nädalaks saama iga nelja nädala tagant vastavalt 300 mg omalizumabi (81 patsienti) või platseebot (53 patsienti).</w:t>
      </w:r>
    </w:p>
    <w:p w14:paraId="3A4FF133" w14:textId="77777777" w:rsidR="00F17F3D" w:rsidRPr="00D47E18" w:rsidRDefault="00F17F3D" w:rsidP="00F17F3D">
      <w:pPr>
        <w:spacing w:line="240" w:lineRule="auto"/>
      </w:pPr>
    </w:p>
    <w:p w14:paraId="11D5395E" w14:textId="78A6C53C" w:rsidR="00F17F3D" w:rsidRPr="00D47E18" w:rsidRDefault="00F17F3D" w:rsidP="00F17F3D">
      <w:pPr>
        <w:spacing w:line="240" w:lineRule="auto"/>
      </w:pPr>
      <w:r w:rsidRPr="00D47E18">
        <w:t xml:space="preserve">48 nädalat omalizumabi ravil olnud patsientidest </w:t>
      </w:r>
      <w:r w:rsidR="005B292B" w:rsidRPr="00D47E18">
        <w:t>esin</w:t>
      </w:r>
      <w:r w:rsidRPr="00D47E18">
        <w:t>es 21% kliinilise seisundi halvenemist (UAS7 skoor ≥12 vähemalt 2 järjestikusel nädalal 24.</w:t>
      </w:r>
      <w:r w:rsidRPr="00D47E18">
        <w:noBreakHyphen/>
        <w:t>48. nädalal randomiseerimise järgselt) võrreldes 60,4%</w:t>
      </w:r>
      <w:r w:rsidRPr="00D47E18">
        <w:noBreakHyphen/>
        <w:t>ga platseeborühmas olnud patsientidest (erinevus </w:t>
      </w:r>
      <w:r w:rsidRPr="00D47E18">
        <w:noBreakHyphen/>
        <w:t>39,4%, p&lt;0,0001, 95% CI: -54,5%, </w:t>
      </w:r>
      <w:r w:rsidRPr="00D47E18">
        <w:noBreakHyphen/>
        <w:t>22,5%).</w:t>
      </w:r>
    </w:p>
    <w:p w14:paraId="5FE6E375" w14:textId="77777777" w:rsidR="007F7781" w:rsidRPr="00D47E18" w:rsidRDefault="007F7781" w:rsidP="00EF6C1D">
      <w:pPr>
        <w:spacing w:line="240" w:lineRule="auto"/>
      </w:pPr>
    </w:p>
    <w:p w14:paraId="37B0D6CC" w14:textId="77777777" w:rsidR="007F7781" w:rsidRPr="00D47E18" w:rsidRDefault="007F7781" w:rsidP="00EF6C1D">
      <w:pPr>
        <w:keepNext/>
        <w:tabs>
          <w:tab w:val="clear" w:pos="567"/>
        </w:tabs>
        <w:spacing w:line="240" w:lineRule="auto"/>
        <w:ind w:left="567" w:hanging="567"/>
      </w:pPr>
      <w:r w:rsidRPr="00D47E18">
        <w:rPr>
          <w:b/>
        </w:rPr>
        <w:t>5.2</w:t>
      </w:r>
      <w:r w:rsidRPr="00D47E18">
        <w:rPr>
          <w:b/>
        </w:rPr>
        <w:tab/>
        <w:t>Farmakokineetilised omadused</w:t>
      </w:r>
    </w:p>
    <w:p w14:paraId="162D1B0A" w14:textId="77777777" w:rsidR="007F7781" w:rsidRPr="00D47E18" w:rsidRDefault="007F7781" w:rsidP="00EF6C1D">
      <w:pPr>
        <w:keepNext/>
        <w:spacing w:line="240" w:lineRule="auto"/>
      </w:pPr>
    </w:p>
    <w:p w14:paraId="5B731AAF" w14:textId="1A695C5B" w:rsidR="007F7781" w:rsidRPr="00D47E18" w:rsidRDefault="007F7781" w:rsidP="00EF6C1D">
      <w:pPr>
        <w:spacing w:line="240" w:lineRule="auto"/>
      </w:pPr>
      <w:r w:rsidRPr="00D47E18">
        <w:t xml:space="preserve">Omalizumabi farmakokineetikat on uuritud </w:t>
      </w:r>
      <w:r w:rsidR="003D59E2" w:rsidRPr="00D47E18">
        <w:t xml:space="preserve">nii </w:t>
      </w:r>
      <w:r w:rsidRPr="00D47E18">
        <w:t xml:space="preserve">allergilise astmaga täiskasvanutel ja nooruki eas patsientidel </w:t>
      </w:r>
      <w:r w:rsidR="003D59E2" w:rsidRPr="00D47E18">
        <w:t>kui ka CRSwNP</w:t>
      </w:r>
      <w:r w:rsidR="003D59E2" w:rsidRPr="00D47E18">
        <w:noBreakHyphen/>
        <w:t xml:space="preserve">ga täiskasvanutel </w:t>
      </w:r>
      <w:r w:rsidRPr="00D47E18">
        <w:t xml:space="preserve">ja CSUga täiskasvanutel ja noorukitel. Üldised omalizumabi farmakokineetilised omadused olid nendes </w:t>
      </w:r>
      <w:r w:rsidR="003D59E2" w:rsidRPr="00D47E18">
        <w:t>patsiendi</w:t>
      </w:r>
      <w:r w:rsidRPr="00D47E18">
        <w:t>populatsioonides sarnased.</w:t>
      </w:r>
    </w:p>
    <w:p w14:paraId="69D3936C" w14:textId="77777777" w:rsidR="007F7781" w:rsidRPr="00D47E18" w:rsidRDefault="007F7781" w:rsidP="00EF6C1D">
      <w:pPr>
        <w:spacing w:line="240" w:lineRule="auto"/>
      </w:pPr>
    </w:p>
    <w:p w14:paraId="74CB8CFE" w14:textId="77777777" w:rsidR="007F7781" w:rsidRPr="00D47E18" w:rsidRDefault="007F7781" w:rsidP="00EF6C1D">
      <w:pPr>
        <w:keepNext/>
        <w:spacing w:line="240" w:lineRule="auto"/>
      </w:pPr>
      <w:r w:rsidRPr="00D47E18">
        <w:rPr>
          <w:u w:val="single"/>
        </w:rPr>
        <w:lastRenderedPageBreak/>
        <w:t>Imendumine</w:t>
      </w:r>
    </w:p>
    <w:p w14:paraId="3FECE8A8" w14:textId="77777777" w:rsidR="00874CC6" w:rsidRPr="00D47E18" w:rsidRDefault="00874CC6" w:rsidP="00EF6C1D">
      <w:pPr>
        <w:keepNext/>
        <w:spacing w:line="240" w:lineRule="auto"/>
      </w:pPr>
    </w:p>
    <w:p w14:paraId="7EA63C96" w14:textId="77777777" w:rsidR="007F7781" w:rsidRPr="00D47E18" w:rsidRDefault="007F7781" w:rsidP="00EF6C1D">
      <w:pPr>
        <w:spacing w:line="240" w:lineRule="auto"/>
      </w:pPr>
      <w:r w:rsidRPr="00D47E18">
        <w:t>Pärast subkutaanset manustamist imendub omalizumab keskmise absoluutse biosaadavusega 62%. Pärast ühekordse subkutaanse annuse manustamist astma või CSUga täiskasvanud ja noorukieas patsientidele imendus omalizumab aeglaselt, maksimaalne kontsentratsioon seerumis saabus keskmiselt 6...8 päeva pärast. Astma patsientidel olid pärast omalizumabi korduvate annuste manustamist kontsentratsioonikõvera alused pindalad püsikontsentratsiooni faasis päevadel 0...14 kuni 6 korda suuremad kui pärast esimese annuse manustamist.</w:t>
      </w:r>
    </w:p>
    <w:p w14:paraId="4A6F323D" w14:textId="77777777" w:rsidR="007F7781" w:rsidRPr="00D47E18" w:rsidRDefault="007F7781" w:rsidP="00EF6C1D">
      <w:pPr>
        <w:spacing w:line="240" w:lineRule="auto"/>
      </w:pPr>
    </w:p>
    <w:p w14:paraId="26E72FCB" w14:textId="77777777" w:rsidR="007F7781" w:rsidRPr="00D47E18" w:rsidRDefault="007F7781" w:rsidP="00EF6C1D">
      <w:pPr>
        <w:spacing w:line="240" w:lineRule="auto"/>
      </w:pPr>
      <w:r w:rsidRPr="00D47E18">
        <w:t>0,5 mg/kg ületavate annuste puhul on omalizumabi farmakokineetika lineaarne. 75 mg, 150 mg või 300 mg annuse manustamisel iga 4 nädala järel CSU patsientidele suurenesid minimaalsed seerumikontsentratsioonid proportsionaalselt annusega.</w:t>
      </w:r>
    </w:p>
    <w:p w14:paraId="0E214C3A" w14:textId="77777777" w:rsidR="007F7781" w:rsidRPr="00D47E18" w:rsidRDefault="007F7781" w:rsidP="00EF6C1D">
      <w:pPr>
        <w:spacing w:line="240" w:lineRule="auto"/>
      </w:pPr>
    </w:p>
    <w:p w14:paraId="2E75F981" w14:textId="77777777" w:rsidR="007F7781" w:rsidRPr="00D47E18" w:rsidRDefault="007F7781" w:rsidP="00EF6C1D">
      <w:pPr>
        <w:spacing w:line="240" w:lineRule="auto"/>
      </w:pPr>
      <w:r w:rsidRPr="00D47E18">
        <w:t>Lüofiliseeritud ja lahuse vormis manustatud Xolair andis sarnased omalizumabi kontsentratsiooni-aja näitajad seerumis.</w:t>
      </w:r>
    </w:p>
    <w:p w14:paraId="7EF198AF" w14:textId="77777777" w:rsidR="007F7781" w:rsidRPr="00D47E18" w:rsidRDefault="007F7781" w:rsidP="00EF6C1D">
      <w:pPr>
        <w:spacing w:line="240" w:lineRule="auto"/>
      </w:pPr>
    </w:p>
    <w:p w14:paraId="157B7514" w14:textId="77777777" w:rsidR="007F7781" w:rsidRPr="00D47E18" w:rsidRDefault="007F7781" w:rsidP="00EF6C1D">
      <w:pPr>
        <w:keepNext/>
        <w:spacing w:line="240" w:lineRule="auto"/>
      </w:pPr>
      <w:r w:rsidRPr="00D47E18">
        <w:rPr>
          <w:u w:val="single"/>
        </w:rPr>
        <w:t>Jaotumine</w:t>
      </w:r>
    </w:p>
    <w:p w14:paraId="3C472B5A" w14:textId="77777777" w:rsidR="00874CC6" w:rsidRPr="00D47E18" w:rsidRDefault="00874CC6" w:rsidP="00EF6C1D">
      <w:pPr>
        <w:keepNext/>
        <w:spacing w:line="240" w:lineRule="auto"/>
      </w:pPr>
    </w:p>
    <w:p w14:paraId="1156E02F" w14:textId="77777777" w:rsidR="007F7781" w:rsidRPr="00D47E18" w:rsidRDefault="007F7781" w:rsidP="00EF6C1D">
      <w:pPr>
        <w:spacing w:line="240" w:lineRule="auto"/>
      </w:pPr>
      <w:r w:rsidRPr="00D47E18">
        <w:rPr>
          <w:i/>
        </w:rPr>
        <w:t>In vitro</w:t>
      </w:r>
      <w:r w:rsidRPr="00D47E18">
        <w:t xml:space="preserve"> moodustab omalizumab piiratud suurusega komplekse IgE</w:t>
      </w:r>
      <w:r w:rsidRPr="00D47E18">
        <w:noBreakHyphen/>
        <w:t xml:space="preserve">ga. </w:t>
      </w:r>
      <w:r w:rsidRPr="00D47E18">
        <w:rPr>
          <w:i/>
        </w:rPr>
        <w:t>In vitro</w:t>
      </w:r>
      <w:r w:rsidRPr="00D47E18">
        <w:t xml:space="preserve"> või </w:t>
      </w:r>
      <w:r w:rsidRPr="00D47E18">
        <w:rPr>
          <w:i/>
        </w:rPr>
        <w:t>in vivo</w:t>
      </w:r>
      <w:r w:rsidRPr="00D47E18">
        <w:t xml:space="preserve"> ei ole täheldatud pretsipiteerivaid komplekse ja komplekse molekulaarkaaluga üle ühe miljoni daltoni. Populatsiooni farmakokineetika andmete kohaselt on omalizumabi jaotumine allergilise astma patsientidel ja CSU patsientidel sarnane. Subkutaanse manustamise järgselt oli astma patsientidel jaotusruumala 78 </w:t>
      </w:r>
      <w:r w:rsidRPr="00D47E18">
        <w:sym w:font="Symbol" w:char="F0B1"/>
      </w:r>
      <w:r w:rsidRPr="00D47E18">
        <w:t> 32 ml/kg.</w:t>
      </w:r>
    </w:p>
    <w:p w14:paraId="4CE31F4C" w14:textId="77777777" w:rsidR="007F7781" w:rsidRPr="00D47E18" w:rsidRDefault="007F7781" w:rsidP="00EF6C1D">
      <w:pPr>
        <w:spacing w:line="240" w:lineRule="auto"/>
      </w:pPr>
    </w:p>
    <w:p w14:paraId="4034979A" w14:textId="77777777" w:rsidR="007F7781" w:rsidRPr="00D47E18" w:rsidRDefault="007F7781" w:rsidP="00EF6C1D">
      <w:pPr>
        <w:keepNext/>
        <w:spacing w:line="240" w:lineRule="auto"/>
      </w:pPr>
      <w:r w:rsidRPr="00D47E18">
        <w:rPr>
          <w:u w:val="single"/>
        </w:rPr>
        <w:t>Eritumine</w:t>
      </w:r>
    </w:p>
    <w:p w14:paraId="3CA8C57D" w14:textId="77777777" w:rsidR="0053291E" w:rsidRPr="00D47E18" w:rsidRDefault="0053291E" w:rsidP="00EF6C1D">
      <w:pPr>
        <w:keepNext/>
        <w:spacing w:line="240" w:lineRule="auto"/>
      </w:pPr>
    </w:p>
    <w:p w14:paraId="31AD1E62" w14:textId="77777777" w:rsidR="007F7781" w:rsidRPr="00D47E18" w:rsidRDefault="007F7781" w:rsidP="00EF6C1D">
      <w:pPr>
        <w:spacing w:line="240" w:lineRule="auto"/>
      </w:pPr>
      <w:r w:rsidRPr="00D47E18">
        <w:t>Omalizumabi eliminatsioon hõlmab IgG kliirensi protsesse, samuti kliirensit spetsiifilise seonduvuse ja komplekside moodustumise kaudu sihtmärk</w:t>
      </w:r>
      <w:r w:rsidRPr="00D47E18">
        <w:noBreakHyphen/>
        <w:t>ligandi IgE</w:t>
      </w:r>
      <w:r w:rsidRPr="00D47E18">
        <w:noBreakHyphen/>
        <w:t>ga. IgG eliminatsioon maksa kaudu hõlmab lagunemist retikuloendoteliaalsüsteemis ja endoteelirakkudes. Intaktne IgG eritub ka sapiga. Astmaga patsientidel oli omalizumabi seerumi eliminatsiooni poolväärtusaeg keskmiselt 26 päeva, keskmine kliirens oli 2,4 </w:t>
      </w:r>
      <w:r w:rsidRPr="00D47E18">
        <w:sym w:font="Symbol" w:char="F0B1"/>
      </w:r>
      <w:r w:rsidRPr="00D47E18">
        <w:t> 1,1 ml/kg/ööpäevas. Kehakaalu kahekordistumine ligikaudu kahekordistas näivat kliirensit. Tuginedes populatsiooni farmakokineetika simulatsioonidele, on CSUga patsientidel omalizumabi seerumi eliminatsiooni poolväärtusaeg püsikontsentratsiooni faasis keskmiselt 24 päeva ning näiv kliirens püsikontsentratsiooni faasis üle 80 kg kaaluvatel patsientidel 3,0 ml/kg/päevas.</w:t>
      </w:r>
    </w:p>
    <w:p w14:paraId="59736480" w14:textId="77777777" w:rsidR="007F7781" w:rsidRPr="00D47E18" w:rsidRDefault="007F7781" w:rsidP="00EF6C1D">
      <w:pPr>
        <w:spacing w:line="240" w:lineRule="auto"/>
      </w:pPr>
    </w:p>
    <w:p w14:paraId="3AE3669B" w14:textId="77777777" w:rsidR="007F7781" w:rsidRPr="00D47E18" w:rsidRDefault="007F7781" w:rsidP="00EF6C1D">
      <w:pPr>
        <w:keepNext/>
        <w:spacing w:line="240" w:lineRule="auto"/>
      </w:pPr>
      <w:r w:rsidRPr="00D47E18">
        <w:rPr>
          <w:u w:val="single"/>
        </w:rPr>
        <w:t xml:space="preserve">Patsientide </w:t>
      </w:r>
      <w:r w:rsidR="00F407F3" w:rsidRPr="00D47E18">
        <w:rPr>
          <w:u w:val="single"/>
        </w:rPr>
        <w:t>erirühmad</w:t>
      </w:r>
    </w:p>
    <w:p w14:paraId="40E4158F" w14:textId="369DA034" w:rsidR="0053291E" w:rsidRPr="00D47E18" w:rsidRDefault="0053291E" w:rsidP="00EF6C1D">
      <w:pPr>
        <w:keepNext/>
        <w:spacing w:line="240" w:lineRule="auto"/>
      </w:pPr>
    </w:p>
    <w:p w14:paraId="5817CD58" w14:textId="624791A4" w:rsidR="003D6992" w:rsidRPr="00D47E18" w:rsidRDefault="003D6992" w:rsidP="00EF6C1D">
      <w:pPr>
        <w:keepNext/>
        <w:spacing w:line="240" w:lineRule="auto"/>
      </w:pPr>
      <w:r w:rsidRPr="00D47E18">
        <w:rPr>
          <w:i/>
          <w:u w:val="single"/>
        </w:rPr>
        <w:t>Vanus, rass/etniline kuuluvus, sugu, kehamassiindeks</w:t>
      </w:r>
    </w:p>
    <w:p w14:paraId="091BF335" w14:textId="735653DC" w:rsidR="0053291E" w:rsidRPr="00D47E18" w:rsidRDefault="003D6992" w:rsidP="00EF6C1D">
      <w:pPr>
        <w:keepNext/>
        <w:spacing w:line="240" w:lineRule="auto"/>
      </w:pPr>
      <w:r w:rsidRPr="00D47E18">
        <w:rPr>
          <w:i/>
        </w:rPr>
        <w:t>Allergilise astma ja kroonilise ninapolüüpidega rinosinusiidi (CRSwNP) patsiendid</w:t>
      </w:r>
    </w:p>
    <w:p w14:paraId="104DED15" w14:textId="52DDD04E" w:rsidR="007F7781" w:rsidRPr="00D47E18" w:rsidRDefault="007F7781" w:rsidP="00EF6C1D">
      <w:pPr>
        <w:spacing w:line="240" w:lineRule="auto"/>
      </w:pPr>
      <w:r w:rsidRPr="00D47E18">
        <w:t>Analüüsiti omalizumabi populatsiooni farmakokineetikat, et hinnata demograafiliste tunnuste mõju. Nende piiratud andmete analüüsid näitasid, et vanuse (6...76 aastat</w:t>
      </w:r>
      <w:r w:rsidR="003D6992" w:rsidRPr="00D47E18">
        <w:t xml:space="preserve"> allergilise astmaga patsientidel; 18...75 aastat CRSwNP</w:t>
      </w:r>
      <w:r w:rsidR="003D6992" w:rsidRPr="00D47E18">
        <w:noBreakHyphen/>
        <w:t>ga patsientidel</w:t>
      </w:r>
      <w:r w:rsidRPr="00D47E18">
        <w:t>), rassi/etnilise kuuluvuse, soo või keha massiindeksi põhjal ei ole vaja astma patsientidel annust muuta (vt lõik 4.2).</w:t>
      </w:r>
    </w:p>
    <w:p w14:paraId="188CF448" w14:textId="77777777" w:rsidR="007F7781" w:rsidRPr="00D47E18" w:rsidRDefault="007F7781" w:rsidP="00EF6C1D">
      <w:pPr>
        <w:spacing w:line="240" w:lineRule="auto"/>
      </w:pPr>
    </w:p>
    <w:p w14:paraId="728423BA" w14:textId="77777777" w:rsidR="0053291E" w:rsidRPr="00D47E18" w:rsidRDefault="007F7781" w:rsidP="00EF6C1D">
      <w:pPr>
        <w:keepNext/>
        <w:spacing w:line="240" w:lineRule="auto"/>
      </w:pPr>
      <w:r w:rsidRPr="00D47E18">
        <w:rPr>
          <w:i/>
        </w:rPr>
        <w:t>CSU patsiendid</w:t>
      </w:r>
    </w:p>
    <w:p w14:paraId="525B91E7" w14:textId="77777777" w:rsidR="007F7781" w:rsidRPr="00D47E18" w:rsidRDefault="007F7781" w:rsidP="00EF6C1D">
      <w:pPr>
        <w:spacing w:line="240" w:lineRule="auto"/>
      </w:pPr>
      <w:r w:rsidRPr="00D47E18">
        <w:t>Populatsiooni farmakokineetika andmete põhjal analüüsiti demograafiliste tunnuste ja muude faktorite mõju omalizumabi plasmakontsentratsioonile. Lisaks hinnati ühistegurite mõju omalizumabi kontsentratsiooni ja kliinilise vastuse suhte analüüsimisel. Need analüüsid näitasid, et vanuse (12...75 aastat), rassi/etnilise kuuluvuse, soo või kehamassi indeksi, IgE baasväärtuse, anti</w:t>
      </w:r>
      <w:r w:rsidRPr="00D47E18">
        <w:noBreakHyphen/>
      </w:r>
      <w:r w:rsidRPr="00D47E18">
        <w:rPr>
          <w:szCs w:val="22"/>
        </w:rPr>
        <w:t>Fc</w:t>
      </w:r>
      <w:r w:rsidRPr="00D47E18">
        <w:rPr>
          <w:szCs w:val="22"/>
        </w:rPr>
        <w:sym w:font="Symbol" w:char="F065"/>
      </w:r>
      <w:r w:rsidRPr="00D47E18">
        <w:rPr>
          <w:szCs w:val="22"/>
        </w:rPr>
        <w:t>RI antikehade</w:t>
      </w:r>
      <w:r w:rsidRPr="00D47E18">
        <w:t xml:space="preserve"> või H</w:t>
      </w:r>
      <w:r w:rsidRPr="00D47E18">
        <w:rPr>
          <w:vertAlign w:val="subscript"/>
        </w:rPr>
        <w:t>2</w:t>
      </w:r>
      <w:r w:rsidRPr="00D47E18">
        <w:noBreakHyphen/>
        <w:t>antihistamiinide või LTRAga kooskasutamise põhjal ei ole vaja CSUga patsientidel annust kohandada.</w:t>
      </w:r>
    </w:p>
    <w:p w14:paraId="1DF92429" w14:textId="77777777" w:rsidR="007F7781" w:rsidRPr="00D47E18" w:rsidRDefault="007F7781" w:rsidP="00EF6C1D">
      <w:pPr>
        <w:spacing w:line="240" w:lineRule="auto"/>
      </w:pPr>
    </w:p>
    <w:p w14:paraId="79ECF92E" w14:textId="77777777" w:rsidR="007F7781" w:rsidRPr="00D47E18" w:rsidRDefault="007F7781" w:rsidP="00EF6C1D">
      <w:pPr>
        <w:keepNext/>
        <w:spacing w:line="240" w:lineRule="auto"/>
        <w:rPr>
          <w:u w:val="single"/>
        </w:rPr>
      </w:pPr>
      <w:r w:rsidRPr="00D47E18">
        <w:rPr>
          <w:i/>
          <w:u w:val="single"/>
        </w:rPr>
        <w:t>Neeru</w:t>
      </w:r>
      <w:r w:rsidRPr="00D47E18">
        <w:rPr>
          <w:i/>
          <w:u w:val="single"/>
        </w:rPr>
        <w:noBreakHyphen/>
        <w:t xml:space="preserve"> ja maksakahjustus</w:t>
      </w:r>
    </w:p>
    <w:p w14:paraId="13205412" w14:textId="77777777" w:rsidR="007F7781" w:rsidRPr="00D47E18" w:rsidRDefault="007F7781" w:rsidP="00EF6C1D">
      <w:pPr>
        <w:spacing w:line="240" w:lineRule="auto"/>
      </w:pPr>
      <w:r w:rsidRPr="00D47E18">
        <w:t>Puuduvad neeru</w:t>
      </w:r>
      <w:r w:rsidRPr="00D47E18">
        <w:noBreakHyphen/>
        <w:t xml:space="preserve"> või maksakahjustusega allergilise astma või CSU patsientidelt saadud farmakokineetilised või farmakodünaamilised andmed (vt lõigud 4.2 ja 4.4).</w:t>
      </w:r>
    </w:p>
    <w:p w14:paraId="5A4601D7" w14:textId="77777777" w:rsidR="007F7781" w:rsidRPr="00D47E18" w:rsidRDefault="007F7781" w:rsidP="00EF6C1D">
      <w:pPr>
        <w:spacing w:line="240" w:lineRule="auto"/>
      </w:pPr>
    </w:p>
    <w:p w14:paraId="4AC18400" w14:textId="77777777" w:rsidR="007F7781" w:rsidRPr="00D47E18" w:rsidRDefault="007F7781" w:rsidP="00EF6C1D">
      <w:pPr>
        <w:keepNext/>
        <w:widowControl w:val="0"/>
        <w:tabs>
          <w:tab w:val="clear" w:pos="567"/>
        </w:tabs>
        <w:spacing w:line="240" w:lineRule="auto"/>
        <w:rPr>
          <w:b/>
          <w:color w:val="000000"/>
          <w:szCs w:val="22"/>
        </w:rPr>
      </w:pPr>
      <w:r w:rsidRPr="00D47E18">
        <w:rPr>
          <w:b/>
          <w:color w:val="000000"/>
          <w:szCs w:val="22"/>
        </w:rPr>
        <w:lastRenderedPageBreak/>
        <w:t>5.3</w:t>
      </w:r>
      <w:r w:rsidRPr="00D47E18">
        <w:rPr>
          <w:b/>
          <w:color w:val="000000"/>
          <w:szCs w:val="22"/>
        </w:rPr>
        <w:tab/>
        <w:t>Prekliinilised ohutusandmed</w:t>
      </w:r>
    </w:p>
    <w:p w14:paraId="7CF1C73E" w14:textId="77777777" w:rsidR="007F7781" w:rsidRPr="00D47E18" w:rsidRDefault="007F7781" w:rsidP="00EF6C1D">
      <w:pPr>
        <w:keepNext/>
        <w:widowControl w:val="0"/>
        <w:tabs>
          <w:tab w:val="clear" w:pos="567"/>
        </w:tabs>
        <w:spacing w:line="240" w:lineRule="auto"/>
        <w:rPr>
          <w:color w:val="000000"/>
          <w:szCs w:val="22"/>
        </w:rPr>
      </w:pPr>
    </w:p>
    <w:p w14:paraId="62758E28" w14:textId="77777777" w:rsidR="007F7781" w:rsidRPr="00D47E18" w:rsidRDefault="007F7781" w:rsidP="00EF6C1D">
      <w:pPr>
        <w:tabs>
          <w:tab w:val="clear" w:pos="567"/>
        </w:tabs>
        <w:spacing w:line="240" w:lineRule="auto"/>
      </w:pPr>
      <w:r w:rsidRPr="00D47E18">
        <w:t>Omalizumabi ohutust on uuritud makaakidel, kuna omalizumab seondub sarnase afiinsusega makaagi ja inimese IgE</w:t>
      </w:r>
      <w:r w:rsidRPr="00D47E18">
        <w:noBreakHyphen/>
        <w:t>ga. Pärast korduvat subkutaanset või intravenoosset manustamist avastati mõnel ahvil omalizumabi vastased antikehad. Samas ei täheldatud toksilisust, nagu näiteks immuunkompleksi poolt vahendatud haigust või komplemendist sõltuvat tsütotoksilisust. Makaakidel ei ilmnenud anafülaktilisi reaktsioone nuumrakkude lagunemise tõttu.</w:t>
      </w:r>
    </w:p>
    <w:p w14:paraId="52DB7F74" w14:textId="77777777" w:rsidR="007F7781" w:rsidRPr="00D47E18" w:rsidRDefault="007F7781" w:rsidP="00EF6C1D">
      <w:pPr>
        <w:tabs>
          <w:tab w:val="clear" w:pos="567"/>
        </w:tabs>
        <w:spacing w:line="240" w:lineRule="auto"/>
      </w:pPr>
    </w:p>
    <w:p w14:paraId="49B566B2" w14:textId="77777777" w:rsidR="007F7781" w:rsidRPr="00D47E18" w:rsidRDefault="007F7781" w:rsidP="00EF6C1D">
      <w:pPr>
        <w:tabs>
          <w:tab w:val="clear" w:pos="567"/>
        </w:tabs>
        <w:spacing w:line="240" w:lineRule="auto"/>
      </w:pPr>
      <w:r w:rsidRPr="00D47E18">
        <w:rPr>
          <w:lang w:eastAsia="et-EE"/>
        </w:rPr>
        <w:t>Primaatidel oli omalizumabi kuni 250 mg/kg annuste (vastavalt annustamistabelile soovituslikust suurimast lubatavast mg/kg kliinilisest annusest vähemalt 14 korda rohkem) pikaajaline manustamine hästi talutav (nii täiskasvanutel kui noorloomadel), välja arvatud annusega seotud ja vanusest sõltuv trombotsüütide arvu langus, mille suhtes olid tundlikumad noorloomad.</w:t>
      </w:r>
      <w:r w:rsidRPr="00D47E18">
        <w:t xml:space="preserve"> Kontsentratsioon seerumis, mis on vajalik trombotsüütide arvu 50% languseks algväärtusest, oli täiskasvanud makaakidel ligikaudu 4...20 korda suurem oodatavast maksimaalsest kliinilisest kontsentratsioonist seerumis. Lisaks täheldati makaakidel akuutset hemorraagiat ja põletikku süstekohas.</w:t>
      </w:r>
    </w:p>
    <w:p w14:paraId="4F31A789" w14:textId="77777777" w:rsidR="007F7781" w:rsidRPr="00D47E18" w:rsidRDefault="007F7781" w:rsidP="00EF6C1D">
      <w:pPr>
        <w:tabs>
          <w:tab w:val="clear" w:pos="567"/>
        </w:tabs>
        <w:spacing w:line="240" w:lineRule="auto"/>
      </w:pPr>
    </w:p>
    <w:p w14:paraId="3EF509B0" w14:textId="77777777" w:rsidR="007F7781" w:rsidRPr="00D47E18" w:rsidRDefault="007F7781" w:rsidP="00EF6C1D">
      <w:pPr>
        <w:tabs>
          <w:tab w:val="clear" w:pos="567"/>
        </w:tabs>
        <w:spacing w:line="240" w:lineRule="auto"/>
      </w:pPr>
      <w:r w:rsidRPr="00D47E18">
        <w:t>Omalizumabiga ei ole kartsinogeensusuuringuid teostatud.</w:t>
      </w:r>
    </w:p>
    <w:p w14:paraId="59817363" w14:textId="77777777" w:rsidR="007F7781" w:rsidRPr="00D47E18" w:rsidRDefault="007F7781" w:rsidP="00EF6C1D">
      <w:pPr>
        <w:tabs>
          <w:tab w:val="clear" w:pos="567"/>
        </w:tabs>
        <w:spacing w:line="240" w:lineRule="auto"/>
      </w:pPr>
    </w:p>
    <w:p w14:paraId="56347D9F" w14:textId="77777777" w:rsidR="007F7781" w:rsidRPr="00D47E18" w:rsidRDefault="007F7781" w:rsidP="00EF6C1D">
      <w:pPr>
        <w:tabs>
          <w:tab w:val="clear" w:pos="567"/>
        </w:tabs>
        <w:spacing w:line="240" w:lineRule="auto"/>
      </w:pPr>
      <w:r w:rsidRPr="00D47E18">
        <w:t>Makaakidega läbiviidud reproduktsioonitoksilisuse uuringutes ei kutsunud subkutaansed annused kuni 75 mg/kg nädalas (4</w:t>
      </w:r>
      <w:r w:rsidRPr="00D47E18">
        <w:noBreakHyphen/>
        <w:t xml:space="preserve">nädalase perioodi vältel </w:t>
      </w:r>
      <w:r w:rsidRPr="00D47E18">
        <w:rPr>
          <w:lang w:eastAsia="et-EE"/>
        </w:rPr>
        <w:t>soovituslikust suurimast lubatavast mg/kg</w:t>
      </w:r>
      <w:r w:rsidRPr="00D47E18">
        <w:t xml:space="preserve"> kliinilisest annusest </w:t>
      </w:r>
      <w:r w:rsidRPr="00D47E18">
        <w:rPr>
          <w:lang w:eastAsia="et-EE"/>
        </w:rPr>
        <w:t>vähemalt 8 korda rohkem</w:t>
      </w:r>
      <w:r w:rsidRPr="00D47E18">
        <w:t>) esile emaslooma mürgistust, embrüotoksilisust või teratogeensust, kui seda manustati kogu organogeneesi perioodi vältel, ega avaldanud ebasoodsat toimet loote või vastsündinu kasvule, kui seda manustati kogu gestatsiooni lõpuperioodi, poegimise ja imetamise vältel.</w:t>
      </w:r>
    </w:p>
    <w:p w14:paraId="36C422BD" w14:textId="77777777" w:rsidR="007F7781" w:rsidRPr="00D47E18" w:rsidRDefault="007F7781" w:rsidP="00EF6C1D">
      <w:pPr>
        <w:tabs>
          <w:tab w:val="clear" w:pos="567"/>
        </w:tabs>
        <w:spacing w:line="240" w:lineRule="auto"/>
      </w:pPr>
    </w:p>
    <w:p w14:paraId="1D758EAB" w14:textId="77777777" w:rsidR="007F7781" w:rsidRPr="00D47E18" w:rsidRDefault="007F7781" w:rsidP="00EF6C1D">
      <w:pPr>
        <w:tabs>
          <w:tab w:val="clear" w:pos="567"/>
        </w:tabs>
        <w:spacing w:line="240" w:lineRule="auto"/>
      </w:pPr>
      <w:r w:rsidRPr="00D47E18">
        <w:t>Omalizumab eritub makaakide rinnapiima. Omalizumabi sisaldus piimas moodustas 0,15% ravimi sisaldusest emaslooma seerumis.</w:t>
      </w:r>
    </w:p>
    <w:p w14:paraId="41EF0013" w14:textId="77777777" w:rsidR="007F7781" w:rsidRPr="00D47E18" w:rsidRDefault="007F7781" w:rsidP="00EF6C1D">
      <w:pPr>
        <w:pStyle w:val="Text"/>
        <w:spacing w:before="0"/>
        <w:jc w:val="left"/>
        <w:rPr>
          <w:color w:val="000000"/>
          <w:sz w:val="22"/>
          <w:szCs w:val="22"/>
          <w:lang w:val="et-EE"/>
        </w:rPr>
      </w:pPr>
    </w:p>
    <w:p w14:paraId="08E2BD76" w14:textId="77777777" w:rsidR="007F7781" w:rsidRPr="00D47E18" w:rsidRDefault="007F7781" w:rsidP="00EF6C1D">
      <w:pPr>
        <w:pStyle w:val="Text"/>
        <w:spacing w:before="0"/>
        <w:jc w:val="left"/>
        <w:rPr>
          <w:color w:val="000000"/>
          <w:sz w:val="22"/>
          <w:szCs w:val="22"/>
          <w:lang w:val="et-EE"/>
        </w:rPr>
      </w:pPr>
    </w:p>
    <w:p w14:paraId="7D8B0233" w14:textId="77777777" w:rsidR="007F7781" w:rsidRPr="00D47E18" w:rsidRDefault="007F7781" w:rsidP="00EF6C1D">
      <w:pPr>
        <w:keepNext/>
        <w:widowControl w:val="0"/>
        <w:tabs>
          <w:tab w:val="clear" w:pos="567"/>
        </w:tabs>
        <w:spacing w:line="240" w:lineRule="auto"/>
        <w:rPr>
          <w:b/>
          <w:color w:val="000000"/>
          <w:szCs w:val="22"/>
        </w:rPr>
      </w:pPr>
      <w:r w:rsidRPr="00D47E18">
        <w:rPr>
          <w:b/>
          <w:color w:val="000000"/>
          <w:szCs w:val="22"/>
        </w:rPr>
        <w:t>6.</w:t>
      </w:r>
      <w:r w:rsidRPr="00D47E18">
        <w:rPr>
          <w:b/>
          <w:color w:val="000000"/>
          <w:szCs w:val="22"/>
        </w:rPr>
        <w:tab/>
        <w:t>FARMATSEUTILISED ANDMED</w:t>
      </w:r>
    </w:p>
    <w:p w14:paraId="58E0506B" w14:textId="77777777" w:rsidR="007F7781" w:rsidRPr="00D47E18" w:rsidRDefault="007F7781" w:rsidP="00EF6C1D">
      <w:pPr>
        <w:pStyle w:val="Text"/>
        <w:keepNext/>
        <w:widowControl w:val="0"/>
        <w:spacing w:before="0"/>
        <w:jc w:val="left"/>
        <w:rPr>
          <w:color w:val="000000"/>
          <w:sz w:val="22"/>
          <w:szCs w:val="22"/>
          <w:lang w:val="et-EE"/>
        </w:rPr>
      </w:pPr>
    </w:p>
    <w:p w14:paraId="3079F64F" w14:textId="77777777" w:rsidR="007F7781" w:rsidRPr="00D47E18" w:rsidRDefault="007F7781" w:rsidP="00EF6C1D">
      <w:pPr>
        <w:keepNext/>
        <w:widowControl w:val="0"/>
        <w:tabs>
          <w:tab w:val="clear" w:pos="567"/>
        </w:tabs>
        <w:spacing w:line="240" w:lineRule="auto"/>
        <w:rPr>
          <w:b/>
          <w:color w:val="000000"/>
          <w:szCs w:val="22"/>
        </w:rPr>
      </w:pPr>
      <w:r w:rsidRPr="00D47E18">
        <w:rPr>
          <w:b/>
          <w:color w:val="000000"/>
          <w:szCs w:val="22"/>
        </w:rPr>
        <w:t>6.1</w:t>
      </w:r>
      <w:r w:rsidRPr="00D47E18">
        <w:rPr>
          <w:b/>
          <w:color w:val="000000"/>
          <w:szCs w:val="22"/>
        </w:rPr>
        <w:tab/>
        <w:t>Abiainete loetelu</w:t>
      </w:r>
    </w:p>
    <w:p w14:paraId="51EAFB95" w14:textId="77777777" w:rsidR="007F7781" w:rsidRPr="00D47E18" w:rsidRDefault="007F7781" w:rsidP="00EF6C1D">
      <w:pPr>
        <w:keepNext/>
        <w:widowControl w:val="0"/>
        <w:tabs>
          <w:tab w:val="clear" w:pos="567"/>
        </w:tabs>
        <w:spacing w:line="240" w:lineRule="auto"/>
        <w:rPr>
          <w:color w:val="000000"/>
          <w:szCs w:val="22"/>
        </w:rPr>
      </w:pPr>
    </w:p>
    <w:p w14:paraId="3EC25686" w14:textId="01C51F7D" w:rsidR="007F7781" w:rsidRPr="00D47E18" w:rsidRDefault="0057247E" w:rsidP="00EF6C1D">
      <w:pPr>
        <w:pStyle w:val="Text"/>
        <w:keepNext/>
        <w:widowControl w:val="0"/>
        <w:spacing w:before="0"/>
        <w:jc w:val="left"/>
        <w:rPr>
          <w:color w:val="000000"/>
          <w:sz w:val="22"/>
          <w:szCs w:val="22"/>
          <w:lang w:val="et-EE"/>
        </w:rPr>
      </w:pPr>
      <w:r w:rsidRPr="00D47E18">
        <w:rPr>
          <w:color w:val="000000"/>
          <w:sz w:val="22"/>
          <w:szCs w:val="22"/>
          <w:lang w:val="et-EE"/>
        </w:rPr>
        <w:t>A</w:t>
      </w:r>
      <w:r w:rsidR="007F7781" w:rsidRPr="00D47E18">
        <w:rPr>
          <w:color w:val="000000"/>
          <w:sz w:val="22"/>
          <w:szCs w:val="22"/>
          <w:lang w:val="et-EE"/>
        </w:rPr>
        <w:t>rginiinvesinikkloriid</w:t>
      </w:r>
    </w:p>
    <w:p w14:paraId="407E32E3" w14:textId="0255B38A" w:rsidR="007F7781" w:rsidRPr="00D47E18" w:rsidRDefault="0057247E" w:rsidP="00EF6C1D">
      <w:pPr>
        <w:pStyle w:val="Text"/>
        <w:keepNext/>
        <w:widowControl w:val="0"/>
        <w:spacing w:before="0"/>
        <w:jc w:val="left"/>
        <w:rPr>
          <w:color w:val="000000"/>
          <w:sz w:val="22"/>
          <w:szCs w:val="22"/>
          <w:lang w:val="et-EE"/>
        </w:rPr>
      </w:pPr>
      <w:r w:rsidRPr="00D47E18">
        <w:rPr>
          <w:color w:val="000000"/>
          <w:sz w:val="22"/>
          <w:szCs w:val="22"/>
          <w:lang w:val="et-EE"/>
        </w:rPr>
        <w:t>H</w:t>
      </w:r>
      <w:r w:rsidR="007F7781" w:rsidRPr="00D47E18">
        <w:rPr>
          <w:color w:val="000000"/>
          <w:sz w:val="22"/>
          <w:szCs w:val="22"/>
          <w:lang w:val="et-EE"/>
        </w:rPr>
        <w:t>istidiinvesinikkloriid</w:t>
      </w:r>
      <w:r w:rsidR="00947975" w:rsidRPr="00D47E18">
        <w:rPr>
          <w:color w:val="000000"/>
          <w:sz w:val="22"/>
          <w:szCs w:val="22"/>
          <w:lang w:val="et-EE"/>
        </w:rPr>
        <w:t>monohüdraat</w:t>
      </w:r>
    </w:p>
    <w:p w14:paraId="447310FF" w14:textId="2CD5604C" w:rsidR="007F7781" w:rsidRPr="00D47E18" w:rsidRDefault="0057247E" w:rsidP="00EF6C1D">
      <w:pPr>
        <w:pStyle w:val="Text"/>
        <w:keepNext/>
        <w:widowControl w:val="0"/>
        <w:spacing w:before="0"/>
        <w:jc w:val="left"/>
        <w:rPr>
          <w:color w:val="000000"/>
          <w:sz w:val="22"/>
          <w:szCs w:val="22"/>
          <w:lang w:val="et-EE"/>
        </w:rPr>
      </w:pPr>
      <w:r w:rsidRPr="00D47E18">
        <w:rPr>
          <w:color w:val="000000"/>
          <w:sz w:val="22"/>
          <w:szCs w:val="22"/>
          <w:lang w:val="et-EE"/>
        </w:rPr>
        <w:t>H</w:t>
      </w:r>
      <w:r w:rsidR="007F7781" w:rsidRPr="00D47E18">
        <w:rPr>
          <w:color w:val="000000"/>
          <w:sz w:val="22"/>
          <w:szCs w:val="22"/>
          <w:lang w:val="et-EE"/>
        </w:rPr>
        <w:t>istidiin</w:t>
      </w:r>
    </w:p>
    <w:p w14:paraId="0D5FDB02" w14:textId="77777777" w:rsidR="007F7781" w:rsidRPr="00D47E18" w:rsidRDefault="007F7781" w:rsidP="00EF6C1D">
      <w:pPr>
        <w:pStyle w:val="Text"/>
        <w:keepNext/>
        <w:widowControl w:val="0"/>
        <w:spacing w:before="0"/>
        <w:jc w:val="left"/>
        <w:rPr>
          <w:color w:val="000000"/>
          <w:sz w:val="22"/>
          <w:szCs w:val="22"/>
          <w:lang w:val="et-EE"/>
        </w:rPr>
      </w:pPr>
      <w:r w:rsidRPr="00D47E18">
        <w:rPr>
          <w:color w:val="000000"/>
          <w:sz w:val="22"/>
          <w:szCs w:val="22"/>
          <w:lang w:val="et-EE"/>
        </w:rPr>
        <w:t>Polüsorbaat 20</w:t>
      </w:r>
    </w:p>
    <w:p w14:paraId="3161A36F"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Süstevesi</w:t>
      </w:r>
    </w:p>
    <w:p w14:paraId="09C7ACA6" w14:textId="77777777" w:rsidR="007F7781" w:rsidRPr="00D47E18" w:rsidRDefault="007F7781" w:rsidP="00EF6C1D">
      <w:pPr>
        <w:pStyle w:val="Text"/>
        <w:spacing w:before="0"/>
        <w:jc w:val="left"/>
        <w:rPr>
          <w:color w:val="000000"/>
          <w:sz w:val="22"/>
          <w:szCs w:val="22"/>
          <w:lang w:val="et-EE"/>
        </w:rPr>
      </w:pPr>
    </w:p>
    <w:p w14:paraId="4C370F2E" w14:textId="77777777" w:rsidR="007F7781" w:rsidRPr="00D47E18" w:rsidRDefault="007F7781" w:rsidP="00EF6C1D">
      <w:pPr>
        <w:keepNext/>
        <w:widowControl w:val="0"/>
        <w:tabs>
          <w:tab w:val="clear" w:pos="567"/>
        </w:tabs>
        <w:spacing w:line="240" w:lineRule="auto"/>
        <w:rPr>
          <w:color w:val="000000"/>
          <w:szCs w:val="22"/>
        </w:rPr>
      </w:pPr>
      <w:r w:rsidRPr="00D47E18">
        <w:rPr>
          <w:b/>
          <w:color w:val="000000"/>
          <w:szCs w:val="22"/>
        </w:rPr>
        <w:t>6.2</w:t>
      </w:r>
      <w:r w:rsidRPr="00D47E18">
        <w:rPr>
          <w:b/>
          <w:color w:val="000000"/>
          <w:szCs w:val="22"/>
        </w:rPr>
        <w:tab/>
        <w:t>Sobimatus</w:t>
      </w:r>
    </w:p>
    <w:p w14:paraId="774E3E5C" w14:textId="77777777" w:rsidR="007F7781" w:rsidRPr="00D47E18" w:rsidRDefault="007F7781" w:rsidP="00EF6C1D">
      <w:pPr>
        <w:pStyle w:val="Text"/>
        <w:keepNext/>
        <w:widowControl w:val="0"/>
        <w:spacing w:before="0"/>
        <w:jc w:val="left"/>
        <w:rPr>
          <w:color w:val="000000"/>
          <w:sz w:val="22"/>
          <w:szCs w:val="22"/>
          <w:lang w:val="et-EE"/>
        </w:rPr>
      </w:pPr>
    </w:p>
    <w:p w14:paraId="0FBB49C8"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Seda ravimpreparaati ei tohi segada teiste ravimitega.</w:t>
      </w:r>
    </w:p>
    <w:p w14:paraId="1F0A48F6" w14:textId="77777777" w:rsidR="007F7781" w:rsidRPr="00D47E18" w:rsidRDefault="007F7781" w:rsidP="00EF6C1D">
      <w:pPr>
        <w:pStyle w:val="Text"/>
        <w:spacing w:before="0"/>
        <w:jc w:val="left"/>
        <w:rPr>
          <w:color w:val="000000"/>
          <w:sz w:val="22"/>
          <w:szCs w:val="22"/>
          <w:lang w:val="et-EE"/>
        </w:rPr>
      </w:pPr>
    </w:p>
    <w:p w14:paraId="689DCDE5" w14:textId="77777777" w:rsidR="007F7781" w:rsidRPr="00D47E18" w:rsidRDefault="007F7781" w:rsidP="00EF6C1D">
      <w:pPr>
        <w:keepNext/>
        <w:widowControl w:val="0"/>
        <w:tabs>
          <w:tab w:val="clear" w:pos="567"/>
        </w:tabs>
        <w:spacing w:line="240" w:lineRule="auto"/>
        <w:rPr>
          <w:color w:val="000000"/>
          <w:szCs w:val="22"/>
        </w:rPr>
      </w:pPr>
      <w:r w:rsidRPr="00D47E18">
        <w:rPr>
          <w:b/>
          <w:color w:val="000000"/>
          <w:szCs w:val="22"/>
        </w:rPr>
        <w:t>6.3</w:t>
      </w:r>
      <w:r w:rsidRPr="00D47E18">
        <w:rPr>
          <w:b/>
          <w:color w:val="000000"/>
          <w:szCs w:val="22"/>
        </w:rPr>
        <w:tab/>
        <w:t>Kõlblikkusaeg</w:t>
      </w:r>
    </w:p>
    <w:p w14:paraId="274ADABD" w14:textId="77777777" w:rsidR="00911ADE" w:rsidRPr="00D47E18" w:rsidRDefault="00911ADE" w:rsidP="00EF6C1D">
      <w:pPr>
        <w:pStyle w:val="Text"/>
        <w:keepNext/>
        <w:widowControl w:val="0"/>
        <w:spacing w:before="0"/>
        <w:jc w:val="left"/>
        <w:rPr>
          <w:color w:val="000000"/>
          <w:sz w:val="22"/>
          <w:szCs w:val="22"/>
          <w:lang w:val="et-EE"/>
        </w:rPr>
      </w:pPr>
    </w:p>
    <w:p w14:paraId="7DB64DDD" w14:textId="17026FBF" w:rsidR="00911ADE" w:rsidRPr="00D47E18" w:rsidRDefault="00911ADE" w:rsidP="00EF6C1D">
      <w:pPr>
        <w:widowControl w:val="0"/>
        <w:tabs>
          <w:tab w:val="clear" w:pos="567"/>
        </w:tabs>
        <w:spacing w:line="240" w:lineRule="auto"/>
        <w:rPr>
          <w:color w:val="000000"/>
          <w:szCs w:val="22"/>
        </w:rPr>
      </w:pPr>
      <w:r w:rsidRPr="00D47E18">
        <w:rPr>
          <w:color w:val="000000"/>
          <w:szCs w:val="22"/>
        </w:rPr>
        <w:t>18 kuud.</w:t>
      </w:r>
    </w:p>
    <w:p w14:paraId="55D602E2" w14:textId="77777777" w:rsidR="00911ADE" w:rsidRPr="00D47E18" w:rsidRDefault="00911ADE" w:rsidP="00EF6C1D">
      <w:pPr>
        <w:pStyle w:val="Text"/>
        <w:widowControl w:val="0"/>
        <w:spacing w:before="0"/>
        <w:jc w:val="left"/>
        <w:rPr>
          <w:color w:val="000000"/>
          <w:sz w:val="22"/>
          <w:szCs w:val="22"/>
          <w:lang w:val="et-EE"/>
        </w:rPr>
      </w:pPr>
    </w:p>
    <w:p w14:paraId="0E396BA6" w14:textId="421B6BFB" w:rsidR="00911ADE" w:rsidRPr="00D47E18" w:rsidRDefault="00911ADE" w:rsidP="00EF6C1D">
      <w:pPr>
        <w:pStyle w:val="Text"/>
        <w:widowControl w:val="0"/>
        <w:spacing w:before="0"/>
        <w:jc w:val="left"/>
        <w:rPr>
          <w:color w:val="000000"/>
          <w:sz w:val="22"/>
          <w:szCs w:val="22"/>
          <w:lang w:val="et-EE"/>
        </w:rPr>
      </w:pPr>
      <w:r w:rsidRPr="00D47E18">
        <w:rPr>
          <w:color w:val="000000"/>
          <w:sz w:val="22"/>
          <w:szCs w:val="22"/>
          <w:lang w:val="et-EE"/>
        </w:rPr>
        <w:t>Ravimpreparaati võib 25 </w:t>
      </w:r>
      <w:r w:rsidRPr="00D47E18">
        <w:rPr>
          <w:color w:val="000000"/>
          <w:sz w:val="22"/>
          <w:szCs w:val="22"/>
          <w:lang w:val="et-EE"/>
        </w:rPr>
        <w:sym w:font="Symbol" w:char="F0B0"/>
      </w:r>
      <w:r w:rsidRPr="00D47E18">
        <w:rPr>
          <w:color w:val="000000"/>
          <w:sz w:val="22"/>
          <w:szCs w:val="22"/>
          <w:lang w:val="et-EE"/>
        </w:rPr>
        <w:t>C juures hoida kokku kuni 48 tundi.</w:t>
      </w:r>
    </w:p>
    <w:p w14:paraId="4BE38716" w14:textId="77777777" w:rsidR="00911ADE" w:rsidRPr="00D47E18" w:rsidRDefault="00911ADE" w:rsidP="00EF6C1D">
      <w:pPr>
        <w:pStyle w:val="Text"/>
        <w:widowControl w:val="0"/>
        <w:spacing w:before="0"/>
        <w:jc w:val="left"/>
        <w:rPr>
          <w:color w:val="000000"/>
          <w:sz w:val="22"/>
          <w:szCs w:val="22"/>
          <w:lang w:val="et-EE"/>
        </w:rPr>
      </w:pPr>
    </w:p>
    <w:p w14:paraId="4B6880BE" w14:textId="77777777" w:rsidR="007F7781" w:rsidRPr="00D47E18" w:rsidRDefault="007F7781" w:rsidP="00EF6C1D">
      <w:pPr>
        <w:keepNext/>
        <w:widowControl w:val="0"/>
        <w:tabs>
          <w:tab w:val="clear" w:pos="567"/>
        </w:tabs>
        <w:spacing w:line="240" w:lineRule="auto"/>
        <w:rPr>
          <w:color w:val="000000"/>
          <w:szCs w:val="22"/>
        </w:rPr>
      </w:pPr>
      <w:r w:rsidRPr="00D47E18">
        <w:rPr>
          <w:b/>
          <w:color w:val="000000"/>
          <w:szCs w:val="22"/>
        </w:rPr>
        <w:t>6.4</w:t>
      </w:r>
      <w:r w:rsidRPr="00D47E18">
        <w:rPr>
          <w:b/>
          <w:color w:val="000000"/>
          <w:szCs w:val="22"/>
        </w:rPr>
        <w:tab/>
        <w:t>Säilitamise eritingimused</w:t>
      </w:r>
    </w:p>
    <w:p w14:paraId="031FCEAC" w14:textId="77777777" w:rsidR="007F7781" w:rsidRPr="00D47E18" w:rsidRDefault="007F7781" w:rsidP="00EF6C1D">
      <w:pPr>
        <w:keepNext/>
        <w:widowControl w:val="0"/>
        <w:tabs>
          <w:tab w:val="clear" w:pos="567"/>
        </w:tabs>
        <w:spacing w:line="240" w:lineRule="auto"/>
        <w:rPr>
          <w:color w:val="000000"/>
          <w:szCs w:val="22"/>
        </w:rPr>
      </w:pPr>
    </w:p>
    <w:p w14:paraId="76484132"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Hoida külmkapis (2</w:t>
      </w:r>
      <w:r w:rsidR="00125046" w:rsidRPr="00D47E18">
        <w:rPr>
          <w:color w:val="000000"/>
          <w:sz w:val="22"/>
          <w:szCs w:val="22"/>
          <w:lang w:val="et-EE"/>
        </w:rPr>
        <w:t> </w:t>
      </w:r>
      <w:r w:rsidRPr="00D47E18">
        <w:rPr>
          <w:color w:val="000000"/>
          <w:sz w:val="22"/>
          <w:szCs w:val="22"/>
          <w:lang w:val="et-EE"/>
        </w:rPr>
        <w:sym w:font="Symbol" w:char="F0B0"/>
      </w:r>
      <w:r w:rsidRPr="00D47E18">
        <w:rPr>
          <w:color w:val="000000"/>
          <w:sz w:val="22"/>
          <w:szCs w:val="22"/>
          <w:lang w:val="et-EE"/>
        </w:rPr>
        <w:t>C…8</w:t>
      </w:r>
      <w:r w:rsidR="00125046" w:rsidRPr="00D47E18">
        <w:rPr>
          <w:color w:val="000000"/>
          <w:sz w:val="22"/>
          <w:szCs w:val="22"/>
          <w:lang w:val="et-EE"/>
        </w:rPr>
        <w:t> </w:t>
      </w:r>
      <w:r w:rsidRPr="00D47E18">
        <w:rPr>
          <w:color w:val="000000"/>
          <w:sz w:val="22"/>
          <w:szCs w:val="22"/>
          <w:lang w:val="et-EE"/>
        </w:rPr>
        <w:sym w:font="Symbol" w:char="F0B0"/>
      </w:r>
      <w:r w:rsidRPr="00D47E18">
        <w:rPr>
          <w:color w:val="000000"/>
          <w:sz w:val="22"/>
          <w:szCs w:val="22"/>
          <w:lang w:val="et-EE"/>
        </w:rPr>
        <w:t>C).</w:t>
      </w:r>
    </w:p>
    <w:p w14:paraId="4CFA1B85"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 xml:space="preserve">Mitte </w:t>
      </w:r>
      <w:r w:rsidRPr="00D47E18">
        <w:rPr>
          <w:szCs w:val="22"/>
          <w:lang w:val="et-EE"/>
        </w:rPr>
        <w:t>lasta külmuda</w:t>
      </w:r>
      <w:r w:rsidRPr="00D47E18">
        <w:rPr>
          <w:color w:val="000000"/>
          <w:sz w:val="22"/>
          <w:szCs w:val="22"/>
          <w:lang w:val="et-EE"/>
        </w:rPr>
        <w:t>.</w:t>
      </w:r>
    </w:p>
    <w:p w14:paraId="31FE8D91"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Hoida originaalpakendis valguse eest kaitstult.</w:t>
      </w:r>
    </w:p>
    <w:p w14:paraId="0D89BBC3" w14:textId="77777777" w:rsidR="007F7781" w:rsidRPr="00D47E18" w:rsidRDefault="007F7781" w:rsidP="00EF6C1D">
      <w:pPr>
        <w:pStyle w:val="Text"/>
        <w:spacing w:before="0"/>
        <w:jc w:val="left"/>
        <w:rPr>
          <w:color w:val="000000"/>
          <w:sz w:val="22"/>
          <w:szCs w:val="22"/>
          <w:lang w:val="et-EE"/>
        </w:rPr>
      </w:pPr>
    </w:p>
    <w:p w14:paraId="77F4D146" w14:textId="77777777" w:rsidR="007F7781" w:rsidRPr="00D47E18" w:rsidRDefault="007F7781" w:rsidP="00EF6C1D">
      <w:pPr>
        <w:keepNext/>
        <w:widowControl w:val="0"/>
        <w:tabs>
          <w:tab w:val="clear" w:pos="567"/>
        </w:tabs>
        <w:spacing w:line="240" w:lineRule="auto"/>
        <w:rPr>
          <w:b/>
          <w:color w:val="000000"/>
          <w:szCs w:val="22"/>
        </w:rPr>
      </w:pPr>
      <w:r w:rsidRPr="00D47E18">
        <w:rPr>
          <w:b/>
          <w:color w:val="000000"/>
          <w:szCs w:val="22"/>
        </w:rPr>
        <w:lastRenderedPageBreak/>
        <w:t>6.5</w:t>
      </w:r>
      <w:r w:rsidRPr="00D47E18">
        <w:rPr>
          <w:b/>
          <w:color w:val="000000"/>
          <w:szCs w:val="22"/>
        </w:rPr>
        <w:tab/>
        <w:t>Pakendi iseloomustus ja sisu</w:t>
      </w:r>
    </w:p>
    <w:p w14:paraId="060D556E" w14:textId="77777777" w:rsidR="007F7781" w:rsidRPr="00D47E18" w:rsidRDefault="007F7781" w:rsidP="00EF6C1D">
      <w:pPr>
        <w:pStyle w:val="Text"/>
        <w:keepNext/>
        <w:widowControl w:val="0"/>
        <w:spacing w:before="0"/>
        <w:jc w:val="left"/>
        <w:rPr>
          <w:color w:val="000000"/>
          <w:sz w:val="22"/>
          <w:szCs w:val="22"/>
          <w:lang w:val="et-EE"/>
        </w:rPr>
      </w:pPr>
    </w:p>
    <w:p w14:paraId="22C33762" w14:textId="458E670B" w:rsidR="0057247E" w:rsidRPr="00D47E18" w:rsidRDefault="0057247E" w:rsidP="00FA5353">
      <w:pPr>
        <w:pStyle w:val="Text"/>
        <w:keepNext/>
        <w:keepLines/>
        <w:widowControl w:val="0"/>
        <w:spacing w:before="0"/>
        <w:jc w:val="left"/>
        <w:rPr>
          <w:color w:val="000000"/>
          <w:sz w:val="22"/>
          <w:szCs w:val="22"/>
          <w:u w:val="single"/>
          <w:lang w:val="et-EE"/>
        </w:rPr>
      </w:pPr>
      <w:r w:rsidRPr="00D47E18">
        <w:rPr>
          <w:color w:val="000000"/>
          <w:sz w:val="22"/>
          <w:szCs w:val="22"/>
          <w:u w:val="single"/>
          <w:lang w:val="et-EE"/>
        </w:rPr>
        <w:t>Xolair 150 mg süstelahus süstlis (26G kinnitatud nõel, lilla süstlakaitse)</w:t>
      </w:r>
    </w:p>
    <w:p w14:paraId="36307814" w14:textId="77777777" w:rsidR="0057247E" w:rsidRPr="00D47E18" w:rsidRDefault="0057247E" w:rsidP="00FA5353">
      <w:pPr>
        <w:pStyle w:val="Text"/>
        <w:keepNext/>
        <w:keepLines/>
        <w:widowControl w:val="0"/>
        <w:spacing w:before="0"/>
        <w:jc w:val="left"/>
        <w:rPr>
          <w:color w:val="000000"/>
          <w:sz w:val="22"/>
          <w:szCs w:val="22"/>
          <w:lang w:val="et-EE"/>
        </w:rPr>
      </w:pPr>
    </w:p>
    <w:p w14:paraId="7C7B6A0F" w14:textId="50B94E5F" w:rsidR="0057247E" w:rsidRPr="00D47E18" w:rsidRDefault="0057247E" w:rsidP="0057247E">
      <w:pPr>
        <w:pStyle w:val="Text"/>
        <w:widowControl w:val="0"/>
        <w:spacing w:before="0"/>
        <w:jc w:val="left"/>
        <w:rPr>
          <w:sz w:val="22"/>
          <w:szCs w:val="22"/>
          <w:lang w:val="et-EE"/>
        </w:rPr>
      </w:pPr>
      <w:r w:rsidRPr="00D47E18">
        <w:rPr>
          <w:color w:val="000000"/>
          <w:sz w:val="22"/>
          <w:szCs w:val="22"/>
          <w:lang w:val="et-EE"/>
        </w:rPr>
        <w:t>Xolair 150 mg süstelahus süstlis on saadaval 1 </w:t>
      </w:r>
      <w:r w:rsidRPr="00D47E18">
        <w:rPr>
          <w:sz w:val="22"/>
          <w:szCs w:val="22"/>
          <w:lang w:val="et-EE"/>
        </w:rPr>
        <w:t>ml</w:t>
      </w:r>
      <w:r w:rsidRPr="00D47E18">
        <w:rPr>
          <w:sz w:val="22"/>
          <w:szCs w:val="22"/>
          <w:lang w:val="et-EE"/>
        </w:rPr>
        <w:noBreakHyphen/>
        <w:t>se lahusena süstli silindris (I tüüpi klaas), mille</w:t>
      </w:r>
      <w:r w:rsidR="0015488E" w:rsidRPr="00D47E18">
        <w:rPr>
          <w:sz w:val="22"/>
          <w:szCs w:val="22"/>
          <w:lang w:val="et-EE"/>
        </w:rPr>
        <w:t xml:space="preserve"> külge </w:t>
      </w:r>
      <w:r w:rsidRPr="00D47E18">
        <w:rPr>
          <w:sz w:val="22"/>
          <w:szCs w:val="22"/>
          <w:lang w:val="et-EE"/>
        </w:rPr>
        <w:t xml:space="preserve">on kinnitatud </w:t>
      </w:r>
      <w:r w:rsidR="0015488E" w:rsidRPr="00D47E18">
        <w:rPr>
          <w:sz w:val="22"/>
          <w:szCs w:val="22"/>
          <w:lang w:val="et-EE"/>
        </w:rPr>
        <w:t xml:space="preserve">26G (roostevabast terasest) </w:t>
      </w:r>
      <w:r w:rsidRPr="00D47E18">
        <w:rPr>
          <w:sz w:val="22"/>
          <w:szCs w:val="22"/>
          <w:lang w:val="et-EE"/>
        </w:rPr>
        <w:t>nõel, (I tüüpi) kolvi punnkork ja nõelakate.</w:t>
      </w:r>
    </w:p>
    <w:p w14:paraId="25A0B6A4" w14:textId="77777777" w:rsidR="0057247E" w:rsidRPr="00D47E18" w:rsidRDefault="0057247E" w:rsidP="0057247E">
      <w:pPr>
        <w:pStyle w:val="Text"/>
        <w:widowControl w:val="0"/>
        <w:spacing w:before="0"/>
        <w:jc w:val="left"/>
        <w:rPr>
          <w:sz w:val="22"/>
          <w:szCs w:val="22"/>
          <w:lang w:val="et-EE"/>
        </w:rPr>
      </w:pPr>
    </w:p>
    <w:p w14:paraId="218B685A" w14:textId="4DCC8D6D" w:rsidR="0057247E" w:rsidRPr="00D47E18" w:rsidRDefault="0057247E" w:rsidP="0057247E">
      <w:pPr>
        <w:pStyle w:val="Text"/>
        <w:widowControl w:val="0"/>
        <w:spacing w:before="0"/>
        <w:jc w:val="left"/>
        <w:rPr>
          <w:sz w:val="22"/>
          <w:szCs w:val="22"/>
          <w:lang w:val="et-EE"/>
        </w:rPr>
      </w:pPr>
      <w:r w:rsidRPr="00D47E18">
        <w:rPr>
          <w:sz w:val="22"/>
          <w:szCs w:val="22"/>
          <w:lang w:val="et-EE"/>
        </w:rPr>
        <w:t>Pakendi suurused: 1 süstliga üksikpakendid ja 4 (4 x 1), 6 (6 </w:t>
      </w:r>
      <w:r w:rsidRPr="00D47E18">
        <w:t>x 1)</w:t>
      </w:r>
      <w:r w:rsidRPr="00D47E18">
        <w:rPr>
          <w:sz w:val="22"/>
          <w:szCs w:val="22"/>
          <w:lang w:val="et-EE"/>
        </w:rPr>
        <w:t xml:space="preserve"> või 10 (10 x 1) süstliga mitmikpakendid.</w:t>
      </w:r>
    </w:p>
    <w:p w14:paraId="7C2F1610" w14:textId="77777777" w:rsidR="0057247E" w:rsidRPr="00D47E18" w:rsidRDefault="0057247E" w:rsidP="0057247E">
      <w:pPr>
        <w:pStyle w:val="Text"/>
        <w:widowControl w:val="0"/>
        <w:spacing w:before="0"/>
        <w:jc w:val="left"/>
        <w:rPr>
          <w:sz w:val="22"/>
          <w:szCs w:val="22"/>
          <w:lang w:val="et-EE"/>
        </w:rPr>
      </w:pPr>
    </w:p>
    <w:p w14:paraId="356E6E0E" w14:textId="6F015B00" w:rsidR="0057247E" w:rsidRPr="00D47E18" w:rsidRDefault="0057247E" w:rsidP="00FA5353">
      <w:pPr>
        <w:pStyle w:val="Text"/>
        <w:keepNext/>
        <w:keepLines/>
        <w:widowControl w:val="0"/>
        <w:spacing w:before="0"/>
        <w:jc w:val="left"/>
        <w:rPr>
          <w:color w:val="000000"/>
          <w:sz w:val="22"/>
          <w:szCs w:val="22"/>
          <w:u w:val="single"/>
          <w:lang w:val="et-EE"/>
        </w:rPr>
      </w:pPr>
      <w:r w:rsidRPr="00D47E18">
        <w:rPr>
          <w:color w:val="000000"/>
          <w:sz w:val="22"/>
          <w:szCs w:val="22"/>
          <w:u w:val="single"/>
          <w:lang w:val="et-EE"/>
        </w:rPr>
        <w:t>Xolair 150 mg süstelahus süstlis (27G kinnitatud nõel, lilla süstlakaitse)</w:t>
      </w:r>
    </w:p>
    <w:p w14:paraId="6880EDDE" w14:textId="77777777" w:rsidR="0057247E" w:rsidRPr="00D47E18" w:rsidRDefault="0057247E" w:rsidP="00FA5353">
      <w:pPr>
        <w:pStyle w:val="Text"/>
        <w:keepNext/>
        <w:keepLines/>
        <w:widowControl w:val="0"/>
        <w:spacing w:before="0"/>
        <w:jc w:val="left"/>
        <w:rPr>
          <w:color w:val="000000"/>
          <w:sz w:val="22"/>
          <w:szCs w:val="22"/>
          <w:lang w:val="et-EE"/>
        </w:rPr>
      </w:pPr>
    </w:p>
    <w:p w14:paraId="3532553C" w14:textId="21C63AB7" w:rsidR="0057247E" w:rsidRPr="00D47E18" w:rsidRDefault="0057247E" w:rsidP="0057247E">
      <w:pPr>
        <w:pStyle w:val="Text"/>
        <w:widowControl w:val="0"/>
        <w:spacing w:before="0"/>
        <w:jc w:val="left"/>
        <w:rPr>
          <w:sz w:val="22"/>
          <w:szCs w:val="22"/>
          <w:lang w:val="et-EE"/>
        </w:rPr>
      </w:pPr>
      <w:r w:rsidRPr="00D47E18">
        <w:rPr>
          <w:color w:val="000000"/>
          <w:sz w:val="22"/>
          <w:szCs w:val="22"/>
          <w:lang w:val="et-EE"/>
        </w:rPr>
        <w:t xml:space="preserve">Xolair 150 mg süstelahus süstlis on saadaval </w:t>
      </w:r>
      <w:r w:rsidR="0023790B" w:rsidRPr="00D47E18">
        <w:rPr>
          <w:color w:val="000000"/>
          <w:sz w:val="22"/>
          <w:szCs w:val="22"/>
          <w:lang w:val="et-EE"/>
        </w:rPr>
        <w:t>1 </w:t>
      </w:r>
      <w:r w:rsidRPr="00D47E18">
        <w:rPr>
          <w:sz w:val="22"/>
          <w:szCs w:val="22"/>
          <w:lang w:val="et-EE"/>
        </w:rPr>
        <w:t>ml</w:t>
      </w:r>
      <w:r w:rsidRPr="00D47E18">
        <w:rPr>
          <w:sz w:val="22"/>
          <w:szCs w:val="22"/>
          <w:lang w:val="et-EE"/>
        </w:rPr>
        <w:noBreakHyphen/>
        <w:t>se lahusena süstli silindris (I tüüpi klaas), mille</w:t>
      </w:r>
      <w:r w:rsidR="0015488E" w:rsidRPr="00D47E18">
        <w:rPr>
          <w:sz w:val="22"/>
          <w:szCs w:val="22"/>
          <w:lang w:val="et-EE"/>
        </w:rPr>
        <w:t xml:space="preserve"> külge</w:t>
      </w:r>
      <w:r w:rsidRPr="00D47E18">
        <w:rPr>
          <w:sz w:val="22"/>
          <w:szCs w:val="22"/>
          <w:lang w:val="et-EE"/>
        </w:rPr>
        <w:t xml:space="preserve"> on </w:t>
      </w:r>
      <w:r w:rsidR="0015488E" w:rsidRPr="00D47E18">
        <w:rPr>
          <w:sz w:val="22"/>
          <w:szCs w:val="22"/>
          <w:lang w:val="et-EE"/>
        </w:rPr>
        <w:t xml:space="preserve">kinnitatud </w:t>
      </w:r>
      <w:r w:rsidRPr="00D47E18">
        <w:rPr>
          <w:sz w:val="22"/>
          <w:szCs w:val="22"/>
          <w:lang w:val="et-EE"/>
        </w:rPr>
        <w:t xml:space="preserve">27G </w:t>
      </w:r>
      <w:r w:rsidR="0015488E" w:rsidRPr="00D47E18">
        <w:rPr>
          <w:sz w:val="22"/>
          <w:szCs w:val="22"/>
          <w:lang w:val="et-EE"/>
        </w:rPr>
        <w:t>(roostevabast terasest)</w:t>
      </w:r>
      <w:r w:rsidRPr="00D47E18">
        <w:rPr>
          <w:sz w:val="22"/>
          <w:szCs w:val="22"/>
          <w:lang w:val="et-EE"/>
        </w:rPr>
        <w:t xml:space="preserve"> nõel, (I tüüpi) kolvi punnkork ja nõelakate.</w:t>
      </w:r>
    </w:p>
    <w:p w14:paraId="66FCB4BD" w14:textId="77777777" w:rsidR="0057247E" w:rsidRPr="00D47E18" w:rsidRDefault="0057247E" w:rsidP="0057247E">
      <w:pPr>
        <w:pStyle w:val="Text"/>
        <w:widowControl w:val="0"/>
        <w:spacing w:before="0"/>
        <w:jc w:val="left"/>
        <w:rPr>
          <w:sz w:val="22"/>
          <w:szCs w:val="22"/>
          <w:lang w:val="et-EE"/>
        </w:rPr>
      </w:pPr>
    </w:p>
    <w:p w14:paraId="07AE9D9E" w14:textId="3C10E55B" w:rsidR="0057247E" w:rsidRPr="00D47E18" w:rsidRDefault="0057247E" w:rsidP="0057247E">
      <w:pPr>
        <w:pStyle w:val="Text"/>
        <w:widowControl w:val="0"/>
        <w:spacing w:before="0"/>
        <w:jc w:val="left"/>
        <w:rPr>
          <w:sz w:val="22"/>
          <w:szCs w:val="22"/>
          <w:lang w:val="et-EE"/>
        </w:rPr>
      </w:pPr>
      <w:r w:rsidRPr="00D47E18">
        <w:rPr>
          <w:sz w:val="22"/>
          <w:szCs w:val="22"/>
          <w:lang w:val="et-EE"/>
        </w:rPr>
        <w:t>Pakendi suurused: 1</w:t>
      </w:r>
      <w:r w:rsidR="00FA5353" w:rsidRPr="00D47E18">
        <w:rPr>
          <w:sz w:val="22"/>
          <w:szCs w:val="22"/>
          <w:lang w:val="et-EE"/>
        </w:rPr>
        <w:t> </w:t>
      </w:r>
      <w:r w:rsidRPr="00D47E18">
        <w:rPr>
          <w:sz w:val="22"/>
          <w:szCs w:val="22"/>
          <w:lang w:val="et-EE"/>
        </w:rPr>
        <w:t>süstliga üksikpakendid ja 3</w:t>
      </w:r>
      <w:r w:rsidR="0023790B" w:rsidRPr="00D47E18">
        <w:rPr>
          <w:sz w:val="22"/>
          <w:szCs w:val="22"/>
          <w:lang w:val="et-EE"/>
        </w:rPr>
        <w:t> </w:t>
      </w:r>
      <w:r w:rsidRPr="00D47E18">
        <w:rPr>
          <w:sz w:val="22"/>
          <w:szCs w:val="22"/>
          <w:lang w:val="et-EE"/>
        </w:rPr>
        <w:t>(3</w:t>
      </w:r>
      <w:r w:rsidR="0023790B" w:rsidRPr="00D47E18">
        <w:rPr>
          <w:sz w:val="22"/>
          <w:szCs w:val="22"/>
          <w:lang w:val="et-EE"/>
        </w:rPr>
        <w:t> </w:t>
      </w:r>
      <w:r w:rsidRPr="00D47E18">
        <w:rPr>
          <w:sz w:val="22"/>
          <w:szCs w:val="22"/>
          <w:lang w:val="et-EE"/>
        </w:rPr>
        <w:t>x 1) või 6 (6 x 1) süstliga mitmikpakendid.</w:t>
      </w:r>
    </w:p>
    <w:p w14:paraId="50E1598A" w14:textId="76638069" w:rsidR="0057247E" w:rsidRPr="00D47E18" w:rsidRDefault="0057247E" w:rsidP="0057247E">
      <w:pPr>
        <w:pStyle w:val="Text"/>
        <w:widowControl w:val="0"/>
        <w:spacing w:before="0"/>
        <w:jc w:val="left"/>
        <w:rPr>
          <w:sz w:val="22"/>
          <w:szCs w:val="22"/>
          <w:lang w:val="et-EE"/>
        </w:rPr>
      </w:pPr>
    </w:p>
    <w:p w14:paraId="71C9DC21" w14:textId="5BF33FF0" w:rsidR="0023790B" w:rsidRPr="00D47E18" w:rsidRDefault="0023790B" w:rsidP="00FA5353">
      <w:pPr>
        <w:pStyle w:val="Text"/>
        <w:keepNext/>
        <w:keepLines/>
        <w:widowControl w:val="0"/>
        <w:spacing w:before="0"/>
        <w:jc w:val="left"/>
        <w:rPr>
          <w:color w:val="000000"/>
          <w:sz w:val="22"/>
          <w:szCs w:val="22"/>
          <w:u w:val="single"/>
          <w:lang w:val="et-EE"/>
        </w:rPr>
      </w:pPr>
      <w:r w:rsidRPr="00D47E18">
        <w:rPr>
          <w:color w:val="000000"/>
          <w:sz w:val="22"/>
          <w:szCs w:val="22"/>
          <w:u w:val="single"/>
          <w:lang w:val="et-EE"/>
        </w:rPr>
        <w:t>Xolair 300 mg süstelahus süstlis</w:t>
      </w:r>
    </w:p>
    <w:p w14:paraId="680ED14D" w14:textId="77777777" w:rsidR="0023790B" w:rsidRPr="00D47E18" w:rsidRDefault="0023790B" w:rsidP="00FA5353">
      <w:pPr>
        <w:pStyle w:val="Text"/>
        <w:keepNext/>
        <w:keepLines/>
        <w:widowControl w:val="0"/>
        <w:spacing w:before="0"/>
        <w:jc w:val="left"/>
        <w:rPr>
          <w:color w:val="000000"/>
          <w:sz w:val="22"/>
          <w:szCs w:val="22"/>
          <w:lang w:val="et-EE"/>
        </w:rPr>
      </w:pPr>
    </w:p>
    <w:p w14:paraId="1B8065CB" w14:textId="0664E0CD" w:rsidR="0023790B" w:rsidRPr="00D47E18" w:rsidRDefault="0023790B" w:rsidP="0023790B">
      <w:pPr>
        <w:pStyle w:val="Text"/>
        <w:widowControl w:val="0"/>
        <w:spacing w:before="0"/>
        <w:jc w:val="left"/>
        <w:rPr>
          <w:sz w:val="22"/>
          <w:szCs w:val="22"/>
          <w:lang w:val="et-EE"/>
        </w:rPr>
      </w:pPr>
      <w:r w:rsidRPr="00D47E18">
        <w:rPr>
          <w:color w:val="000000"/>
          <w:sz w:val="22"/>
          <w:szCs w:val="22"/>
          <w:lang w:val="et-EE"/>
        </w:rPr>
        <w:t>Xolair 300 mg süstelahus süstlis on saadaval 2 </w:t>
      </w:r>
      <w:r w:rsidRPr="00D47E18">
        <w:rPr>
          <w:sz w:val="22"/>
          <w:szCs w:val="22"/>
          <w:lang w:val="et-EE"/>
        </w:rPr>
        <w:t>ml</w:t>
      </w:r>
      <w:r w:rsidRPr="00D47E18">
        <w:rPr>
          <w:sz w:val="22"/>
          <w:szCs w:val="22"/>
          <w:lang w:val="et-EE"/>
        </w:rPr>
        <w:noBreakHyphen/>
        <w:t>se lahusena süstli silindris (I tüüpi klaas), mille</w:t>
      </w:r>
      <w:r w:rsidR="0015488E" w:rsidRPr="00D47E18">
        <w:rPr>
          <w:sz w:val="22"/>
          <w:szCs w:val="22"/>
          <w:lang w:val="et-EE"/>
        </w:rPr>
        <w:t xml:space="preserve"> külge</w:t>
      </w:r>
      <w:r w:rsidRPr="00D47E18">
        <w:rPr>
          <w:sz w:val="22"/>
          <w:szCs w:val="22"/>
          <w:lang w:val="et-EE"/>
        </w:rPr>
        <w:t xml:space="preserve"> on kinnitatud </w:t>
      </w:r>
      <w:r w:rsidR="0015488E" w:rsidRPr="00D47E18">
        <w:rPr>
          <w:sz w:val="22"/>
          <w:szCs w:val="22"/>
          <w:lang w:val="et-EE"/>
        </w:rPr>
        <w:t xml:space="preserve">27G (roostevabast terasest) </w:t>
      </w:r>
      <w:r w:rsidRPr="00D47E18">
        <w:rPr>
          <w:sz w:val="22"/>
          <w:szCs w:val="22"/>
          <w:lang w:val="et-EE"/>
        </w:rPr>
        <w:t>nõel, (I tüüpi) kolvi punnkork ja nõelakate.</w:t>
      </w:r>
    </w:p>
    <w:p w14:paraId="27CDE906" w14:textId="77777777" w:rsidR="0023790B" w:rsidRPr="00D47E18" w:rsidRDefault="0023790B" w:rsidP="0023790B">
      <w:pPr>
        <w:pStyle w:val="Text"/>
        <w:widowControl w:val="0"/>
        <w:spacing w:before="0"/>
        <w:jc w:val="left"/>
        <w:rPr>
          <w:sz w:val="22"/>
          <w:szCs w:val="22"/>
          <w:lang w:val="et-EE"/>
        </w:rPr>
      </w:pPr>
    </w:p>
    <w:p w14:paraId="21716193" w14:textId="5A161700" w:rsidR="0023790B" w:rsidRPr="00D47E18" w:rsidRDefault="0023790B" w:rsidP="0023790B">
      <w:pPr>
        <w:pStyle w:val="Text"/>
        <w:widowControl w:val="0"/>
        <w:spacing w:before="0"/>
        <w:jc w:val="left"/>
        <w:rPr>
          <w:sz w:val="22"/>
          <w:szCs w:val="22"/>
          <w:lang w:val="et-EE"/>
        </w:rPr>
      </w:pPr>
      <w:r w:rsidRPr="00D47E18">
        <w:rPr>
          <w:sz w:val="22"/>
          <w:szCs w:val="22"/>
          <w:lang w:val="et-EE"/>
        </w:rPr>
        <w:t>Pakendi suurused: 1</w:t>
      </w:r>
      <w:r w:rsidR="00FA5353" w:rsidRPr="00D47E18">
        <w:rPr>
          <w:sz w:val="22"/>
          <w:szCs w:val="22"/>
          <w:lang w:val="et-EE"/>
        </w:rPr>
        <w:t> </w:t>
      </w:r>
      <w:r w:rsidRPr="00D47E18">
        <w:rPr>
          <w:sz w:val="22"/>
          <w:szCs w:val="22"/>
          <w:lang w:val="et-EE"/>
        </w:rPr>
        <w:t>süstliga üksikpakendid ja 3 (3 x 1) või 6 (6 x 1) süstliga mitmikpakendid.</w:t>
      </w:r>
    </w:p>
    <w:p w14:paraId="5F492AD0" w14:textId="77777777" w:rsidR="0023790B" w:rsidRPr="00D47E18" w:rsidRDefault="0023790B" w:rsidP="0057247E">
      <w:pPr>
        <w:pStyle w:val="Text"/>
        <w:widowControl w:val="0"/>
        <w:spacing w:before="0"/>
        <w:jc w:val="left"/>
        <w:rPr>
          <w:sz w:val="22"/>
          <w:szCs w:val="22"/>
          <w:lang w:val="et-EE"/>
        </w:rPr>
      </w:pPr>
    </w:p>
    <w:p w14:paraId="7034E43D" w14:textId="7360A221" w:rsidR="0057247E" w:rsidRPr="00D47E18" w:rsidRDefault="0057247E" w:rsidP="00FA5353">
      <w:pPr>
        <w:pStyle w:val="Text"/>
        <w:keepNext/>
        <w:keepLines/>
        <w:widowControl w:val="0"/>
        <w:spacing w:before="0"/>
        <w:jc w:val="left"/>
        <w:rPr>
          <w:color w:val="000000"/>
          <w:sz w:val="22"/>
          <w:szCs w:val="22"/>
          <w:u w:val="single"/>
          <w:lang w:val="et-EE"/>
        </w:rPr>
      </w:pPr>
      <w:r w:rsidRPr="00D47E18">
        <w:rPr>
          <w:color w:val="000000"/>
          <w:sz w:val="22"/>
          <w:szCs w:val="22"/>
          <w:u w:val="single"/>
          <w:lang w:val="et-EE"/>
        </w:rPr>
        <w:t xml:space="preserve">Xolair </w:t>
      </w:r>
      <w:r w:rsidR="0023790B" w:rsidRPr="00D47E18">
        <w:rPr>
          <w:color w:val="000000"/>
          <w:sz w:val="22"/>
          <w:szCs w:val="22"/>
          <w:u w:val="single"/>
          <w:lang w:val="et-EE"/>
        </w:rPr>
        <w:t>1</w:t>
      </w:r>
      <w:r w:rsidRPr="00D47E18">
        <w:rPr>
          <w:color w:val="000000"/>
          <w:sz w:val="22"/>
          <w:szCs w:val="22"/>
          <w:u w:val="single"/>
          <w:lang w:val="et-EE"/>
        </w:rPr>
        <w:t>5</w:t>
      </w:r>
      <w:r w:rsidR="0023790B" w:rsidRPr="00D47E18">
        <w:rPr>
          <w:color w:val="000000"/>
          <w:sz w:val="22"/>
          <w:szCs w:val="22"/>
          <w:u w:val="single"/>
          <w:lang w:val="et-EE"/>
        </w:rPr>
        <w:t>0</w:t>
      </w:r>
      <w:r w:rsidRPr="00D47E18">
        <w:rPr>
          <w:color w:val="000000"/>
          <w:sz w:val="22"/>
          <w:szCs w:val="22"/>
          <w:u w:val="single"/>
          <w:lang w:val="et-EE"/>
        </w:rPr>
        <w:t> mg süstelahus pen</w:t>
      </w:r>
      <w:r w:rsidRPr="00D47E18">
        <w:rPr>
          <w:color w:val="000000"/>
          <w:sz w:val="22"/>
          <w:szCs w:val="22"/>
          <w:u w:val="single"/>
          <w:lang w:val="et-EE"/>
        </w:rPr>
        <w:noBreakHyphen/>
        <w:t>süstlis</w:t>
      </w:r>
    </w:p>
    <w:p w14:paraId="3824E196" w14:textId="77777777" w:rsidR="0057247E" w:rsidRPr="00D47E18" w:rsidRDefault="0057247E" w:rsidP="00FA5353">
      <w:pPr>
        <w:pStyle w:val="Text"/>
        <w:keepNext/>
        <w:keepLines/>
        <w:widowControl w:val="0"/>
        <w:spacing w:before="0"/>
        <w:jc w:val="left"/>
        <w:rPr>
          <w:color w:val="000000"/>
          <w:sz w:val="22"/>
          <w:szCs w:val="22"/>
          <w:lang w:val="et-EE"/>
        </w:rPr>
      </w:pPr>
    </w:p>
    <w:p w14:paraId="79EF00D8" w14:textId="3F6B389C" w:rsidR="0057247E" w:rsidRPr="00D47E18" w:rsidRDefault="0057247E" w:rsidP="0057247E">
      <w:pPr>
        <w:pStyle w:val="Text"/>
        <w:widowControl w:val="0"/>
        <w:spacing w:before="0"/>
        <w:jc w:val="left"/>
        <w:rPr>
          <w:sz w:val="22"/>
          <w:szCs w:val="22"/>
          <w:lang w:val="et-EE"/>
        </w:rPr>
      </w:pPr>
      <w:r w:rsidRPr="00D47E18">
        <w:rPr>
          <w:color w:val="000000"/>
          <w:sz w:val="22"/>
          <w:szCs w:val="22"/>
          <w:lang w:val="et-EE"/>
        </w:rPr>
        <w:t xml:space="preserve">Xolair </w:t>
      </w:r>
      <w:r w:rsidR="0023790B" w:rsidRPr="00D47E18">
        <w:rPr>
          <w:color w:val="000000"/>
          <w:sz w:val="22"/>
          <w:szCs w:val="22"/>
          <w:lang w:val="et-EE"/>
        </w:rPr>
        <w:t>1</w:t>
      </w:r>
      <w:r w:rsidRPr="00D47E18">
        <w:rPr>
          <w:color w:val="000000"/>
          <w:sz w:val="22"/>
          <w:szCs w:val="22"/>
          <w:lang w:val="et-EE"/>
        </w:rPr>
        <w:t>5</w:t>
      </w:r>
      <w:r w:rsidR="0023790B" w:rsidRPr="00D47E18">
        <w:rPr>
          <w:color w:val="000000"/>
          <w:sz w:val="22"/>
          <w:szCs w:val="22"/>
          <w:lang w:val="et-EE"/>
        </w:rPr>
        <w:t>0</w:t>
      </w:r>
      <w:r w:rsidRPr="00D47E18">
        <w:rPr>
          <w:color w:val="000000"/>
          <w:sz w:val="22"/>
          <w:szCs w:val="22"/>
          <w:lang w:val="et-EE"/>
        </w:rPr>
        <w:t> mg süstelahus pen</w:t>
      </w:r>
      <w:r w:rsidRPr="00D47E18">
        <w:rPr>
          <w:color w:val="000000"/>
          <w:sz w:val="22"/>
          <w:szCs w:val="22"/>
          <w:lang w:val="et-EE"/>
        </w:rPr>
        <w:noBreakHyphen/>
        <w:t>süstlis</w:t>
      </w:r>
      <w:r w:rsidR="0023790B" w:rsidRPr="00D47E18">
        <w:rPr>
          <w:color w:val="000000"/>
          <w:sz w:val="22"/>
          <w:szCs w:val="22"/>
          <w:lang w:val="et-EE"/>
        </w:rPr>
        <w:t xml:space="preserve"> </w:t>
      </w:r>
      <w:r w:rsidRPr="00D47E18">
        <w:rPr>
          <w:color w:val="000000"/>
          <w:sz w:val="22"/>
          <w:szCs w:val="22"/>
          <w:lang w:val="et-EE"/>
        </w:rPr>
        <w:t xml:space="preserve">on saadaval </w:t>
      </w:r>
      <w:r w:rsidR="0023790B" w:rsidRPr="00D47E18">
        <w:rPr>
          <w:color w:val="000000"/>
          <w:sz w:val="22"/>
          <w:szCs w:val="22"/>
          <w:lang w:val="et-EE"/>
        </w:rPr>
        <w:t>1 </w:t>
      </w:r>
      <w:r w:rsidRPr="00D47E18">
        <w:rPr>
          <w:sz w:val="22"/>
          <w:szCs w:val="22"/>
          <w:lang w:val="et-EE"/>
        </w:rPr>
        <w:t>ml</w:t>
      </w:r>
      <w:r w:rsidRPr="00D47E18">
        <w:rPr>
          <w:sz w:val="22"/>
          <w:szCs w:val="22"/>
          <w:lang w:val="et-EE"/>
        </w:rPr>
        <w:noBreakHyphen/>
        <w:t>se lahusena süstli silindris (I tüüpi klaas), mille</w:t>
      </w:r>
      <w:r w:rsidR="0015488E" w:rsidRPr="00D47E18">
        <w:rPr>
          <w:sz w:val="22"/>
          <w:szCs w:val="22"/>
          <w:lang w:val="et-EE"/>
        </w:rPr>
        <w:t xml:space="preserve"> külge</w:t>
      </w:r>
      <w:r w:rsidRPr="00D47E18">
        <w:rPr>
          <w:sz w:val="22"/>
          <w:szCs w:val="22"/>
          <w:lang w:val="et-EE"/>
        </w:rPr>
        <w:t xml:space="preserve"> on kinnitatud </w:t>
      </w:r>
      <w:r w:rsidR="00947975" w:rsidRPr="00D47E18">
        <w:rPr>
          <w:sz w:val="22"/>
          <w:szCs w:val="22"/>
          <w:lang w:val="et-EE"/>
        </w:rPr>
        <w:t xml:space="preserve">27G </w:t>
      </w:r>
      <w:r w:rsidR="0015488E" w:rsidRPr="00D47E18">
        <w:rPr>
          <w:sz w:val="22"/>
          <w:szCs w:val="22"/>
          <w:lang w:val="et-EE"/>
        </w:rPr>
        <w:t>(</w:t>
      </w:r>
      <w:r w:rsidRPr="00D47E18">
        <w:rPr>
          <w:sz w:val="22"/>
          <w:szCs w:val="22"/>
          <w:lang w:val="et-EE"/>
        </w:rPr>
        <w:t>roostevaba</w:t>
      </w:r>
      <w:r w:rsidR="0015488E" w:rsidRPr="00D47E18">
        <w:rPr>
          <w:sz w:val="22"/>
          <w:szCs w:val="22"/>
          <w:lang w:val="et-EE"/>
        </w:rPr>
        <w:t>st</w:t>
      </w:r>
      <w:r w:rsidRPr="00D47E18">
        <w:rPr>
          <w:sz w:val="22"/>
          <w:szCs w:val="22"/>
          <w:lang w:val="et-EE"/>
        </w:rPr>
        <w:t xml:space="preserve"> teras</w:t>
      </w:r>
      <w:r w:rsidR="0015488E" w:rsidRPr="00D47E18">
        <w:rPr>
          <w:sz w:val="22"/>
          <w:szCs w:val="22"/>
          <w:lang w:val="et-EE"/>
        </w:rPr>
        <w:t>est</w:t>
      </w:r>
      <w:r w:rsidRPr="00D47E18">
        <w:rPr>
          <w:sz w:val="22"/>
          <w:szCs w:val="22"/>
          <w:lang w:val="et-EE"/>
        </w:rPr>
        <w:t>)</w:t>
      </w:r>
      <w:r w:rsidR="0015488E" w:rsidRPr="00D47E18">
        <w:rPr>
          <w:sz w:val="22"/>
          <w:szCs w:val="22"/>
          <w:lang w:val="et-EE"/>
        </w:rPr>
        <w:t xml:space="preserve"> nõel</w:t>
      </w:r>
      <w:r w:rsidRPr="00D47E18">
        <w:rPr>
          <w:sz w:val="22"/>
          <w:szCs w:val="22"/>
          <w:lang w:val="et-EE"/>
        </w:rPr>
        <w:t>, (I tüüpi) kolvi punnkork ja nõelakate.</w:t>
      </w:r>
    </w:p>
    <w:p w14:paraId="61005800" w14:textId="77777777" w:rsidR="0057247E" w:rsidRPr="00D47E18" w:rsidRDefault="0057247E" w:rsidP="0057247E">
      <w:pPr>
        <w:pStyle w:val="Text"/>
        <w:widowControl w:val="0"/>
        <w:spacing w:before="0"/>
        <w:jc w:val="left"/>
        <w:rPr>
          <w:sz w:val="22"/>
          <w:szCs w:val="22"/>
          <w:lang w:val="et-EE"/>
        </w:rPr>
      </w:pPr>
    </w:p>
    <w:p w14:paraId="653CE9D0" w14:textId="428D0CF4" w:rsidR="0057247E" w:rsidRPr="00D47E18" w:rsidRDefault="0057247E" w:rsidP="0057247E">
      <w:pPr>
        <w:pStyle w:val="Text"/>
        <w:widowControl w:val="0"/>
        <w:spacing w:before="0"/>
        <w:jc w:val="left"/>
        <w:rPr>
          <w:sz w:val="22"/>
          <w:szCs w:val="22"/>
          <w:lang w:val="et-EE"/>
        </w:rPr>
      </w:pPr>
      <w:r w:rsidRPr="00D47E18">
        <w:rPr>
          <w:sz w:val="22"/>
          <w:szCs w:val="22"/>
          <w:lang w:val="et-EE"/>
        </w:rPr>
        <w:t>Pakendi suurused: 1</w:t>
      </w:r>
      <w:r w:rsidR="00FA5353" w:rsidRPr="00D47E18">
        <w:rPr>
          <w:sz w:val="22"/>
          <w:szCs w:val="22"/>
          <w:lang w:val="et-EE"/>
        </w:rPr>
        <w:t> </w:t>
      </w:r>
      <w:r w:rsidRPr="00D47E18">
        <w:rPr>
          <w:sz w:val="22"/>
          <w:szCs w:val="22"/>
          <w:lang w:val="et-EE"/>
        </w:rPr>
        <w:t>pen</w:t>
      </w:r>
      <w:r w:rsidRPr="00D47E18">
        <w:rPr>
          <w:sz w:val="22"/>
          <w:szCs w:val="22"/>
          <w:lang w:val="et-EE"/>
        </w:rPr>
        <w:noBreakHyphen/>
        <w:t>süstliga üksikpakendid ja 3</w:t>
      </w:r>
      <w:r w:rsidR="0023790B" w:rsidRPr="00D47E18">
        <w:rPr>
          <w:sz w:val="22"/>
          <w:szCs w:val="22"/>
          <w:lang w:val="et-EE"/>
        </w:rPr>
        <w:t> </w:t>
      </w:r>
      <w:r w:rsidRPr="00D47E18">
        <w:rPr>
          <w:sz w:val="22"/>
          <w:szCs w:val="22"/>
          <w:lang w:val="et-EE"/>
        </w:rPr>
        <w:t>(3</w:t>
      </w:r>
      <w:r w:rsidR="0023790B" w:rsidRPr="00D47E18">
        <w:rPr>
          <w:sz w:val="22"/>
          <w:szCs w:val="22"/>
          <w:lang w:val="et-EE"/>
        </w:rPr>
        <w:t> </w:t>
      </w:r>
      <w:r w:rsidRPr="00D47E18">
        <w:rPr>
          <w:sz w:val="22"/>
          <w:szCs w:val="22"/>
          <w:lang w:val="et-EE"/>
        </w:rPr>
        <w:t>x 1)</w:t>
      </w:r>
      <w:ins w:id="1" w:author="Author">
        <w:r w:rsidR="00137055">
          <w:rPr>
            <w:sz w:val="22"/>
            <w:szCs w:val="22"/>
            <w:lang w:val="et-EE"/>
          </w:rPr>
          <w:t>,</w:t>
        </w:r>
      </w:ins>
      <w:del w:id="2" w:author="Author">
        <w:r w:rsidRPr="00D47E18" w:rsidDel="00137055">
          <w:rPr>
            <w:sz w:val="22"/>
            <w:szCs w:val="22"/>
            <w:lang w:val="et-EE"/>
          </w:rPr>
          <w:delText xml:space="preserve"> või</w:delText>
        </w:r>
      </w:del>
      <w:r w:rsidRPr="00D47E18">
        <w:rPr>
          <w:sz w:val="22"/>
          <w:szCs w:val="22"/>
          <w:lang w:val="et-EE"/>
        </w:rPr>
        <w:t xml:space="preserve"> 6 (6 x 1) </w:t>
      </w:r>
      <w:ins w:id="3" w:author="Author">
        <w:r w:rsidR="00137055">
          <w:rPr>
            <w:sz w:val="22"/>
            <w:szCs w:val="22"/>
            <w:lang w:val="et-EE"/>
          </w:rPr>
          <w:t xml:space="preserve">või 10 (10 x 1) </w:t>
        </w:r>
      </w:ins>
      <w:r w:rsidRPr="00D47E18">
        <w:rPr>
          <w:sz w:val="22"/>
          <w:szCs w:val="22"/>
          <w:lang w:val="et-EE"/>
        </w:rPr>
        <w:t>pen</w:t>
      </w:r>
      <w:r w:rsidRPr="00D47E18">
        <w:rPr>
          <w:sz w:val="22"/>
          <w:szCs w:val="22"/>
          <w:lang w:val="et-EE"/>
        </w:rPr>
        <w:noBreakHyphen/>
        <w:t>süstliga mitmikpakendid.</w:t>
      </w:r>
    </w:p>
    <w:p w14:paraId="7B302CA7" w14:textId="39CD11AD" w:rsidR="0023790B" w:rsidRPr="00D47E18" w:rsidRDefault="0023790B" w:rsidP="0057247E">
      <w:pPr>
        <w:pStyle w:val="Text"/>
        <w:widowControl w:val="0"/>
        <w:spacing w:before="0"/>
        <w:jc w:val="left"/>
        <w:rPr>
          <w:sz w:val="22"/>
          <w:szCs w:val="22"/>
          <w:lang w:val="et-EE"/>
        </w:rPr>
      </w:pPr>
    </w:p>
    <w:p w14:paraId="294BA72B" w14:textId="2B303FF2" w:rsidR="0023790B" w:rsidRPr="00D47E18" w:rsidRDefault="0023790B" w:rsidP="00FA5353">
      <w:pPr>
        <w:pStyle w:val="Text"/>
        <w:keepNext/>
        <w:keepLines/>
        <w:widowControl w:val="0"/>
        <w:spacing w:before="0"/>
        <w:jc w:val="left"/>
        <w:rPr>
          <w:color w:val="000000"/>
          <w:sz w:val="22"/>
          <w:szCs w:val="22"/>
          <w:u w:val="single"/>
          <w:lang w:val="et-EE"/>
        </w:rPr>
      </w:pPr>
      <w:r w:rsidRPr="00D47E18">
        <w:rPr>
          <w:color w:val="000000"/>
          <w:sz w:val="22"/>
          <w:szCs w:val="22"/>
          <w:u w:val="single"/>
          <w:lang w:val="et-EE"/>
        </w:rPr>
        <w:t>Xolair 300 mg süstelahus pen</w:t>
      </w:r>
      <w:r w:rsidRPr="00D47E18">
        <w:rPr>
          <w:color w:val="000000"/>
          <w:sz w:val="22"/>
          <w:szCs w:val="22"/>
          <w:u w:val="single"/>
          <w:lang w:val="et-EE"/>
        </w:rPr>
        <w:noBreakHyphen/>
        <w:t>süstlis</w:t>
      </w:r>
    </w:p>
    <w:p w14:paraId="5658ECDE" w14:textId="77777777" w:rsidR="0023790B" w:rsidRPr="00D47E18" w:rsidRDefault="0023790B" w:rsidP="00FA5353">
      <w:pPr>
        <w:pStyle w:val="Text"/>
        <w:keepNext/>
        <w:keepLines/>
        <w:widowControl w:val="0"/>
        <w:spacing w:before="0"/>
        <w:jc w:val="left"/>
        <w:rPr>
          <w:color w:val="000000"/>
          <w:sz w:val="22"/>
          <w:szCs w:val="22"/>
          <w:lang w:val="et-EE"/>
        </w:rPr>
      </w:pPr>
    </w:p>
    <w:p w14:paraId="2C83EF18" w14:textId="2990EA85" w:rsidR="0023790B" w:rsidRPr="00D47E18" w:rsidRDefault="0023790B" w:rsidP="0023790B">
      <w:pPr>
        <w:pStyle w:val="Text"/>
        <w:widowControl w:val="0"/>
        <w:spacing w:before="0"/>
        <w:jc w:val="left"/>
        <w:rPr>
          <w:sz w:val="22"/>
          <w:szCs w:val="22"/>
          <w:lang w:val="et-EE"/>
        </w:rPr>
      </w:pPr>
      <w:r w:rsidRPr="00D47E18">
        <w:rPr>
          <w:color w:val="000000"/>
          <w:sz w:val="22"/>
          <w:szCs w:val="22"/>
          <w:lang w:val="et-EE"/>
        </w:rPr>
        <w:t>Xolair 300 mg süstelahus pen</w:t>
      </w:r>
      <w:r w:rsidRPr="00D47E18">
        <w:rPr>
          <w:color w:val="000000"/>
          <w:sz w:val="22"/>
          <w:szCs w:val="22"/>
          <w:lang w:val="et-EE"/>
        </w:rPr>
        <w:noBreakHyphen/>
        <w:t>süstlis on saadaval 2 </w:t>
      </w:r>
      <w:r w:rsidRPr="00D47E18">
        <w:rPr>
          <w:sz w:val="22"/>
          <w:szCs w:val="22"/>
          <w:lang w:val="et-EE"/>
        </w:rPr>
        <w:t>ml</w:t>
      </w:r>
      <w:r w:rsidRPr="00D47E18">
        <w:rPr>
          <w:sz w:val="22"/>
          <w:szCs w:val="22"/>
          <w:lang w:val="et-EE"/>
        </w:rPr>
        <w:noBreakHyphen/>
        <w:t>se lahusena süstli silindris (I tüüpi klaas), mille</w:t>
      </w:r>
      <w:r w:rsidR="0015488E" w:rsidRPr="00D47E18">
        <w:rPr>
          <w:sz w:val="22"/>
          <w:szCs w:val="22"/>
          <w:lang w:val="et-EE"/>
        </w:rPr>
        <w:t xml:space="preserve"> külge</w:t>
      </w:r>
      <w:r w:rsidRPr="00D47E18">
        <w:rPr>
          <w:sz w:val="22"/>
          <w:szCs w:val="22"/>
          <w:lang w:val="et-EE"/>
        </w:rPr>
        <w:t xml:space="preserve"> on </w:t>
      </w:r>
      <w:r w:rsidR="0015488E" w:rsidRPr="00D47E18">
        <w:rPr>
          <w:sz w:val="22"/>
          <w:szCs w:val="22"/>
          <w:lang w:val="et-EE"/>
        </w:rPr>
        <w:t xml:space="preserve">kinnitatud 27G (roostevabast terasest) </w:t>
      </w:r>
      <w:r w:rsidRPr="00D47E18">
        <w:rPr>
          <w:sz w:val="22"/>
          <w:szCs w:val="22"/>
          <w:lang w:val="et-EE"/>
        </w:rPr>
        <w:t>nõel, (I tüüpi) kolvi punnkork ja nõelakate.</w:t>
      </w:r>
    </w:p>
    <w:p w14:paraId="5C783B84" w14:textId="77777777" w:rsidR="0023790B" w:rsidRPr="00D47E18" w:rsidRDefault="0023790B" w:rsidP="0023790B">
      <w:pPr>
        <w:pStyle w:val="Text"/>
        <w:widowControl w:val="0"/>
        <w:spacing w:before="0"/>
        <w:jc w:val="left"/>
        <w:rPr>
          <w:sz w:val="22"/>
          <w:szCs w:val="22"/>
          <w:lang w:val="et-EE"/>
        </w:rPr>
      </w:pPr>
    </w:p>
    <w:p w14:paraId="0B2BF963" w14:textId="15DF7AC6" w:rsidR="0023790B" w:rsidRPr="00D47E18" w:rsidRDefault="0023790B" w:rsidP="0023790B">
      <w:pPr>
        <w:pStyle w:val="Text"/>
        <w:widowControl w:val="0"/>
        <w:spacing w:before="0"/>
        <w:jc w:val="left"/>
        <w:rPr>
          <w:sz w:val="22"/>
          <w:szCs w:val="22"/>
          <w:lang w:val="et-EE"/>
        </w:rPr>
      </w:pPr>
      <w:r w:rsidRPr="00D47E18">
        <w:rPr>
          <w:sz w:val="22"/>
          <w:szCs w:val="22"/>
          <w:lang w:val="et-EE"/>
        </w:rPr>
        <w:t>Pakendi suurused: 1</w:t>
      </w:r>
      <w:r w:rsidR="00FA5353" w:rsidRPr="00D47E18">
        <w:rPr>
          <w:sz w:val="22"/>
          <w:szCs w:val="22"/>
          <w:lang w:val="et-EE"/>
        </w:rPr>
        <w:t> </w:t>
      </w:r>
      <w:r w:rsidRPr="00D47E18">
        <w:rPr>
          <w:sz w:val="22"/>
          <w:szCs w:val="22"/>
          <w:lang w:val="et-EE"/>
        </w:rPr>
        <w:t>pen</w:t>
      </w:r>
      <w:r w:rsidRPr="00D47E18">
        <w:rPr>
          <w:sz w:val="22"/>
          <w:szCs w:val="22"/>
          <w:lang w:val="et-EE"/>
        </w:rPr>
        <w:noBreakHyphen/>
        <w:t>süstliga üksikpakendid ja 3 (3 x 1) või 6 (6 x 1) pen</w:t>
      </w:r>
      <w:r w:rsidRPr="00D47E18">
        <w:rPr>
          <w:sz w:val="22"/>
          <w:szCs w:val="22"/>
          <w:lang w:val="et-EE"/>
        </w:rPr>
        <w:noBreakHyphen/>
        <w:t>süstliga mitmikpakendid.</w:t>
      </w:r>
    </w:p>
    <w:p w14:paraId="3E409BAD" w14:textId="77777777" w:rsidR="0057247E" w:rsidRPr="00D47E18" w:rsidRDefault="0057247E" w:rsidP="00EF6C1D">
      <w:pPr>
        <w:pStyle w:val="Text"/>
        <w:widowControl w:val="0"/>
        <w:spacing w:before="0"/>
        <w:jc w:val="left"/>
        <w:rPr>
          <w:color w:val="000000"/>
          <w:sz w:val="22"/>
          <w:szCs w:val="22"/>
          <w:lang w:val="et-EE"/>
        </w:rPr>
      </w:pPr>
    </w:p>
    <w:p w14:paraId="3E96085F"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17FFA66F" w14:textId="77777777" w:rsidR="007F7781" w:rsidRPr="00D47E18" w:rsidRDefault="007F7781" w:rsidP="00EF6C1D">
      <w:pPr>
        <w:pStyle w:val="Text"/>
        <w:widowControl w:val="0"/>
        <w:spacing w:before="0"/>
        <w:jc w:val="left"/>
        <w:rPr>
          <w:color w:val="000000"/>
          <w:sz w:val="22"/>
          <w:szCs w:val="22"/>
          <w:lang w:val="et-EE"/>
        </w:rPr>
      </w:pPr>
    </w:p>
    <w:p w14:paraId="45A0A154" w14:textId="77777777" w:rsidR="007F7781" w:rsidRPr="00D47E18" w:rsidRDefault="007F7781" w:rsidP="00EF6C1D">
      <w:pPr>
        <w:keepNext/>
        <w:widowControl w:val="0"/>
        <w:tabs>
          <w:tab w:val="clear" w:pos="567"/>
        </w:tabs>
        <w:spacing w:line="240" w:lineRule="auto"/>
        <w:rPr>
          <w:b/>
          <w:color w:val="000000"/>
          <w:szCs w:val="22"/>
        </w:rPr>
      </w:pPr>
      <w:r w:rsidRPr="00D47E18">
        <w:rPr>
          <w:b/>
          <w:color w:val="000000"/>
          <w:szCs w:val="22"/>
        </w:rPr>
        <w:t>6.6</w:t>
      </w:r>
      <w:r w:rsidRPr="00D47E18">
        <w:rPr>
          <w:b/>
          <w:color w:val="000000"/>
          <w:szCs w:val="22"/>
        </w:rPr>
        <w:tab/>
        <w:t xml:space="preserve">Erihoiatused ravimpreparaadi hävitamiseks ja käsitlemiseks </w:t>
      </w:r>
    </w:p>
    <w:p w14:paraId="3E59E56A" w14:textId="77777777" w:rsidR="007F7781" w:rsidRPr="00D47E18" w:rsidRDefault="007F7781" w:rsidP="00EF6C1D">
      <w:pPr>
        <w:keepNext/>
        <w:widowControl w:val="0"/>
        <w:tabs>
          <w:tab w:val="clear" w:pos="567"/>
        </w:tabs>
        <w:spacing w:line="240" w:lineRule="auto"/>
        <w:rPr>
          <w:color w:val="000000"/>
          <w:szCs w:val="22"/>
        </w:rPr>
      </w:pPr>
    </w:p>
    <w:p w14:paraId="3793670E" w14:textId="77777777" w:rsidR="00A22CCC" w:rsidRPr="00D47E18" w:rsidRDefault="00A22CCC" w:rsidP="00FA5353">
      <w:pPr>
        <w:pStyle w:val="Text"/>
        <w:keepNext/>
        <w:keepLines/>
        <w:spacing w:before="0"/>
        <w:jc w:val="left"/>
        <w:rPr>
          <w:bCs/>
          <w:color w:val="000000"/>
          <w:sz w:val="22"/>
          <w:szCs w:val="22"/>
          <w:u w:val="single"/>
          <w:lang w:val="et-EE"/>
        </w:rPr>
      </w:pPr>
      <w:r w:rsidRPr="00D47E18">
        <w:rPr>
          <w:bCs/>
          <w:color w:val="000000"/>
          <w:sz w:val="22"/>
          <w:szCs w:val="22"/>
          <w:u w:val="single"/>
          <w:lang w:val="et-EE"/>
        </w:rPr>
        <w:t>Süstel</w:t>
      </w:r>
    </w:p>
    <w:p w14:paraId="3AD00BFA" w14:textId="77777777" w:rsidR="00A22CCC" w:rsidRPr="00D47E18" w:rsidRDefault="00A22CCC" w:rsidP="00FA5353">
      <w:pPr>
        <w:pStyle w:val="Text"/>
        <w:keepNext/>
        <w:keepLines/>
        <w:spacing w:before="0"/>
        <w:jc w:val="left"/>
        <w:rPr>
          <w:bCs/>
          <w:color w:val="000000"/>
          <w:sz w:val="22"/>
          <w:szCs w:val="22"/>
          <w:lang w:val="et-EE"/>
        </w:rPr>
      </w:pPr>
    </w:p>
    <w:p w14:paraId="19C2DB71" w14:textId="24169D1A" w:rsidR="007F7781" w:rsidRPr="00D47E18" w:rsidRDefault="00A22CCC" w:rsidP="00EF6C1D">
      <w:pPr>
        <w:pStyle w:val="Text"/>
        <w:spacing w:before="0"/>
        <w:jc w:val="left"/>
        <w:rPr>
          <w:bCs/>
          <w:color w:val="000000"/>
          <w:sz w:val="22"/>
          <w:szCs w:val="22"/>
          <w:lang w:val="et-EE"/>
        </w:rPr>
      </w:pPr>
      <w:r w:rsidRPr="00D47E18">
        <w:rPr>
          <w:bCs/>
          <w:color w:val="000000"/>
          <w:sz w:val="22"/>
          <w:szCs w:val="22"/>
          <w:lang w:val="et-EE"/>
        </w:rPr>
        <w:t>Ühekordne süstel</w:t>
      </w:r>
      <w:r w:rsidR="00125046" w:rsidRPr="00D47E18">
        <w:rPr>
          <w:bCs/>
          <w:color w:val="000000"/>
          <w:sz w:val="22"/>
          <w:szCs w:val="22"/>
          <w:lang w:val="et-EE"/>
        </w:rPr>
        <w:t xml:space="preserve"> on </w:t>
      </w:r>
      <w:r w:rsidRPr="00D47E18">
        <w:rPr>
          <w:bCs/>
          <w:color w:val="000000"/>
          <w:sz w:val="22"/>
          <w:szCs w:val="22"/>
          <w:lang w:val="et-EE"/>
        </w:rPr>
        <w:t>mõeldud</w:t>
      </w:r>
      <w:r w:rsidR="00125046" w:rsidRPr="00D47E18">
        <w:rPr>
          <w:bCs/>
          <w:color w:val="000000"/>
          <w:sz w:val="22"/>
          <w:szCs w:val="22"/>
          <w:lang w:val="et-EE"/>
        </w:rPr>
        <w:t xml:space="preserve"> individuaalseks kasutamiseks. </w:t>
      </w:r>
      <w:r w:rsidRPr="00D47E18">
        <w:rPr>
          <w:bCs/>
          <w:color w:val="000000"/>
          <w:sz w:val="22"/>
          <w:szCs w:val="22"/>
          <w:lang w:val="et-EE"/>
        </w:rPr>
        <w:t>Selle</w:t>
      </w:r>
      <w:r w:rsidR="00125046" w:rsidRPr="00D47E18">
        <w:rPr>
          <w:bCs/>
          <w:color w:val="000000"/>
          <w:sz w:val="22"/>
          <w:szCs w:val="22"/>
          <w:lang w:val="et-EE"/>
        </w:rPr>
        <w:t xml:space="preserve"> peab külmikust välja võtma </w:t>
      </w:r>
      <w:r w:rsidRPr="00D47E18">
        <w:rPr>
          <w:bCs/>
          <w:color w:val="000000"/>
          <w:sz w:val="22"/>
          <w:szCs w:val="22"/>
          <w:lang w:val="et-EE"/>
        </w:rPr>
        <w:t>30</w:t>
      </w:r>
      <w:r w:rsidR="00125046" w:rsidRPr="00D47E18">
        <w:rPr>
          <w:bCs/>
          <w:color w:val="000000"/>
          <w:sz w:val="22"/>
          <w:szCs w:val="22"/>
          <w:lang w:val="et-EE"/>
        </w:rPr>
        <w:t> minutit enne süstimist, et see toatemperatuurini soojeneks.</w:t>
      </w:r>
    </w:p>
    <w:p w14:paraId="6B7F69CB" w14:textId="56E35133" w:rsidR="00A22CCC" w:rsidRPr="00D47E18" w:rsidRDefault="00A22CCC" w:rsidP="00EF6C1D">
      <w:pPr>
        <w:pStyle w:val="Text"/>
        <w:spacing w:before="0"/>
        <w:jc w:val="left"/>
        <w:rPr>
          <w:bCs/>
          <w:color w:val="000000"/>
          <w:sz w:val="22"/>
          <w:szCs w:val="22"/>
          <w:lang w:val="et-EE"/>
        </w:rPr>
      </w:pPr>
    </w:p>
    <w:p w14:paraId="69AEF1E2" w14:textId="7C72A610" w:rsidR="00A22CCC" w:rsidRPr="00D47E18" w:rsidRDefault="00A22CCC" w:rsidP="00FA5353">
      <w:pPr>
        <w:pStyle w:val="Text"/>
        <w:keepNext/>
        <w:keepLines/>
        <w:spacing w:before="0"/>
        <w:jc w:val="left"/>
        <w:rPr>
          <w:bCs/>
          <w:color w:val="000000"/>
          <w:sz w:val="22"/>
          <w:szCs w:val="22"/>
          <w:u w:val="single"/>
          <w:lang w:val="et-EE"/>
        </w:rPr>
      </w:pPr>
      <w:r w:rsidRPr="00D47E18">
        <w:rPr>
          <w:bCs/>
          <w:color w:val="000000"/>
          <w:sz w:val="22"/>
          <w:szCs w:val="22"/>
          <w:u w:val="single"/>
          <w:lang w:val="et-EE"/>
        </w:rPr>
        <w:t>Pen-süstel</w:t>
      </w:r>
    </w:p>
    <w:p w14:paraId="5559BBA8" w14:textId="1DBC0688" w:rsidR="00A22CCC" w:rsidRPr="00D47E18" w:rsidRDefault="00A22CCC" w:rsidP="00FA5353">
      <w:pPr>
        <w:pStyle w:val="Text"/>
        <w:keepNext/>
        <w:keepLines/>
        <w:spacing w:before="0"/>
        <w:jc w:val="left"/>
        <w:rPr>
          <w:bCs/>
          <w:color w:val="000000"/>
          <w:sz w:val="22"/>
          <w:szCs w:val="22"/>
          <w:lang w:val="et-EE"/>
        </w:rPr>
      </w:pPr>
    </w:p>
    <w:p w14:paraId="515363ED" w14:textId="633403DD" w:rsidR="00A22CCC" w:rsidRPr="00D47E18" w:rsidRDefault="00A22CCC" w:rsidP="00EF6C1D">
      <w:pPr>
        <w:pStyle w:val="Text"/>
        <w:spacing w:before="0"/>
        <w:jc w:val="left"/>
        <w:rPr>
          <w:color w:val="000000"/>
          <w:sz w:val="22"/>
          <w:szCs w:val="22"/>
          <w:lang w:val="et-EE"/>
        </w:rPr>
      </w:pPr>
      <w:r w:rsidRPr="00D47E18">
        <w:rPr>
          <w:bCs/>
          <w:color w:val="000000"/>
          <w:sz w:val="22"/>
          <w:szCs w:val="22"/>
          <w:lang w:val="et-EE"/>
        </w:rPr>
        <w:t>Ühekordne pen</w:t>
      </w:r>
      <w:r w:rsidRPr="00D47E18">
        <w:rPr>
          <w:bCs/>
          <w:color w:val="000000"/>
          <w:sz w:val="22"/>
          <w:szCs w:val="22"/>
          <w:lang w:val="et-EE"/>
        </w:rPr>
        <w:noBreakHyphen/>
        <w:t>süstel on mõeldud individuaalseks kasutamiseks. Selle peab külmikust välja võtma 30 minutit enne süstimist, et see toatemperatuurini soojeneks.</w:t>
      </w:r>
    </w:p>
    <w:p w14:paraId="63693FE9" w14:textId="77777777" w:rsidR="007F7781" w:rsidRPr="00D47E18" w:rsidRDefault="007F7781" w:rsidP="00EF6C1D">
      <w:pPr>
        <w:pStyle w:val="Text"/>
        <w:spacing w:before="0"/>
        <w:jc w:val="left"/>
        <w:rPr>
          <w:color w:val="000000"/>
          <w:sz w:val="22"/>
          <w:szCs w:val="22"/>
          <w:lang w:val="et-EE"/>
        </w:rPr>
      </w:pPr>
    </w:p>
    <w:p w14:paraId="57C5C0E2" w14:textId="77777777" w:rsidR="007F7781" w:rsidRPr="00D47E18" w:rsidRDefault="007F7781" w:rsidP="00EF6C1D">
      <w:pPr>
        <w:pStyle w:val="Text"/>
        <w:keepNext/>
        <w:widowControl w:val="0"/>
        <w:spacing w:before="0"/>
        <w:jc w:val="left"/>
        <w:rPr>
          <w:color w:val="000000"/>
          <w:sz w:val="22"/>
          <w:szCs w:val="22"/>
          <w:u w:val="single"/>
          <w:lang w:val="et-EE"/>
        </w:rPr>
      </w:pPr>
      <w:r w:rsidRPr="00D47E18">
        <w:rPr>
          <w:color w:val="000000"/>
          <w:sz w:val="22"/>
          <w:szCs w:val="22"/>
          <w:u w:val="single"/>
          <w:lang w:val="et-EE"/>
        </w:rPr>
        <w:t>Hävitamise juhised</w:t>
      </w:r>
    </w:p>
    <w:p w14:paraId="588585E0" w14:textId="77777777" w:rsidR="0053291E" w:rsidRPr="00D47E18" w:rsidRDefault="0053291E" w:rsidP="00EF6C1D">
      <w:pPr>
        <w:pStyle w:val="Text"/>
        <w:keepNext/>
        <w:widowControl w:val="0"/>
        <w:spacing w:before="0"/>
        <w:jc w:val="left"/>
        <w:rPr>
          <w:color w:val="000000"/>
          <w:sz w:val="22"/>
          <w:szCs w:val="22"/>
          <w:lang w:val="et-EE"/>
        </w:rPr>
      </w:pPr>
    </w:p>
    <w:p w14:paraId="156DD22C" w14:textId="1295C118"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Visake kasutatud süst</w:t>
      </w:r>
      <w:r w:rsidR="00A22CCC" w:rsidRPr="00D47E18">
        <w:rPr>
          <w:color w:val="000000"/>
          <w:sz w:val="22"/>
          <w:szCs w:val="22"/>
          <w:lang w:val="et-EE"/>
        </w:rPr>
        <w:t>e</w:t>
      </w:r>
      <w:r w:rsidRPr="00D47E18">
        <w:rPr>
          <w:color w:val="000000"/>
          <w:sz w:val="22"/>
          <w:szCs w:val="22"/>
          <w:lang w:val="et-EE"/>
        </w:rPr>
        <w:t xml:space="preserve">l </w:t>
      </w:r>
      <w:r w:rsidR="00A22CCC" w:rsidRPr="00D47E18">
        <w:rPr>
          <w:color w:val="000000"/>
          <w:sz w:val="22"/>
          <w:szCs w:val="22"/>
          <w:lang w:val="et-EE"/>
        </w:rPr>
        <w:t>või pen</w:t>
      </w:r>
      <w:r w:rsidR="00A22CCC" w:rsidRPr="00D47E18">
        <w:rPr>
          <w:color w:val="000000"/>
          <w:sz w:val="22"/>
          <w:szCs w:val="22"/>
          <w:lang w:val="et-EE"/>
        </w:rPr>
        <w:noBreakHyphen/>
        <w:t xml:space="preserve">süstel </w:t>
      </w:r>
      <w:r w:rsidRPr="00D47E18">
        <w:rPr>
          <w:color w:val="000000"/>
          <w:sz w:val="22"/>
          <w:szCs w:val="22"/>
          <w:lang w:val="et-EE"/>
        </w:rPr>
        <w:t>otsekohe teravate esemete konteinerisse.</w:t>
      </w:r>
    </w:p>
    <w:p w14:paraId="312495C3" w14:textId="77777777" w:rsidR="007F7781" w:rsidRPr="00D47E18" w:rsidRDefault="007F7781" w:rsidP="00EF6C1D">
      <w:pPr>
        <w:pStyle w:val="Text"/>
        <w:spacing w:before="0"/>
        <w:rPr>
          <w:bCs/>
          <w:color w:val="000000"/>
          <w:sz w:val="22"/>
          <w:szCs w:val="22"/>
          <w:u w:val="single"/>
          <w:lang w:val="et-EE"/>
        </w:rPr>
      </w:pPr>
    </w:p>
    <w:p w14:paraId="63922105" w14:textId="77777777" w:rsidR="007F7781" w:rsidRPr="00D47E18" w:rsidRDefault="007F7781" w:rsidP="00EF6C1D">
      <w:pPr>
        <w:pStyle w:val="Text"/>
        <w:widowControl w:val="0"/>
        <w:spacing w:before="0"/>
        <w:jc w:val="left"/>
        <w:rPr>
          <w:noProof/>
          <w:sz w:val="22"/>
          <w:szCs w:val="22"/>
          <w:lang w:val="et-EE"/>
        </w:rPr>
      </w:pPr>
      <w:r w:rsidRPr="00D47E18">
        <w:rPr>
          <w:noProof/>
          <w:sz w:val="22"/>
          <w:szCs w:val="22"/>
          <w:lang w:val="et-EE"/>
        </w:rPr>
        <w:lastRenderedPageBreak/>
        <w:t>Kasutamata ravimpreparaat või jäätmematerjal tuleb hävitada vastavalt kohalikele nõuetele.</w:t>
      </w:r>
    </w:p>
    <w:p w14:paraId="7809AC15" w14:textId="77777777" w:rsidR="007F7781" w:rsidRPr="00D47E18" w:rsidRDefault="007F7781" w:rsidP="00EF6C1D">
      <w:pPr>
        <w:pStyle w:val="Text"/>
        <w:widowControl w:val="0"/>
        <w:spacing w:before="0"/>
        <w:jc w:val="left"/>
        <w:rPr>
          <w:noProof/>
          <w:sz w:val="22"/>
          <w:szCs w:val="22"/>
          <w:lang w:val="et-EE"/>
        </w:rPr>
      </w:pPr>
    </w:p>
    <w:p w14:paraId="261B97B8" w14:textId="77777777" w:rsidR="007F7781" w:rsidRPr="00D47E18" w:rsidRDefault="007F7781" w:rsidP="00EF6C1D">
      <w:pPr>
        <w:pStyle w:val="Text"/>
        <w:widowControl w:val="0"/>
        <w:spacing w:before="0"/>
        <w:jc w:val="left"/>
        <w:rPr>
          <w:color w:val="000000"/>
          <w:sz w:val="22"/>
          <w:szCs w:val="22"/>
          <w:lang w:val="et-EE"/>
        </w:rPr>
      </w:pPr>
    </w:p>
    <w:p w14:paraId="0B982B83" w14:textId="77777777" w:rsidR="007F7781" w:rsidRPr="00D47E18" w:rsidRDefault="007F7781" w:rsidP="00EF6C1D">
      <w:pPr>
        <w:keepNext/>
        <w:widowControl w:val="0"/>
        <w:tabs>
          <w:tab w:val="clear" w:pos="567"/>
        </w:tabs>
        <w:spacing w:line="240" w:lineRule="auto"/>
        <w:rPr>
          <w:color w:val="000000"/>
          <w:szCs w:val="22"/>
        </w:rPr>
      </w:pPr>
      <w:r w:rsidRPr="00D47E18">
        <w:rPr>
          <w:b/>
          <w:color w:val="000000"/>
          <w:szCs w:val="22"/>
        </w:rPr>
        <w:t>7.</w:t>
      </w:r>
      <w:r w:rsidRPr="00D47E18">
        <w:rPr>
          <w:b/>
          <w:color w:val="000000"/>
          <w:szCs w:val="22"/>
        </w:rPr>
        <w:tab/>
        <w:t>MÜÜGILOA HOIDJA</w:t>
      </w:r>
    </w:p>
    <w:p w14:paraId="67CA06DF" w14:textId="77777777" w:rsidR="007F7781" w:rsidRPr="00D47E18" w:rsidRDefault="007F7781" w:rsidP="00EF6C1D">
      <w:pPr>
        <w:keepNext/>
        <w:widowControl w:val="0"/>
        <w:tabs>
          <w:tab w:val="clear" w:pos="567"/>
        </w:tabs>
        <w:spacing w:line="240" w:lineRule="auto"/>
        <w:rPr>
          <w:color w:val="000000"/>
          <w:szCs w:val="22"/>
        </w:rPr>
      </w:pPr>
    </w:p>
    <w:p w14:paraId="4C768163" w14:textId="77777777" w:rsidR="007F7781" w:rsidRPr="00D47E18" w:rsidRDefault="007F7781" w:rsidP="00EF6C1D">
      <w:pPr>
        <w:keepNext/>
        <w:widowControl w:val="0"/>
        <w:tabs>
          <w:tab w:val="clear" w:pos="567"/>
        </w:tabs>
        <w:spacing w:line="240" w:lineRule="auto"/>
        <w:rPr>
          <w:color w:val="000000"/>
          <w:szCs w:val="22"/>
        </w:rPr>
      </w:pPr>
      <w:r w:rsidRPr="00D47E18">
        <w:rPr>
          <w:color w:val="000000"/>
          <w:szCs w:val="22"/>
        </w:rPr>
        <w:t>Novartis Europharm Limited</w:t>
      </w:r>
    </w:p>
    <w:p w14:paraId="794E8DC6" w14:textId="77777777" w:rsidR="00993CB6" w:rsidRPr="00D47E18" w:rsidRDefault="00993CB6" w:rsidP="00EF6C1D">
      <w:pPr>
        <w:keepNext/>
        <w:widowControl w:val="0"/>
        <w:spacing w:line="240" w:lineRule="auto"/>
        <w:rPr>
          <w:color w:val="000000"/>
        </w:rPr>
      </w:pPr>
      <w:r w:rsidRPr="00D47E18">
        <w:rPr>
          <w:color w:val="000000"/>
        </w:rPr>
        <w:t>Vista Building</w:t>
      </w:r>
    </w:p>
    <w:p w14:paraId="55A1EAD3"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3FBA9145" w14:textId="77777777" w:rsidR="00993CB6" w:rsidRPr="00D47E18" w:rsidRDefault="00993CB6" w:rsidP="00EF6C1D">
      <w:pPr>
        <w:keepNext/>
        <w:widowControl w:val="0"/>
        <w:spacing w:line="240" w:lineRule="auto"/>
        <w:rPr>
          <w:color w:val="000000"/>
        </w:rPr>
      </w:pPr>
      <w:r w:rsidRPr="00D47E18">
        <w:rPr>
          <w:color w:val="000000"/>
        </w:rPr>
        <w:t>Dublin 4</w:t>
      </w:r>
    </w:p>
    <w:p w14:paraId="7363DE21" w14:textId="77777777" w:rsidR="007F7781" w:rsidRPr="00D47E18" w:rsidRDefault="00993CB6" w:rsidP="00EF6C1D">
      <w:pPr>
        <w:pStyle w:val="EndnoteText"/>
        <w:widowControl w:val="0"/>
        <w:tabs>
          <w:tab w:val="clear" w:pos="567"/>
        </w:tabs>
        <w:rPr>
          <w:color w:val="000000"/>
          <w:szCs w:val="22"/>
          <w:lang w:val="et-EE"/>
        </w:rPr>
      </w:pPr>
      <w:r w:rsidRPr="00D47E18">
        <w:rPr>
          <w:color w:val="000000"/>
          <w:lang w:val="es-ES"/>
        </w:rPr>
        <w:t>Iirimaa</w:t>
      </w:r>
    </w:p>
    <w:p w14:paraId="594D7E90" w14:textId="77777777" w:rsidR="007F7781" w:rsidRPr="00D47E18" w:rsidRDefault="007F7781" w:rsidP="00EF6C1D">
      <w:pPr>
        <w:pStyle w:val="Text"/>
        <w:spacing w:before="0"/>
        <w:jc w:val="left"/>
        <w:rPr>
          <w:color w:val="000000"/>
          <w:sz w:val="22"/>
          <w:szCs w:val="22"/>
          <w:lang w:val="et-EE"/>
        </w:rPr>
      </w:pPr>
    </w:p>
    <w:p w14:paraId="0CFD4DC8" w14:textId="77777777" w:rsidR="007F7781" w:rsidRPr="00D47E18" w:rsidRDefault="007F7781" w:rsidP="00EF6C1D">
      <w:pPr>
        <w:pStyle w:val="Text"/>
        <w:spacing w:before="0"/>
        <w:jc w:val="left"/>
        <w:rPr>
          <w:color w:val="000000"/>
          <w:sz w:val="22"/>
          <w:szCs w:val="22"/>
          <w:lang w:val="et-EE"/>
        </w:rPr>
      </w:pPr>
    </w:p>
    <w:p w14:paraId="6C9DA19C" w14:textId="77777777" w:rsidR="007F7781" w:rsidRPr="00D47E18" w:rsidRDefault="007F7781" w:rsidP="00EF6C1D">
      <w:pPr>
        <w:keepNext/>
        <w:widowControl w:val="0"/>
        <w:tabs>
          <w:tab w:val="clear" w:pos="567"/>
        </w:tabs>
        <w:spacing w:line="240" w:lineRule="auto"/>
        <w:rPr>
          <w:b/>
          <w:color w:val="000000"/>
          <w:szCs w:val="22"/>
        </w:rPr>
      </w:pPr>
      <w:r w:rsidRPr="00D47E18">
        <w:rPr>
          <w:b/>
          <w:color w:val="000000"/>
          <w:szCs w:val="22"/>
        </w:rPr>
        <w:t>8.</w:t>
      </w:r>
      <w:r w:rsidRPr="00D47E18">
        <w:rPr>
          <w:b/>
          <w:color w:val="000000"/>
          <w:szCs w:val="22"/>
        </w:rPr>
        <w:tab/>
        <w:t>MÜÜGILOA NUMBER (NUMBRID)</w:t>
      </w:r>
    </w:p>
    <w:p w14:paraId="764DC119" w14:textId="77777777" w:rsidR="007F7781" w:rsidRPr="00D47E18" w:rsidRDefault="007F7781" w:rsidP="00EF6C1D">
      <w:pPr>
        <w:pStyle w:val="Text"/>
        <w:keepNext/>
        <w:widowControl w:val="0"/>
        <w:spacing w:before="0"/>
        <w:jc w:val="left"/>
        <w:rPr>
          <w:color w:val="000000"/>
          <w:sz w:val="22"/>
          <w:szCs w:val="22"/>
          <w:lang w:val="et-EE"/>
        </w:rPr>
      </w:pPr>
    </w:p>
    <w:p w14:paraId="153D3D63" w14:textId="7EA62CDD" w:rsidR="00A22CCC" w:rsidRPr="00D47E18" w:rsidRDefault="00A22CCC" w:rsidP="00FA5353">
      <w:pPr>
        <w:pStyle w:val="Text"/>
        <w:keepNext/>
        <w:keepLines/>
        <w:spacing w:before="0"/>
        <w:jc w:val="left"/>
        <w:rPr>
          <w:color w:val="000000"/>
          <w:sz w:val="22"/>
          <w:szCs w:val="22"/>
          <w:u w:val="single"/>
          <w:lang w:val="et-EE"/>
        </w:rPr>
      </w:pPr>
      <w:r w:rsidRPr="00D47E18">
        <w:rPr>
          <w:color w:val="000000"/>
          <w:sz w:val="22"/>
          <w:szCs w:val="22"/>
          <w:u w:val="single"/>
          <w:lang w:val="et-EE"/>
        </w:rPr>
        <w:t>Xolair 150 mg süstelahus süstlis</w:t>
      </w:r>
    </w:p>
    <w:p w14:paraId="316AB05C" w14:textId="77777777" w:rsidR="00A22CCC" w:rsidRPr="00D47E18" w:rsidRDefault="00A22CCC" w:rsidP="00FA5353">
      <w:pPr>
        <w:pStyle w:val="Text"/>
        <w:keepNext/>
        <w:keepLines/>
        <w:spacing w:before="0"/>
        <w:jc w:val="left"/>
        <w:rPr>
          <w:color w:val="000000"/>
          <w:sz w:val="22"/>
          <w:szCs w:val="22"/>
          <w:lang w:val="et-EE"/>
        </w:rPr>
      </w:pPr>
    </w:p>
    <w:p w14:paraId="1FF5DDC9" w14:textId="7DA8023C" w:rsidR="007F7781" w:rsidRPr="00D47E18" w:rsidRDefault="007F7781" w:rsidP="00FA5353">
      <w:pPr>
        <w:pStyle w:val="Text"/>
        <w:keepNext/>
        <w:keepLines/>
        <w:spacing w:before="0"/>
        <w:jc w:val="left"/>
        <w:rPr>
          <w:color w:val="000000"/>
          <w:sz w:val="22"/>
          <w:szCs w:val="22"/>
          <w:lang w:val="et-EE"/>
        </w:rPr>
      </w:pPr>
      <w:r w:rsidRPr="00D47E18">
        <w:rPr>
          <w:color w:val="000000"/>
          <w:sz w:val="22"/>
          <w:szCs w:val="22"/>
          <w:lang w:val="et-EE"/>
        </w:rPr>
        <w:t>EU/1/05/319/008</w:t>
      </w:r>
    </w:p>
    <w:p w14:paraId="364A2BAE" w14:textId="77777777" w:rsidR="007F7781" w:rsidRPr="00D47E18" w:rsidRDefault="007F7781" w:rsidP="00FA5353">
      <w:pPr>
        <w:pStyle w:val="Text"/>
        <w:keepNext/>
        <w:keepLines/>
        <w:spacing w:before="0"/>
        <w:jc w:val="left"/>
        <w:rPr>
          <w:color w:val="000000"/>
          <w:sz w:val="22"/>
          <w:szCs w:val="22"/>
          <w:lang w:val="et-EE"/>
        </w:rPr>
      </w:pPr>
      <w:r w:rsidRPr="00D47E18">
        <w:rPr>
          <w:color w:val="000000"/>
          <w:sz w:val="22"/>
          <w:szCs w:val="22"/>
          <w:lang w:val="et-EE"/>
        </w:rPr>
        <w:t>EU/1/05/319/009</w:t>
      </w:r>
    </w:p>
    <w:p w14:paraId="567A8CE0" w14:textId="77777777" w:rsidR="007F7781" w:rsidRPr="00D47E18" w:rsidRDefault="007F7781" w:rsidP="00FA5353">
      <w:pPr>
        <w:pStyle w:val="Text"/>
        <w:keepNext/>
        <w:keepLines/>
        <w:spacing w:before="0"/>
        <w:jc w:val="left"/>
        <w:rPr>
          <w:color w:val="000000"/>
          <w:sz w:val="22"/>
          <w:szCs w:val="22"/>
          <w:lang w:val="et-EE"/>
        </w:rPr>
      </w:pPr>
      <w:r w:rsidRPr="00D47E18">
        <w:rPr>
          <w:color w:val="000000"/>
          <w:sz w:val="22"/>
          <w:szCs w:val="22"/>
          <w:lang w:val="et-EE"/>
        </w:rPr>
        <w:t>EU/1/05/319/010</w:t>
      </w:r>
    </w:p>
    <w:p w14:paraId="367B3EF9" w14:textId="7D94144F" w:rsidR="006F545F" w:rsidRPr="00D47E18" w:rsidRDefault="006F545F" w:rsidP="00FA5353">
      <w:pPr>
        <w:pStyle w:val="Text"/>
        <w:keepNext/>
        <w:keepLines/>
        <w:spacing w:before="0"/>
        <w:jc w:val="left"/>
        <w:rPr>
          <w:color w:val="000000"/>
          <w:sz w:val="22"/>
          <w:szCs w:val="22"/>
          <w:lang w:val="et-EE"/>
        </w:rPr>
      </w:pPr>
      <w:r w:rsidRPr="00D47E18">
        <w:rPr>
          <w:color w:val="000000"/>
          <w:sz w:val="22"/>
          <w:szCs w:val="22"/>
          <w:lang w:val="et-EE"/>
        </w:rPr>
        <w:t>EU/1/05/319/011</w:t>
      </w:r>
    </w:p>
    <w:p w14:paraId="34DC1522" w14:textId="57099E13"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024</w:t>
      </w:r>
    </w:p>
    <w:p w14:paraId="19D1A8B2" w14:textId="13C2E0DC"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025</w:t>
      </w:r>
    </w:p>
    <w:p w14:paraId="312BA8E1" w14:textId="7C6D2E0B" w:rsidR="007F7781" w:rsidRPr="00D47E18" w:rsidRDefault="00A22CCC" w:rsidP="00EF6C1D">
      <w:pPr>
        <w:pStyle w:val="Text"/>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026</w:t>
      </w:r>
    </w:p>
    <w:p w14:paraId="089D1B17" w14:textId="1489F2AF" w:rsidR="00A22CCC" w:rsidRPr="00D47E18" w:rsidRDefault="00A22CCC" w:rsidP="00EF6C1D">
      <w:pPr>
        <w:pStyle w:val="Text"/>
        <w:spacing w:before="0"/>
        <w:jc w:val="left"/>
        <w:rPr>
          <w:color w:val="000000"/>
          <w:sz w:val="22"/>
          <w:szCs w:val="22"/>
          <w:lang w:val="et-EE"/>
        </w:rPr>
      </w:pPr>
    </w:p>
    <w:p w14:paraId="0B2FD0C2" w14:textId="3EEC82E8" w:rsidR="00A22CCC" w:rsidRPr="00D47E18" w:rsidRDefault="00A22CCC" w:rsidP="00FA5353">
      <w:pPr>
        <w:pStyle w:val="Text"/>
        <w:keepNext/>
        <w:keepLines/>
        <w:spacing w:before="0"/>
        <w:jc w:val="left"/>
        <w:rPr>
          <w:color w:val="000000"/>
          <w:sz w:val="22"/>
          <w:szCs w:val="22"/>
          <w:u w:val="single"/>
          <w:lang w:val="et-EE"/>
        </w:rPr>
      </w:pPr>
      <w:r w:rsidRPr="00D47E18">
        <w:rPr>
          <w:color w:val="000000"/>
          <w:sz w:val="22"/>
          <w:szCs w:val="22"/>
          <w:u w:val="single"/>
          <w:lang w:val="et-EE"/>
        </w:rPr>
        <w:t>Xolair 300 mg süstelahus süstlis</w:t>
      </w:r>
    </w:p>
    <w:p w14:paraId="1266DFEA" w14:textId="37E98B94" w:rsidR="00A22CCC" w:rsidRPr="00D47E18" w:rsidRDefault="00A22CCC" w:rsidP="00FA5353">
      <w:pPr>
        <w:pStyle w:val="Text"/>
        <w:keepNext/>
        <w:keepLines/>
        <w:spacing w:before="0"/>
        <w:jc w:val="left"/>
        <w:rPr>
          <w:color w:val="000000"/>
          <w:sz w:val="22"/>
          <w:szCs w:val="22"/>
          <w:lang w:val="et-EE"/>
        </w:rPr>
      </w:pPr>
    </w:p>
    <w:p w14:paraId="0173B66A" w14:textId="631530B9"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012</w:t>
      </w:r>
    </w:p>
    <w:p w14:paraId="4F29AAC4" w14:textId="5D1DB3CF"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013</w:t>
      </w:r>
    </w:p>
    <w:p w14:paraId="0C890C21" w14:textId="50ACF0C8" w:rsidR="00A22CCC" w:rsidRPr="00D47E18" w:rsidRDefault="00A22CCC" w:rsidP="00A22CCC">
      <w:pPr>
        <w:pStyle w:val="Text"/>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014</w:t>
      </w:r>
    </w:p>
    <w:p w14:paraId="159C6F61" w14:textId="54A09E91" w:rsidR="00A22CCC" w:rsidRPr="00D47E18" w:rsidRDefault="00A22CCC" w:rsidP="00EF6C1D">
      <w:pPr>
        <w:pStyle w:val="Text"/>
        <w:spacing w:before="0"/>
        <w:jc w:val="left"/>
        <w:rPr>
          <w:color w:val="000000"/>
          <w:sz w:val="22"/>
          <w:szCs w:val="22"/>
          <w:lang w:val="et-EE"/>
        </w:rPr>
      </w:pPr>
    </w:p>
    <w:p w14:paraId="6E7AAC1F" w14:textId="77777777" w:rsidR="00A22CCC" w:rsidRPr="00D47E18" w:rsidRDefault="00A22CCC" w:rsidP="00FA5353">
      <w:pPr>
        <w:pStyle w:val="Text"/>
        <w:keepNext/>
        <w:keepLines/>
        <w:widowControl w:val="0"/>
        <w:spacing w:before="0"/>
        <w:jc w:val="left"/>
        <w:rPr>
          <w:color w:val="000000"/>
          <w:sz w:val="22"/>
          <w:szCs w:val="22"/>
          <w:u w:val="single"/>
          <w:lang w:val="et-EE"/>
        </w:rPr>
      </w:pPr>
      <w:r w:rsidRPr="00D47E18">
        <w:rPr>
          <w:color w:val="000000"/>
          <w:sz w:val="22"/>
          <w:szCs w:val="22"/>
          <w:u w:val="single"/>
          <w:lang w:val="et-EE"/>
        </w:rPr>
        <w:t>Xolair 150 mg süstelahus pen</w:t>
      </w:r>
      <w:r w:rsidRPr="00D47E18">
        <w:rPr>
          <w:color w:val="000000"/>
          <w:sz w:val="22"/>
          <w:szCs w:val="22"/>
          <w:u w:val="single"/>
          <w:lang w:val="et-EE"/>
        </w:rPr>
        <w:noBreakHyphen/>
        <w:t>süstlis</w:t>
      </w:r>
    </w:p>
    <w:p w14:paraId="30F00B4D" w14:textId="1AFD6096" w:rsidR="00A22CCC" w:rsidRPr="00D47E18" w:rsidRDefault="00A22CCC" w:rsidP="00FA5353">
      <w:pPr>
        <w:pStyle w:val="Text"/>
        <w:keepNext/>
        <w:keepLines/>
        <w:spacing w:before="0"/>
        <w:jc w:val="left"/>
        <w:rPr>
          <w:color w:val="000000"/>
          <w:sz w:val="22"/>
          <w:szCs w:val="22"/>
          <w:lang w:val="et-EE"/>
        </w:rPr>
      </w:pPr>
    </w:p>
    <w:p w14:paraId="7C3A360E" w14:textId="595364A4"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027</w:t>
      </w:r>
    </w:p>
    <w:p w14:paraId="6038C1DA" w14:textId="4C09921A"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028</w:t>
      </w:r>
    </w:p>
    <w:p w14:paraId="7C71B151" w14:textId="3C6F0B18" w:rsidR="00A22CCC" w:rsidRDefault="00A22CCC" w:rsidP="008F72FF">
      <w:pPr>
        <w:pStyle w:val="Text"/>
        <w:keepNext/>
        <w:keepLines/>
        <w:spacing w:before="0"/>
        <w:jc w:val="left"/>
        <w:rPr>
          <w:ins w:id="4" w:author="Author"/>
          <w:color w:val="000000"/>
          <w:sz w:val="22"/>
          <w:szCs w:val="22"/>
          <w:lang w:val="et-EE"/>
        </w:rPr>
      </w:pPr>
      <w:r w:rsidRPr="00D47E18">
        <w:rPr>
          <w:color w:val="000000"/>
          <w:sz w:val="22"/>
          <w:szCs w:val="22"/>
          <w:lang w:val="et-EE"/>
        </w:rPr>
        <w:t>EU/1/05/319/</w:t>
      </w:r>
      <w:r w:rsidR="00681E31" w:rsidRPr="00D47E18">
        <w:rPr>
          <w:color w:val="000000"/>
          <w:sz w:val="22"/>
          <w:szCs w:val="22"/>
          <w:lang w:val="et-EE"/>
        </w:rPr>
        <w:t>029</w:t>
      </w:r>
    </w:p>
    <w:p w14:paraId="025DA082" w14:textId="6566ED4C" w:rsidR="00217886" w:rsidRPr="00D47E18" w:rsidRDefault="00217886" w:rsidP="00A22CCC">
      <w:pPr>
        <w:pStyle w:val="Text"/>
        <w:spacing w:before="0"/>
        <w:jc w:val="left"/>
        <w:rPr>
          <w:color w:val="000000"/>
          <w:sz w:val="22"/>
          <w:szCs w:val="22"/>
          <w:lang w:val="et-EE"/>
        </w:rPr>
      </w:pPr>
      <w:ins w:id="5" w:author="Author">
        <w:r>
          <w:rPr>
            <w:color w:val="000000"/>
            <w:sz w:val="22"/>
            <w:szCs w:val="22"/>
            <w:lang w:val="et-EE"/>
          </w:rPr>
          <w:t>EU/1/05/319/030</w:t>
        </w:r>
      </w:ins>
    </w:p>
    <w:p w14:paraId="056F2BA5" w14:textId="1532E4FE" w:rsidR="00A22CCC" w:rsidRPr="00D47E18" w:rsidRDefault="00A22CCC" w:rsidP="00EF6C1D">
      <w:pPr>
        <w:pStyle w:val="Text"/>
        <w:spacing w:before="0"/>
        <w:jc w:val="left"/>
        <w:rPr>
          <w:color w:val="000000"/>
          <w:sz w:val="22"/>
          <w:szCs w:val="22"/>
          <w:lang w:val="et-EE"/>
        </w:rPr>
      </w:pPr>
    </w:p>
    <w:p w14:paraId="53D17C9B" w14:textId="77777777" w:rsidR="00A22CCC" w:rsidRPr="00D47E18" w:rsidRDefault="00A22CCC" w:rsidP="00FA5353">
      <w:pPr>
        <w:pStyle w:val="Text"/>
        <w:keepNext/>
        <w:keepLines/>
        <w:widowControl w:val="0"/>
        <w:spacing w:before="0"/>
        <w:jc w:val="left"/>
        <w:rPr>
          <w:color w:val="000000"/>
          <w:sz w:val="22"/>
          <w:szCs w:val="22"/>
          <w:u w:val="single"/>
          <w:lang w:val="et-EE"/>
        </w:rPr>
      </w:pPr>
      <w:r w:rsidRPr="00D47E18">
        <w:rPr>
          <w:color w:val="000000"/>
          <w:sz w:val="22"/>
          <w:szCs w:val="22"/>
          <w:u w:val="single"/>
          <w:lang w:val="et-EE"/>
        </w:rPr>
        <w:t>Xolair 300 mg süstelahus pen</w:t>
      </w:r>
      <w:r w:rsidRPr="00D47E18">
        <w:rPr>
          <w:color w:val="000000"/>
          <w:sz w:val="22"/>
          <w:szCs w:val="22"/>
          <w:u w:val="single"/>
          <w:lang w:val="et-EE"/>
        </w:rPr>
        <w:noBreakHyphen/>
        <w:t>süstlis</w:t>
      </w:r>
    </w:p>
    <w:p w14:paraId="5C8795CD" w14:textId="570C2EDD" w:rsidR="00A22CCC" w:rsidRPr="00D47E18" w:rsidRDefault="00A22CCC" w:rsidP="00FA5353">
      <w:pPr>
        <w:pStyle w:val="Text"/>
        <w:keepNext/>
        <w:keepLines/>
        <w:spacing w:before="0"/>
        <w:jc w:val="left"/>
        <w:rPr>
          <w:color w:val="000000"/>
          <w:sz w:val="22"/>
          <w:szCs w:val="22"/>
          <w:lang w:val="et-EE"/>
        </w:rPr>
      </w:pPr>
    </w:p>
    <w:p w14:paraId="55C62A1C" w14:textId="6E4A8628"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015</w:t>
      </w:r>
    </w:p>
    <w:p w14:paraId="2E4A53B6" w14:textId="7C9D32E0" w:rsidR="00A22CCC" w:rsidRPr="00D47E18" w:rsidRDefault="00A22CCC" w:rsidP="00FA5353">
      <w:pPr>
        <w:pStyle w:val="Text"/>
        <w:keepNext/>
        <w:keepLines/>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016</w:t>
      </w:r>
    </w:p>
    <w:p w14:paraId="096EB59F" w14:textId="00EE980F" w:rsidR="00A22CCC" w:rsidRPr="00D47E18" w:rsidRDefault="00A22CCC" w:rsidP="00EF6C1D">
      <w:pPr>
        <w:pStyle w:val="Text"/>
        <w:spacing w:before="0"/>
        <w:jc w:val="left"/>
        <w:rPr>
          <w:color w:val="000000"/>
          <w:sz w:val="22"/>
          <w:szCs w:val="22"/>
          <w:lang w:val="et-EE"/>
        </w:rPr>
      </w:pPr>
      <w:r w:rsidRPr="00D47E18">
        <w:rPr>
          <w:color w:val="000000"/>
          <w:sz w:val="22"/>
          <w:szCs w:val="22"/>
          <w:lang w:val="et-EE"/>
        </w:rPr>
        <w:t>EU/1/05/319/</w:t>
      </w:r>
      <w:r w:rsidR="00681E31" w:rsidRPr="00D47E18">
        <w:rPr>
          <w:color w:val="000000"/>
          <w:sz w:val="22"/>
          <w:szCs w:val="22"/>
          <w:lang w:val="et-EE"/>
        </w:rPr>
        <w:t>017</w:t>
      </w:r>
    </w:p>
    <w:p w14:paraId="4F72D0BC" w14:textId="77777777" w:rsidR="00A22CCC" w:rsidRPr="00D47E18" w:rsidRDefault="00A22CCC" w:rsidP="00EF6C1D">
      <w:pPr>
        <w:pStyle w:val="Text"/>
        <w:spacing w:before="0"/>
        <w:jc w:val="left"/>
        <w:rPr>
          <w:color w:val="000000"/>
          <w:sz w:val="22"/>
          <w:szCs w:val="22"/>
          <w:lang w:val="et-EE"/>
        </w:rPr>
      </w:pPr>
    </w:p>
    <w:p w14:paraId="72FA9215" w14:textId="77777777" w:rsidR="007F7781" w:rsidRPr="00D47E18" w:rsidRDefault="007F7781" w:rsidP="00EF6C1D">
      <w:pPr>
        <w:pStyle w:val="Text"/>
        <w:spacing w:before="0"/>
        <w:jc w:val="left"/>
        <w:rPr>
          <w:color w:val="000000"/>
          <w:sz w:val="22"/>
          <w:szCs w:val="22"/>
          <w:lang w:val="et-EE"/>
        </w:rPr>
      </w:pPr>
    </w:p>
    <w:p w14:paraId="11C32160" w14:textId="77777777" w:rsidR="007F7781" w:rsidRPr="00D47E18" w:rsidRDefault="007F7781" w:rsidP="00EF6C1D">
      <w:pPr>
        <w:keepNext/>
        <w:widowControl w:val="0"/>
        <w:tabs>
          <w:tab w:val="clear" w:pos="567"/>
        </w:tabs>
        <w:spacing w:line="240" w:lineRule="auto"/>
        <w:rPr>
          <w:color w:val="000000"/>
          <w:szCs w:val="22"/>
        </w:rPr>
      </w:pPr>
      <w:r w:rsidRPr="00D47E18">
        <w:rPr>
          <w:b/>
          <w:color w:val="000000"/>
          <w:szCs w:val="22"/>
        </w:rPr>
        <w:t>9.</w:t>
      </w:r>
      <w:r w:rsidRPr="00D47E18">
        <w:rPr>
          <w:b/>
          <w:color w:val="000000"/>
          <w:szCs w:val="22"/>
        </w:rPr>
        <w:tab/>
        <w:t>ESMASE MÜÜGILOA VÄLJASTAMISE/MÜÜGILOA UUENDAMISE KUUPÄEV</w:t>
      </w:r>
    </w:p>
    <w:p w14:paraId="05E4092A" w14:textId="77777777" w:rsidR="007F7781" w:rsidRPr="00D47E18" w:rsidRDefault="007F7781" w:rsidP="00EF6C1D">
      <w:pPr>
        <w:pStyle w:val="Text"/>
        <w:keepNext/>
        <w:widowControl w:val="0"/>
        <w:spacing w:before="0"/>
        <w:jc w:val="left"/>
        <w:rPr>
          <w:color w:val="000000"/>
          <w:sz w:val="22"/>
          <w:szCs w:val="22"/>
          <w:lang w:val="et-EE"/>
        </w:rPr>
      </w:pPr>
    </w:p>
    <w:p w14:paraId="184046F5"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Müügiloa esmase väljastamise kuupäev: 25. oktoober 2005</w:t>
      </w:r>
    </w:p>
    <w:p w14:paraId="74EEEF68"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Müügiloa viimase uuendamise kuupäev: </w:t>
      </w:r>
      <w:r w:rsidRPr="00D47E18">
        <w:rPr>
          <w:sz w:val="22"/>
          <w:szCs w:val="22"/>
          <w:lang w:val="et-EE"/>
        </w:rPr>
        <w:t>22. juuni 2015</w:t>
      </w:r>
    </w:p>
    <w:p w14:paraId="0D6350C9" w14:textId="77777777" w:rsidR="007F7781" w:rsidRPr="00D47E18" w:rsidRDefault="007F7781" w:rsidP="00EF6C1D">
      <w:pPr>
        <w:pStyle w:val="Text"/>
        <w:spacing w:before="0"/>
        <w:jc w:val="left"/>
        <w:rPr>
          <w:color w:val="000000"/>
          <w:sz w:val="22"/>
          <w:szCs w:val="22"/>
          <w:lang w:val="et-EE"/>
        </w:rPr>
      </w:pPr>
    </w:p>
    <w:p w14:paraId="361EE6FE" w14:textId="77777777" w:rsidR="007F7781" w:rsidRPr="00D47E18" w:rsidRDefault="007F7781" w:rsidP="00EF6C1D">
      <w:pPr>
        <w:pStyle w:val="Text"/>
        <w:spacing w:before="0"/>
        <w:jc w:val="left"/>
        <w:rPr>
          <w:color w:val="000000"/>
          <w:sz w:val="22"/>
          <w:szCs w:val="22"/>
          <w:lang w:val="et-EE"/>
        </w:rPr>
      </w:pPr>
    </w:p>
    <w:p w14:paraId="5A906C0C" w14:textId="77777777" w:rsidR="007F7781" w:rsidRPr="00D47E18" w:rsidRDefault="007F7781" w:rsidP="00EF6C1D">
      <w:pPr>
        <w:keepNext/>
        <w:widowControl w:val="0"/>
        <w:tabs>
          <w:tab w:val="clear" w:pos="567"/>
        </w:tabs>
        <w:spacing w:line="240" w:lineRule="auto"/>
        <w:rPr>
          <w:b/>
          <w:color w:val="000000"/>
          <w:szCs w:val="22"/>
        </w:rPr>
      </w:pPr>
      <w:r w:rsidRPr="00D47E18">
        <w:rPr>
          <w:b/>
          <w:color w:val="000000"/>
          <w:szCs w:val="22"/>
        </w:rPr>
        <w:t>10.</w:t>
      </w:r>
      <w:r w:rsidRPr="00D47E18">
        <w:rPr>
          <w:b/>
          <w:color w:val="000000"/>
          <w:szCs w:val="22"/>
        </w:rPr>
        <w:tab/>
        <w:t>TEKSTI LÄBIVAATAMISE KUUPÄEV</w:t>
      </w:r>
    </w:p>
    <w:p w14:paraId="718DF707" w14:textId="77777777" w:rsidR="007F7781" w:rsidRPr="00D47E18" w:rsidRDefault="007F7781" w:rsidP="00EF6C1D">
      <w:pPr>
        <w:keepNext/>
        <w:widowControl w:val="0"/>
        <w:tabs>
          <w:tab w:val="clear" w:pos="567"/>
        </w:tabs>
        <w:spacing w:line="240" w:lineRule="auto"/>
        <w:rPr>
          <w:color w:val="000000"/>
          <w:szCs w:val="22"/>
        </w:rPr>
      </w:pPr>
    </w:p>
    <w:p w14:paraId="6E4AAC3E" w14:textId="77777777" w:rsidR="007F7781" w:rsidRPr="00D47E18" w:rsidRDefault="007F7781" w:rsidP="00EF6C1D">
      <w:pPr>
        <w:keepNext/>
        <w:widowControl w:val="0"/>
        <w:tabs>
          <w:tab w:val="clear" w:pos="567"/>
        </w:tabs>
        <w:spacing w:line="240" w:lineRule="auto"/>
        <w:rPr>
          <w:noProof/>
          <w:szCs w:val="22"/>
        </w:rPr>
      </w:pPr>
    </w:p>
    <w:p w14:paraId="41BECB85" w14:textId="77777777" w:rsidR="007F7781" w:rsidRPr="00D47E18" w:rsidRDefault="007F7781" w:rsidP="00EF6C1D">
      <w:pPr>
        <w:tabs>
          <w:tab w:val="clear" w:pos="567"/>
        </w:tabs>
        <w:spacing w:line="240" w:lineRule="auto"/>
        <w:rPr>
          <w:noProof/>
          <w:szCs w:val="22"/>
        </w:rPr>
      </w:pPr>
      <w:r w:rsidRPr="00D47E18">
        <w:rPr>
          <w:noProof/>
          <w:szCs w:val="22"/>
        </w:rPr>
        <w:t xml:space="preserve">Täpne teave selle ravimpreparaadi kohta on Euroopa Ravimiameti kodulehel: </w:t>
      </w:r>
      <w:hyperlink r:id="rId16" w:history="1">
        <w:r w:rsidR="00481978" w:rsidRPr="00D47E18">
          <w:rPr>
            <w:rStyle w:val="Hyperlink"/>
            <w:noProof/>
            <w:szCs w:val="22"/>
          </w:rPr>
          <w:t>http://www.ema.europa.eu</w:t>
        </w:r>
      </w:hyperlink>
      <w:r w:rsidRPr="00D47E18">
        <w:rPr>
          <w:noProof/>
          <w:szCs w:val="22"/>
        </w:rPr>
        <w:t>.</w:t>
      </w:r>
    </w:p>
    <w:p w14:paraId="45B93FC9" w14:textId="77777777" w:rsidR="007F7781" w:rsidRPr="00D47E18" w:rsidRDefault="007F7781" w:rsidP="00EF6C1D">
      <w:pPr>
        <w:spacing w:line="240" w:lineRule="auto"/>
      </w:pPr>
      <w:r w:rsidRPr="00D47E18">
        <w:rPr>
          <w:b/>
        </w:rPr>
        <w:br w:type="page"/>
      </w:r>
    </w:p>
    <w:p w14:paraId="1A7886EA" w14:textId="77777777" w:rsidR="003954C4" w:rsidRPr="00D47E18" w:rsidRDefault="003954C4" w:rsidP="003954C4">
      <w:pPr>
        <w:keepNext/>
        <w:tabs>
          <w:tab w:val="clear" w:pos="567"/>
        </w:tabs>
        <w:spacing w:line="240" w:lineRule="auto"/>
      </w:pPr>
      <w:r w:rsidRPr="00D47E18">
        <w:rPr>
          <w:b/>
        </w:rPr>
        <w:lastRenderedPageBreak/>
        <w:t>1.</w:t>
      </w:r>
      <w:r w:rsidRPr="00D47E18">
        <w:rPr>
          <w:b/>
        </w:rPr>
        <w:tab/>
        <w:t>RAVIMPREPARAADI NIMETUS</w:t>
      </w:r>
    </w:p>
    <w:p w14:paraId="1CDC7B67" w14:textId="77777777" w:rsidR="003954C4" w:rsidRPr="00D47E18" w:rsidRDefault="003954C4" w:rsidP="003954C4">
      <w:pPr>
        <w:keepNext/>
        <w:tabs>
          <w:tab w:val="clear" w:pos="567"/>
        </w:tabs>
        <w:spacing w:line="240" w:lineRule="auto"/>
      </w:pPr>
    </w:p>
    <w:p w14:paraId="5176E154" w14:textId="77777777" w:rsidR="003954C4" w:rsidRPr="00D47E18" w:rsidRDefault="003954C4" w:rsidP="003954C4">
      <w:pPr>
        <w:tabs>
          <w:tab w:val="clear" w:pos="567"/>
        </w:tabs>
        <w:spacing w:line="240" w:lineRule="auto"/>
      </w:pPr>
      <w:r w:rsidRPr="00D47E18">
        <w:t>Xolair 75 mg süstelahuse pulber ja lahusti</w:t>
      </w:r>
    </w:p>
    <w:p w14:paraId="58AF3539" w14:textId="77777777" w:rsidR="003954C4" w:rsidRPr="00D47E18" w:rsidRDefault="003954C4" w:rsidP="003954C4">
      <w:pPr>
        <w:tabs>
          <w:tab w:val="clear" w:pos="567"/>
        </w:tabs>
        <w:spacing w:line="240" w:lineRule="auto"/>
      </w:pPr>
    </w:p>
    <w:p w14:paraId="5499A026" w14:textId="77777777" w:rsidR="003954C4" w:rsidRPr="00D47E18" w:rsidRDefault="003954C4" w:rsidP="003954C4">
      <w:pPr>
        <w:tabs>
          <w:tab w:val="clear" w:pos="567"/>
        </w:tabs>
        <w:spacing w:line="240" w:lineRule="auto"/>
      </w:pPr>
    </w:p>
    <w:p w14:paraId="24A1C6D8" w14:textId="77777777" w:rsidR="003954C4" w:rsidRPr="00D47E18" w:rsidRDefault="003954C4" w:rsidP="003954C4">
      <w:pPr>
        <w:keepNext/>
        <w:tabs>
          <w:tab w:val="clear" w:pos="567"/>
        </w:tabs>
        <w:spacing w:line="240" w:lineRule="auto"/>
        <w:ind w:left="567" w:hanging="567"/>
      </w:pPr>
      <w:r w:rsidRPr="00D47E18">
        <w:rPr>
          <w:b/>
        </w:rPr>
        <w:t>2.</w:t>
      </w:r>
      <w:r w:rsidRPr="00D47E18">
        <w:rPr>
          <w:b/>
        </w:rPr>
        <w:tab/>
        <w:t>KVALITATIIVNE JA KVANTITATIIVNE KOOSTIS</w:t>
      </w:r>
    </w:p>
    <w:p w14:paraId="6D561BAA" w14:textId="77777777" w:rsidR="003954C4" w:rsidRPr="00D47E18" w:rsidRDefault="003954C4" w:rsidP="003954C4">
      <w:pPr>
        <w:keepNext/>
        <w:tabs>
          <w:tab w:val="clear" w:pos="567"/>
        </w:tabs>
        <w:spacing w:line="240" w:lineRule="auto"/>
      </w:pPr>
    </w:p>
    <w:p w14:paraId="1B7048BD" w14:textId="77777777" w:rsidR="003954C4" w:rsidRPr="00D47E18" w:rsidRDefault="003954C4" w:rsidP="003954C4">
      <w:pPr>
        <w:tabs>
          <w:tab w:val="clear" w:pos="567"/>
        </w:tabs>
        <w:spacing w:line="240" w:lineRule="auto"/>
      </w:pPr>
      <w:r w:rsidRPr="00D47E18">
        <w:t>Üks viaal sisaldab 75 mg omalizumabi</w:t>
      </w:r>
      <w:r w:rsidRPr="00D47E18">
        <w:rPr>
          <w:color w:val="000000"/>
          <w:szCs w:val="22"/>
        </w:rPr>
        <w:t>* (</w:t>
      </w:r>
      <w:r w:rsidRPr="00D47E18">
        <w:rPr>
          <w:i/>
          <w:color w:val="000000"/>
          <w:szCs w:val="22"/>
        </w:rPr>
        <w:t>omalizumabum</w:t>
      </w:r>
      <w:r w:rsidRPr="00D47E18">
        <w:rPr>
          <w:color w:val="000000"/>
          <w:szCs w:val="22"/>
        </w:rPr>
        <w:t>)</w:t>
      </w:r>
      <w:r w:rsidRPr="00D47E18">
        <w:t>.</w:t>
      </w:r>
    </w:p>
    <w:p w14:paraId="3DA3376D" w14:textId="77777777" w:rsidR="003954C4" w:rsidRPr="00D47E18" w:rsidRDefault="003954C4" w:rsidP="003954C4">
      <w:pPr>
        <w:tabs>
          <w:tab w:val="clear" w:pos="567"/>
        </w:tabs>
        <w:spacing w:line="240" w:lineRule="auto"/>
      </w:pPr>
    </w:p>
    <w:p w14:paraId="3992365A" w14:textId="77777777" w:rsidR="003954C4" w:rsidRPr="00D47E18" w:rsidRDefault="003954C4" w:rsidP="003954C4">
      <w:pPr>
        <w:tabs>
          <w:tab w:val="clear" w:pos="567"/>
        </w:tabs>
        <w:spacing w:line="240" w:lineRule="auto"/>
      </w:pPr>
      <w:r w:rsidRPr="00D47E18">
        <w:t>Pärast lahustamist sisaldab üks viaal 125 mg/ml omalizumabi (75 mg 0,6 ml</w:t>
      </w:r>
      <w:r w:rsidRPr="00D47E18">
        <w:noBreakHyphen/>
        <w:t>s).</w:t>
      </w:r>
    </w:p>
    <w:p w14:paraId="393BE7CC" w14:textId="77777777" w:rsidR="003954C4" w:rsidRPr="00D47E18" w:rsidRDefault="003954C4" w:rsidP="003954C4">
      <w:pPr>
        <w:tabs>
          <w:tab w:val="clear" w:pos="567"/>
        </w:tabs>
        <w:spacing w:line="240" w:lineRule="auto"/>
      </w:pPr>
    </w:p>
    <w:p w14:paraId="4A38536D" w14:textId="161D769C" w:rsidR="003954C4" w:rsidRPr="00D47E18" w:rsidRDefault="003954C4" w:rsidP="003954C4">
      <w:pPr>
        <w:tabs>
          <w:tab w:val="clear" w:pos="567"/>
        </w:tabs>
        <w:spacing w:line="240" w:lineRule="auto"/>
      </w:pPr>
      <w:r w:rsidRPr="00D47E18">
        <w:rPr>
          <w:color w:val="000000"/>
          <w:szCs w:val="22"/>
        </w:rPr>
        <w:t>*</w:t>
      </w:r>
      <w:r w:rsidRPr="00D47E18">
        <w:t>Omalizumab on inimese monoklonaalne antikeha, mis on toodetud hiina hamstri munasarja rakuliinis (</w:t>
      </w:r>
      <w:r w:rsidRPr="00D47E18">
        <w:rPr>
          <w:i/>
        </w:rPr>
        <w:t>Chinese hamster ovary</w:t>
      </w:r>
      <w:r w:rsidRPr="00D47E18">
        <w:t>, CHO)</w:t>
      </w:r>
      <w:r w:rsidR="009F33B3" w:rsidRPr="00D47E18">
        <w:t xml:space="preserve"> rekombinantse </w:t>
      </w:r>
      <w:smartTag w:uri="urn:schemas-microsoft-com:office:smarttags" w:element="stockticker">
        <w:r w:rsidR="009F33B3" w:rsidRPr="00D47E18">
          <w:t>DNA</w:t>
        </w:r>
      </w:smartTag>
      <w:r w:rsidR="009F33B3" w:rsidRPr="00D47E18">
        <w:t xml:space="preserve"> tehnoloogia abil</w:t>
      </w:r>
      <w:r w:rsidRPr="00D47E18">
        <w:t>.</w:t>
      </w:r>
    </w:p>
    <w:p w14:paraId="6DE56006" w14:textId="77777777" w:rsidR="003954C4" w:rsidRPr="00D47E18" w:rsidRDefault="003954C4" w:rsidP="003954C4">
      <w:pPr>
        <w:tabs>
          <w:tab w:val="clear" w:pos="567"/>
        </w:tabs>
        <w:spacing w:line="240" w:lineRule="auto"/>
      </w:pPr>
    </w:p>
    <w:p w14:paraId="13A1C7CF" w14:textId="77777777" w:rsidR="003954C4" w:rsidRPr="00D47E18" w:rsidRDefault="003954C4" w:rsidP="003954C4">
      <w:pPr>
        <w:tabs>
          <w:tab w:val="clear" w:pos="567"/>
        </w:tabs>
        <w:spacing w:line="240" w:lineRule="auto"/>
      </w:pPr>
      <w:r w:rsidRPr="00D47E18">
        <w:t>Abiainete täielik loetelu vt lõik 6.1.</w:t>
      </w:r>
    </w:p>
    <w:p w14:paraId="407B0CF7" w14:textId="77777777" w:rsidR="003954C4" w:rsidRPr="00D47E18" w:rsidRDefault="003954C4" w:rsidP="003954C4">
      <w:pPr>
        <w:tabs>
          <w:tab w:val="clear" w:pos="567"/>
        </w:tabs>
        <w:spacing w:line="240" w:lineRule="auto"/>
      </w:pPr>
    </w:p>
    <w:p w14:paraId="4BAD457C" w14:textId="77777777" w:rsidR="003954C4" w:rsidRPr="00D47E18" w:rsidRDefault="003954C4" w:rsidP="003954C4">
      <w:pPr>
        <w:tabs>
          <w:tab w:val="clear" w:pos="567"/>
        </w:tabs>
        <w:spacing w:line="240" w:lineRule="auto"/>
      </w:pPr>
    </w:p>
    <w:p w14:paraId="514F7326" w14:textId="77777777" w:rsidR="003954C4" w:rsidRPr="00D47E18" w:rsidRDefault="003954C4" w:rsidP="003954C4">
      <w:pPr>
        <w:keepNext/>
        <w:tabs>
          <w:tab w:val="clear" w:pos="567"/>
        </w:tabs>
        <w:spacing w:line="240" w:lineRule="auto"/>
        <w:ind w:left="567" w:hanging="567"/>
        <w:rPr>
          <w:caps/>
        </w:rPr>
      </w:pPr>
      <w:r w:rsidRPr="00D47E18">
        <w:rPr>
          <w:b/>
        </w:rPr>
        <w:t>3.</w:t>
      </w:r>
      <w:r w:rsidRPr="00D47E18">
        <w:rPr>
          <w:b/>
        </w:rPr>
        <w:tab/>
        <w:t>RAVIMVORM</w:t>
      </w:r>
    </w:p>
    <w:p w14:paraId="70014F1F" w14:textId="77777777" w:rsidR="003954C4" w:rsidRPr="00D47E18" w:rsidRDefault="003954C4" w:rsidP="003954C4">
      <w:pPr>
        <w:keepNext/>
        <w:tabs>
          <w:tab w:val="clear" w:pos="567"/>
        </w:tabs>
        <w:spacing w:line="240" w:lineRule="auto"/>
      </w:pPr>
    </w:p>
    <w:p w14:paraId="7D453BB0" w14:textId="035BFDB1" w:rsidR="003954C4" w:rsidRPr="00D47E18" w:rsidRDefault="003954C4" w:rsidP="003954C4">
      <w:pPr>
        <w:tabs>
          <w:tab w:val="clear" w:pos="567"/>
        </w:tabs>
        <w:spacing w:line="240" w:lineRule="auto"/>
      </w:pPr>
      <w:r w:rsidRPr="00D47E18">
        <w:t>Süstelahuse pulber ja lahusti</w:t>
      </w:r>
    </w:p>
    <w:p w14:paraId="640FD0A3" w14:textId="77777777" w:rsidR="003954C4" w:rsidRPr="00D47E18" w:rsidRDefault="003954C4" w:rsidP="003954C4">
      <w:pPr>
        <w:tabs>
          <w:tab w:val="clear" w:pos="567"/>
        </w:tabs>
        <w:spacing w:line="240" w:lineRule="auto"/>
      </w:pPr>
    </w:p>
    <w:p w14:paraId="4DC3E73D" w14:textId="77777777" w:rsidR="003954C4" w:rsidRPr="00D47E18" w:rsidRDefault="003954C4" w:rsidP="003954C4">
      <w:pPr>
        <w:tabs>
          <w:tab w:val="clear" w:pos="567"/>
        </w:tabs>
        <w:spacing w:line="240" w:lineRule="auto"/>
      </w:pPr>
      <w:r w:rsidRPr="00D47E18">
        <w:t>Pulber: valge kuni tuhmvalge lüofilisaat</w:t>
      </w:r>
    </w:p>
    <w:p w14:paraId="6F8AE9D2" w14:textId="77777777" w:rsidR="003954C4" w:rsidRPr="00D47E18" w:rsidRDefault="003954C4" w:rsidP="003954C4">
      <w:pPr>
        <w:tabs>
          <w:tab w:val="clear" w:pos="567"/>
        </w:tabs>
        <w:spacing w:line="240" w:lineRule="auto"/>
      </w:pPr>
      <w:r w:rsidRPr="00D47E18">
        <w:t>Lahusti: selge ja värvitu lahus</w:t>
      </w:r>
    </w:p>
    <w:p w14:paraId="3F391540" w14:textId="77777777" w:rsidR="003954C4" w:rsidRPr="00D47E18" w:rsidRDefault="003954C4" w:rsidP="003954C4">
      <w:pPr>
        <w:tabs>
          <w:tab w:val="clear" w:pos="567"/>
        </w:tabs>
        <w:spacing w:line="240" w:lineRule="auto"/>
      </w:pPr>
    </w:p>
    <w:p w14:paraId="0BF10AC0" w14:textId="77777777" w:rsidR="003954C4" w:rsidRPr="00D47E18" w:rsidRDefault="003954C4" w:rsidP="003954C4">
      <w:pPr>
        <w:tabs>
          <w:tab w:val="clear" w:pos="567"/>
        </w:tabs>
        <w:spacing w:line="240" w:lineRule="auto"/>
      </w:pPr>
    </w:p>
    <w:p w14:paraId="39361AB4" w14:textId="77777777" w:rsidR="003954C4" w:rsidRPr="00D47E18" w:rsidRDefault="003954C4" w:rsidP="003954C4">
      <w:pPr>
        <w:keepNext/>
        <w:tabs>
          <w:tab w:val="clear" w:pos="567"/>
        </w:tabs>
        <w:spacing w:line="240" w:lineRule="auto"/>
        <w:ind w:left="567" w:hanging="567"/>
        <w:rPr>
          <w:caps/>
        </w:rPr>
      </w:pPr>
      <w:r w:rsidRPr="00D47E18">
        <w:rPr>
          <w:b/>
          <w:caps/>
        </w:rPr>
        <w:t>4.</w:t>
      </w:r>
      <w:r w:rsidRPr="00D47E18">
        <w:rPr>
          <w:b/>
          <w:caps/>
        </w:rPr>
        <w:tab/>
        <w:t>KLIINILISED ANDMED</w:t>
      </w:r>
    </w:p>
    <w:p w14:paraId="6BAB32A5" w14:textId="77777777" w:rsidR="003954C4" w:rsidRPr="00D47E18" w:rsidRDefault="003954C4" w:rsidP="003954C4">
      <w:pPr>
        <w:keepNext/>
        <w:tabs>
          <w:tab w:val="clear" w:pos="567"/>
        </w:tabs>
        <w:spacing w:line="240" w:lineRule="auto"/>
      </w:pPr>
    </w:p>
    <w:p w14:paraId="21C2DA2E" w14:textId="77777777" w:rsidR="003954C4" w:rsidRPr="00D47E18" w:rsidRDefault="003954C4" w:rsidP="003954C4">
      <w:pPr>
        <w:keepNext/>
        <w:tabs>
          <w:tab w:val="clear" w:pos="567"/>
        </w:tabs>
        <w:spacing w:line="240" w:lineRule="auto"/>
        <w:ind w:left="567" w:hanging="567"/>
      </w:pPr>
      <w:r w:rsidRPr="00D47E18">
        <w:rPr>
          <w:b/>
        </w:rPr>
        <w:t>4.1</w:t>
      </w:r>
      <w:r w:rsidRPr="00D47E18">
        <w:rPr>
          <w:b/>
        </w:rPr>
        <w:tab/>
        <w:t>Näidustused</w:t>
      </w:r>
    </w:p>
    <w:p w14:paraId="4B38E277" w14:textId="77777777" w:rsidR="003954C4" w:rsidRPr="00D47E18" w:rsidRDefault="003954C4" w:rsidP="003954C4">
      <w:pPr>
        <w:keepNext/>
        <w:tabs>
          <w:tab w:val="clear" w:pos="567"/>
        </w:tabs>
        <w:spacing w:line="240" w:lineRule="auto"/>
      </w:pPr>
    </w:p>
    <w:p w14:paraId="6054BB35" w14:textId="77777777" w:rsidR="003954C4" w:rsidRPr="00D47E18" w:rsidRDefault="003954C4" w:rsidP="003954C4">
      <w:pPr>
        <w:pStyle w:val="TextCharChar"/>
        <w:keepNext/>
        <w:spacing w:before="0"/>
        <w:jc w:val="left"/>
        <w:rPr>
          <w:color w:val="000000"/>
          <w:sz w:val="22"/>
          <w:szCs w:val="22"/>
          <w:u w:val="single"/>
          <w:lang w:val="et-EE"/>
        </w:rPr>
      </w:pPr>
      <w:r w:rsidRPr="00D47E18">
        <w:rPr>
          <w:color w:val="000000"/>
          <w:sz w:val="22"/>
          <w:szCs w:val="22"/>
          <w:u w:val="single"/>
          <w:lang w:val="et-EE"/>
        </w:rPr>
        <w:t>Allergiline astma</w:t>
      </w:r>
    </w:p>
    <w:p w14:paraId="2D9EC123" w14:textId="77777777" w:rsidR="003954C4" w:rsidRPr="00D47E18" w:rsidRDefault="003954C4" w:rsidP="003954C4">
      <w:pPr>
        <w:pStyle w:val="TextCharChar"/>
        <w:keepNext/>
        <w:spacing w:before="0"/>
        <w:jc w:val="left"/>
        <w:rPr>
          <w:color w:val="000000"/>
          <w:sz w:val="22"/>
          <w:szCs w:val="22"/>
          <w:lang w:val="et-EE"/>
        </w:rPr>
      </w:pPr>
    </w:p>
    <w:p w14:paraId="3E64303C" w14:textId="77777777" w:rsidR="003954C4" w:rsidRPr="00D47E18" w:rsidRDefault="003954C4" w:rsidP="003954C4">
      <w:pPr>
        <w:pStyle w:val="TextCharChar"/>
        <w:spacing w:before="0"/>
        <w:jc w:val="left"/>
        <w:rPr>
          <w:color w:val="000000"/>
          <w:sz w:val="22"/>
          <w:szCs w:val="22"/>
          <w:lang w:val="et-EE"/>
        </w:rPr>
      </w:pPr>
      <w:r w:rsidRPr="00D47E18">
        <w:rPr>
          <w:color w:val="000000"/>
          <w:sz w:val="22"/>
          <w:szCs w:val="22"/>
          <w:lang w:val="et-EE"/>
        </w:rPr>
        <w:t>Xolair on näidustatud täiskasvanutele, noorukitele ja lastele (6...&lt;12-aastased).</w:t>
      </w:r>
    </w:p>
    <w:p w14:paraId="249B4371" w14:textId="77777777" w:rsidR="003954C4" w:rsidRPr="00D47E18" w:rsidRDefault="003954C4" w:rsidP="003954C4">
      <w:pPr>
        <w:tabs>
          <w:tab w:val="clear" w:pos="567"/>
        </w:tabs>
        <w:spacing w:line="240" w:lineRule="auto"/>
      </w:pPr>
    </w:p>
    <w:p w14:paraId="73771120" w14:textId="77777777" w:rsidR="003954C4" w:rsidRPr="00D47E18" w:rsidRDefault="003954C4" w:rsidP="003954C4">
      <w:pPr>
        <w:spacing w:line="240" w:lineRule="auto"/>
      </w:pPr>
      <w:r w:rsidRPr="00D47E18">
        <w:rPr>
          <w:color w:val="000000"/>
          <w:szCs w:val="22"/>
        </w:rPr>
        <w:t>Xolairi ravi kasutamist tuleb kaaluda üksnes patsientidel, kellel esineb</w:t>
      </w:r>
      <w:r w:rsidRPr="00D47E18">
        <w:rPr>
          <w:i/>
          <w:color w:val="000000"/>
          <w:szCs w:val="22"/>
        </w:rPr>
        <w:t xml:space="preserve"> </w:t>
      </w:r>
      <w:r w:rsidRPr="00D47E18">
        <w:rPr>
          <w:color w:val="000000"/>
          <w:szCs w:val="22"/>
        </w:rPr>
        <w:t>tõestatult IgE (immunoglobuliin E) poolt vahendatud bronhiaalastma (vt lõik 4.2).</w:t>
      </w:r>
    </w:p>
    <w:p w14:paraId="39D8F8FA" w14:textId="77777777" w:rsidR="003954C4" w:rsidRPr="00D47E18" w:rsidRDefault="003954C4" w:rsidP="003954C4">
      <w:pPr>
        <w:tabs>
          <w:tab w:val="clear" w:pos="567"/>
        </w:tabs>
        <w:spacing w:line="240" w:lineRule="auto"/>
      </w:pPr>
    </w:p>
    <w:p w14:paraId="53D46E81" w14:textId="77777777" w:rsidR="003954C4" w:rsidRPr="00D47E18" w:rsidRDefault="003954C4" w:rsidP="003954C4">
      <w:pPr>
        <w:keepNext/>
        <w:tabs>
          <w:tab w:val="clear" w:pos="567"/>
        </w:tabs>
        <w:spacing w:line="240" w:lineRule="auto"/>
        <w:rPr>
          <w:i/>
          <w:u w:val="single"/>
        </w:rPr>
      </w:pPr>
      <w:r w:rsidRPr="00D47E18">
        <w:rPr>
          <w:i/>
          <w:u w:val="single"/>
        </w:rPr>
        <w:t>Täiskasvanud ja noorukid (12-aastased ja vanemad)</w:t>
      </w:r>
    </w:p>
    <w:p w14:paraId="17A022FB" w14:textId="77777777" w:rsidR="003954C4" w:rsidRPr="00D47E18" w:rsidRDefault="003954C4" w:rsidP="003954C4">
      <w:pPr>
        <w:tabs>
          <w:tab w:val="clear" w:pos="567"/>
        </w:tabs>
        <w:spacing w:line="240" w:lineRule="auto"/>
      </w:pPr>
      <w:r w:rsidRPr="00D47E18">
        <w:t xml:space="preserve">Xolair on näidustatud astma ägenemiste kontrolli tõhustamiseks kasutamisel täiendava ravina raske püsiva allergilise astmaga patsientidel, kellel on positiivne nahatest või </w:t>
      </w:r>
      <w:r w:rsidRPr="00D47E18">
        <w:rPr>
          <w:i/>
        </w:rPr>
        <w:t>in vitro</w:t>
      </w:r>
      <w:r w:rsidRPr="00D47E18">
        <w:t xml:space="preserve"> reaktiivsus aastaringsele aeroallergeenile ning kellel on vähenenud kopsufunktsioon (FEV</w:t>
      </w:r>
      <w:r w:rsidRPr="00D47E18">
        <w:rPr>
          <w:szCs w:val="22"/>
          <w:vertAlign w:val="subscript"/>
        </w:rPr>
        <w:t>1</w:t>
      </w:r>
      <w:r w:rsidRPr="00D47E18">
        <w:t xml:space="preserve"> &lt;80%), samuti esineb sageli päevaseid sümptomeid või öiseid ärkamisi ning kellel on esinenud mitmeid dokumenteeritud raske astma ägenemisi hoolimata igapäevasest suurtes annustes inhaleeritavate glükokortikosteroidide pluss pikatoimelise inhaleeritava </w:t>
      </w:r>
      <w:r w:rsidRPr="00D47E18">
        <w:sym w:font="Symbol" w:char="F062"/>
      </w:r>
      <w:r w:rsidRPr="00D47E18">
        <w:rPr>
          <w:szCs w:val="22"/>
          <w:vertAlign w:val="subscript"/>
        </w:rPr>
        <w:t>2</w:t>
      </w:r>
      <w:r w:rsidRPr="00D47E18">
        <w:noBreakHyphen/>
        <w:t>agonisti kasutamisest.</w:t>
      </w:r>
    </w:p>
    <w:p w14:paraId="756AC209" w14:textId="77777777" w:rsidR="003954C4" w:rsidRPr="00D47E18" w:rsidRDefault="003954C4" w:rsidP="003954C4">
      <w:pPr>
        <w:tabs>
          <w:tab w:val="clear" w:pos="567"/>
        </w:tabs>
        <w:spacing w:line="240" w:lineRule="auto"/>
      </w:pPr>
    </w:p>
    <w:p w14:paraId="1BA2BEB8" w14:textId="77777777" w:rsidR="003954C4" w:rsidRPr="00D47E18" w:rsidRDefault="003954C4" w:rsidP="003954C4">
      <w:pPr>
        <w:keepNext/>
        <w:spacing w:line="240" w:lineRule="auto"/>
        <w:rPr>
          <w:color w:val="000000"/>
          <w:szCs w:val="22"/>
        </w:rPr>
      </w:pPr>
      <w:r w:rsidRPr="00D47E18">
        <w:rPr>
          <w:i/>
          <w:color w:val="000000"/>
          <w:szCs w:val="22"/>
          <w:u w:val="single"/>
        </w:rPr>
        <w:t>Lapsed (6...&lt;12-aastased)</w:t>
      </w:r>
    </w:p>
    <w:p w14:paraId="4D7B5E9A" w14:textId="77777777" w:rsidR="003954C4" w:rsidRPr="00D47E18" w:rsidRDefault="003954C4" w:rsidP="003954C4">
      <w:pPr>
        <w:spacing w:line="240" w:lineRule="auto"/>
        <w:rPr>
          <w:color w:val="000000"/>
          <w:szCs w:val="22"/>
        </w:rPr>
      </w:pPr>
      <w:r w:rsidRPr="00D47E18">
        <w:rPr>
          <w:color w:val="000000"/>
          <w:szCs w:val="22"/>
        </w:rPr>
        <w:t xml:space="preserve">Xolair on näidustatud täiendava ravina astma kontrolli tõhustamiseks raske püsiva allergilise astmaga patsientidel, kellel on positiivne nahatest või </w:t>
      </w:r>
      <w:r w:rsidRPr="00D47E18">
        <w:rPr>
          <w:i/>
          <w:color w:val="000000"/>
          <w:szCs w:val="22"/>
        </w:rPr>
        <w:t>in vitro</w:t>
      </w:r>
      <w:r w:rsidRPr="00D47E18">
        <w:rPr>
          <w:color w:val="000000"/>
          <w:szCs w:val="22"/>
        </w:rPr>
        <w:t xml:space="preserve"> reaktiivsus aastaringsele aeroallergeenile ja kellel esineb sageli päevaseid sümptome või öiseid ärkamisi ning kellel on korduvalt esinenud dokumenteeritud raskeid astma ägenemisi hoolimata igapäevaselt suurtes annustes inhaleeritavate glükokortikosteroidide ja pikatoimelise inhaleeritava β</w:t>
      </w:r>
      <w:r w:rsidRPr="00D47E18">
        <w:rPr>
          <w:color w:val="000000"/>
          <w:szCs w:val="22"/>
          <w:vertAlign w:val="subscript"/>
        </w:rPr>
        <w:t>2</w:t>
      </w:r>
      <w:r w:rsidRPr="00D47E18">
        <w:rPr>
          <w:color w:val="000000"/>
          <w:szCs w:val="22"/>
        </w:rPr>
        <w:t>-agonisti kasutamisest.</w:t>
      </w:r>
    </w:p>
    <w:p w14:paraId="10E917E9" w14:textId="77777777" w:rsidR="003954C4" w:rsidRPr="00D47E18" w:rsidRDefault="003954C4" w:rsidP="003954C4">
      <w:pPr>
        <w:tabs>
          <w:tab w:val="clear" w:pos="567"/>
        </w:tabs>
        <w:spacing w:line="240" w:lineRule="auto"/>
      </w:pPr>
    </w:p>
    <w:p w14:paraId="5946F094" w14:textId="77777777" w:rsidR="003954C4" w:rsidRPr="00D47E18" w:rsidRDefault="003954C4" w:rsidP="003954C4">
      <w:pPr>
        <w:keepNext/>
        <w:tabs>
          <w:tab w:val="clear" w:pos="567"/>
        </w:tabs>
        <w:spacing w:line="240" w:lineRule="auto"/>
      </w:pPr>
      <w:r w:rsidRPr="00D47E18">
        <w:rPr>
          <w:u w:val="single"/>
        </w:rPr>
        <w:t>Krooniline ninapolüüpidega rinosinusiit (</w:t>
      </w:r>
      <w:r w:rsidRPr="00D47E18">
        <w:rPr>
          <w:i/>
          <w:u w:val="single"/>
        </w:rPr>
        <w:t>chronic rhinosinusitis with nasal polyps</w:t>
      </w:r>
      <w:r w:rsidRPr="00D47E18">
        <w:rPr>
          <w:u w:val="single"/>
        </w:rPr>
        <w:t>, CRSwNP)</w:t>
      </w:r>
    </w:p>
    <w:p w14:paraId="11883AAE" w14:textId="77777777" w:rsidR="003954C4" w:rsidRPr="00D47E18" w:rsidRDefault="003954C4" w:rsidP="003954C4">
      <w:pPr>
        <w:keepNext/>
        <w:tabs>
          <w:tab w:val="clear" w:pos="567"/>
        </w:tabs>
        <w:spacing w:line="240" w:lineRule="auto"/>
      </w:pPr>
    </w:p>
    <w:p w14:paraId="323FE1AE" w14:textId="77777777" w:rsidR="003954C4" w:rsidRPr="00D47E18" w:rsidRDefault="003954C4" w:rsidP="003954C4">
      <w:pPr>
        <w:tabs>
          <w:tab w:val="clear" w:pos="567"/>
        </w:tabs>
        <w:spacing w:line="240" w:lineRule="auto"/>
      </w:pPr>
      <w:r w:rsidRPr="00D47E18">
        <w:t>Xolair on näidustatud täiendava ravimina koos ninasiseste kortikosteroididega raske kroonilise ninapolüüpidega rinosinusiidi raviks täiskasvanutel (18</w:t>
      </w:r>
      <w:r w:rsidRPr="00D47E18">
        <w:noBreakHyphen/>
        <w:t>aastased ja vanemad), kellel ravi ninasiseste kortikosteroididega ei anna piisavat ravivastust.</w:t>
      </w:r>
    </w:p>
    <w:p w14:paraId="57C19A17" w14:textId="77777777" w:rsidR="003954C4" w:rsidRPr="00D47E18" w:rsidRDefault="003954C4" w:rsidP="003954C4">
      <w:pPr>
        <w:tabs>
          <w:tab w:val="clear" w:pos="567"/>
        </w:tabs>
        <w:spacing w:line="240" w:lineRule="auto"/>
      </w:pPr>
    </w:p>
    <w:p w14:paraId="394141F1" w14:textId="77777777" w:rsidR="003954C4" w:rsidRPr="00D47E18" w:rsidRDefault="003954C4" w:rsidP="003954C4">
      <w:pPr>
        <w:keepNext/>
        <w:tabs>
          <w:tab w:val="clear" w:pos="567"/>
        </w:tabs>
        <w:spacing w:line="240" w:lineRule="auto"/>
        <w:ind w:left="567" w:hanging="567"/>
      </w:pPr>
      <w:r w:rsidRPr="00D47E18">
        <w:rPr>
          <w:b/>
        </w:rPr>
        <w:lastRenderedPageBreak/>
        <w:t>4.2</w:t>
      </w:r>
      <w:r w:rsidRPr="00D47E18">
        <w:rPr>
          <w:b/>
        </w:rPr>
        <w:tab/>
        <w:t>Annustamine ja manustamisviis</w:t>
      </w:r>
    </w:p>
    <w:p w14:paraId="178B8F5F" w14:textId="77777777" w:rsidR="003954C4" w:rsidRPr="00D47E18" w:rsidRDefault="003954C4" w:rsidP="003954C4">
      <w:pPr>
        <w:keepNext/>
        <w:tabs>
          <w:tab w:val="clear" w:pos="567"/>
        </w:tabs>
        <w:spacing w:line="240" w:lineRule="auto"/>
      </w:pPr>
    </w:p>
    <w:p w14:paraId="6007FAAA" w14:textId="7B20198F" w:rsidR="003954C4" w:rsidRPr="00D47E18" w:rsidRDefault="009F33B3" w:rsidP="003954C4">
      <w:pPr>
        <w:tabs>
          <w:tab w:val="clear" w:pos="567"/>
        </w:tabs>
        <w:spacing w:line="240" w:lineRule="auto"/>
      </w:pPr>
      <w:r w:rsidRPr="00D47E18">
        <w:t>R</w:t>
      </w:r>
      <w:r w:rsidR="003954C4" w:rsidRPr="00D47E18">
        <w:t>avi peab alustama arst, kellel on raske püsiva astma või kroonilise ninapolüüpidega rinosinusiidi (CRSwNP) diagnoosimise ja ravi kogemus.</w:t>
      </w:r>
    </w:p>
    <w:p w14:paraId="2D282CB7" w14:textId="77777777" w:rsidR="003954C4" w:rsidRPr="00D47E18" w:rsidRDefault="003954C4" w:rsidP="003954C4">
      <w:pPr>
        <w:tabs>
          <w:tab w:val="clear" w:pos="567"/>
        </w:tabs>
        <w:spacing w:line="240" w:lineRule="auto"/>
      </w:pPr>
    </w:p>
    <w:p w14:paraId="794843F7" w14:textId="77777777" w:rsidR="003954C4" w:rsidRPr="00D47E18" w:rsidRDefault="003954C4" w:rsidP="003954C4">
      <w:pPr>
        <w:keepNext/>
        <w:tabs>
          <w:tab w:val="clear" w:pos="567"/>
        </w:tabs>
        <w:spacing w:line="240" w:lineRule="auto"/>
        <w:rPr>
          <w:u w:val="single"/>
        </w:rPr>
      </w:pPr>
      <w:r w:rsidRPr="00D47E18">
        <w:rPr>
          <w:u w:val="single"/>
        </w:rPr>
        <w:t>Annustamine</w:t>
      </w:r>
    </w:p>
    <w:p w14:paraId="6464529D" w14:textId="77777777" w:rsidR="003954C4" w:rsidRPr="00D47E18" w:rsidRDefault="003954C4" w:rsidP="003954C4">
      <w:pPr>
        <w:keepNext/>
        <w:tabs>
          <w:tab w:val="clear" w:pos="567"/>
        </w:tabs>
        <w:spacing w:line="240" w:lineRule="auto"/>
      </w:pPr>
    </w:p>
    <w:p w14:paraId="77C242D9" w14:textId="1560E5A5" w:rsidR="003954C4" w:rsidRPr="00D47E18" w:rsidRDefault="003954C4" w:rsidP="003954C4">
      <w:pPr>
        <w:tabs>
          <w:tab w:val="clear" w:pos="567"/>
        </w:tabs>
        <w:spacing w:line="240" w:lineRule="auto"/>
      </w:pPr>
      <w:r w:rsidRPr="00D47E18">
        <w:t xml:space="preserve">Annustamine allergilise astma ja CRSwNP ravis järgib samu põhimõtteid. </w:t>
      </w:r>
      <w:r w:rsidR="009F33B3" w:rsidRPr="00D47E18">
        <w:t xml:space="preserve">Omalizumabi </w:t>
      </w:r>
      <w:r w:rsidRPr="00D47E18">
        <w:t xml:space="preserve">sobiv annus ja manustamise sagedus nende seisundite korral määratakse enne ravi alustamist mõõdetud IgE algväärtuse (RÜ/ml) ja kehakaalu (kg) põhjal. Enne ravimi algannuse esmakordset manustamist peab mõõtma patsientide IgE taset mistahes müügiloleva seerumi üldise IgE sisalduse testi abil, et kindlaks teha õige annus. Nende tulemuste põhjal võidakse iga manustamiskorra puhul vajada </w:t>
      </w:r>
      <w:r w:rsidR="009F33B3" w:rsidRPr="00D47E18">
        <w:t xml:space="preserve">omalizumabi </w:t>
      </w:r>
      <w:r w:rsidRPr="00D47E18">
        <w:t>annuses 75...600 mg 1...4 süstena.</w:t>
      </w:r>
    </w:p>
    <w:p w14:paraId="728B7BA9" w14:textId="77777777" w:rsidR="003954C4" w:rsidRPr="00D47E18" w:rsidRDefault="003954C4" w:rsidP="003954C4">
      <w:pPr>
        <w:tabs>
          <w:tab w:val="clear" w:pos="567"/>
        </w:tabs>
        <w:spacing w:line="240" w:lineRule="auto"/>
      </w:pPr>
    </w:p>
    <w:p w14:paraId="6C13F3E9" w14:textId="77777777" w:rsidR="003954C4" w:rsidRPr="00D47E18" w:rsidRDefault="003954C4" w:rsidP="003954C4">
      <w:pPr>
        <w:tabs>
          <w:tab w:val="clear" w:pos="567"/>
        </w:tabs>
        <w:spacing w:line="240" w:lineRule="auto"/>
      </w:pPr>
      <w:r w:rsidRPr="00D47E18">
        <w:t xml:space="preserve">Allergilise astmaga patsientidel ravieelse IgE tasemega alla 76 RÜ/ml on eeldatav kasu ravist vähene (vt lõik 5.1). Enne ravi alustamist peab ravi määrav arst olema veendunud, et täiskasvanud ja noorukieas patsiendil IgE tasemega alla 76 RÜ/ml ja lastel (6…&lt;12-aastased) IgE tasemega alla 200 RÜ/ml on püsiv </w:t>
      </w:r>
      <w:r w:rsidRPr="00D47E18">
        <w:rPr>
          <w:i/>
        </w:rPr>
        <w:t>in vitro</w:t>
      </w:r>
      <w:r w:rsidRPr="00D47E18">
        <w:t xml:space="preserve"> reaktiivsus (RAST) aastaringsele allergeenile.</w:t>
      </w:r>
    </w:p>
    <w:p w14:paraId="548112AD" w14:textId="77777777" w:rsidR="003954C4" w:rsidRPr="00D47E18" w:rsidRDefault="003954C4" w:rsidP="003954C4">
      <w:pPr>
        <w:tabs>
          <w:tab w:val="clear" w:pos="567"/>
        </w:tabs>
        <w:spacing w:line="240" w:lineRule="auto"/>
      </w:pPr>
    </w:p>
    <w:p w14:paraId="76B65960" w14:textId="77777777" w:rsidR="003954C4" w:rsidRPr="00D47E18" w:rsidRDefault="003954C4" w:rsidP="003954C4">
      <w:pPr>
        <w:tabs>
          <w:tab w:val="clear" w:pos="567"/>
        </w:tabs>
        <w:spacing w:line="240" w:lineRule="auto"/>
      </w:pPr>
      <w:r w:rsidRPr="00D47E18">
        <w:t>Tabelis 1 on toodud ümberarvutamise skeem ning tabelites 2 ja 3 annustamisskeemid.</w:t>
      </w:r>
    </w:p>
    <w:p w14:paraId="4C8FB29B" w14:textId="77777777" w:rsidR="003954C4" w:rsidRPr="00D47E18" w:rsidRDefault="003954C4" w:rsidP="003954C4">
      <w:pPr>
        <w:tabs>
          <w:tab w:val="clear" w:pos="567"/>
        </w:tabs>
        <w:spacing w:line="240" w:lineRule="auto"/>
      </w:pPr>
    </w:p>
    <w:p w14:paraId="3FC3D287" w14:textId="4156B86B" w:rsidR="003954C4" w:rsidRPr="00D47E18" w:rsidRDefault="009F33B3" w:rsidP="003954C4">
      <w:pPr>
        <w:tabs>
          <w:tab w:val="clear" w:pos="567"/>
        </w:tabs>
        <w:spacing w:line="240" w:lineRule="auto"/>
      </w:pPr>
      <w:r w:rsidRPr="00D47E18">
        <w:t>Omalizumabi</w:t>
      </w:r>
      <w:r w:rsidR="003954C4" w:rsidRPr="00D47E18">
        <w:t xml:space="preserve"> ei tohi manustada patsientidele, kelle IgE algväärtus või kehakaal kilogrammides jääb väljapoole annustamistabelis toodud piire.</w:t>
      </w:r>
    </w:p>
    <w:p w14:paraId="5670664D" w14:textId="77777777" w:rsidR="003954C4" w:rsidRPr="00D47E18" w:rsidRDefault="003954C4" w:rsidP="003954C4">
      <w:pPr>
        <w:tabs>
          <w:tab w:val="clear" w:pos="567"/>
        </w:tabs>
        <w:spacing w:line="240" w:lineRule="auto"/>
      </w:pPr>
    </w:p>
    <w:p w14:paraId="311168F9" w14:textId="77777777" w:rsidR="003954C4" w:rsidRPr="00D47E18" w:rsidRDefault="003954C4" w:rsidP="003954C4">
      <w:pPr>
        <w:tabs>
          <w:tab w:val="clear" w:pos="567"/>
        </w:tabs>
        <w:spacing w:line="240" w:lineRule="auto"/>
      </w:pPr>
      <w:r w:rsidRPr="00D47E18">
        <w:t>Maksimaalne soovitatav annus on 600 mg omalizumabi iga kahe nädala järel.</w:t>
      </w:r>
    </w:p>
    <w:p w14:paraId="03F4D980" w14:textId="77777777" w:rsidR="003954C4" w:rsidRPr="00D47E18" w:rsidRDefault="003954C4" w:rsidP="003954C4">
      <w:pPr>
        <w:tabs>
          <w:tab w:val="clear" w:pos="567"/>
        </w:tabs>
        <w:spacing w:line="240" w:lineRule="auto"/>
      </w:pPr>
    </w:p>
    <w:p w14:paraId="6348AA16" w14:textId="77777777" w:rsidR="003954C4" w:rsidRPr="00D47E18" w:rsidRDefault="003954C4" w:rsidP="003954C4">
      <w:pPr>
        <w:pStyle w:val="TextCharChar"/>
        <w:keepNext/>
        <w:widowControl w:val="0"/>
        <w:spacing w:before="0"/>
        <w:ind w:left="1134" w:hanging="1134"/>
        <w:jc w:val="left"/>
        <w:rPr>
          <w:b/>
          <w:bCs/>
          <w:sz w:val="22"/>
          <w:szCs w:val="22"/>
          <w:lang w:val="et-EE"/>
        </w:rPr>
      </w:pPr>
      <w:r w:rsidRPr="00D47E18">
        <w:rPr>
          <w:b/>
          <w:bCs/>
          <w:sz w:val="22"/>
          <w:szCs w:val="22"/>
          <w:lang w:val="et-EE"/>
        </w:rPr>
        <w:t>Tabel 1</w:t>
      </w:r>
      <w:r w:rsidRPr="00D47E18">
        <w:rPr>
          <w:b/>
          <w:bCs/>
          <w:sz w:val="22"/>
          <w:szCs w:val="22"/>
          <w:lang w:val="et-EE"/>
        </w:rPr>
        <w:tab/>
        <w:t>Annuse ümberarvutamine viaalide arvuks, süstete arvuks ja kogu süstemahuks iga manustamise puhul</w:t>
      </w:r>
    </w:p>
    <w:p w14:paraId="75B1FCBC" w14:textId="77777777" w:rsidR="003954C4" w:rsidRPr="00D47E18" w:rsidRDefault="003954C4" w:rsidP="003954C4">
      <w:pPr>
        <w:keepNext/>
        <w:widowControl w:val="0"/>
        <w:spacing w:line="240" w:lineRule="auto"/>
        <w:rPr>
          <w:szCs w:val="22"/>
        </w:rPr>
      </w:pPr>
    </w:p>
    <w:tbl>
      <w:tblPr>
        <w:tblW w:w="0" w:type="auto"/>
        <w:tblLayout w:type="fixed"/>
        <w:tblCellMar>
          <w:left w:w="57" w:type="dxa"/>
          <w:right w:w="57" w:type="dxa"/>
        </w:tblCellMar>
        <w:tblLook w:val="0000" w:firstRow="0" w:lastRow="0" w:firstColumn="0" w:lastColumn="0" w:noHBand="0" w:noVBand="0"/>
      </w:tblPr>
      <w:tblGrid>
        <w:gridCol w:w="1191"/>
        <w:gridCol w:w="875"/>
        <w:gridCol w:w="7"/>
        <w:gridCol w:w="1106"/>
        <w:gridCol w:w="2410"/>
        <w:gridCol w:w="3262"/>
      </w:tblGrid>
      <w:tr w:rsidR="003954C4" w:rsidRPr="00D47E18" w14:paraId="0BD53C4D" w14:textId="77777777" w:rsidTr="00CB370F">
        <w:trPr>
          <w:cantSplit/>
        </w:trPr>
        <w:tc>
          <w:tcPr>
            <w:tcW w:w="1191" w:type="dxa"/>
            <w:tcBorders>
              <w:top w:val="single" w:sz="4" w:space="0" w:color="auto"/>
              <w:left w:val="single" w:sz="4" w:space="0" w:color="auto"/>
            </w:tcBorders>
          </w:tcPr>
          <w:p w14:paraId="4839A3F8"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Annus (mg)</w:t>
            </w:r>
          </w:p>
        </w:tc>
        <w:tc>
          <w:tcPr>
            <w:tcW w:w="1988" w:type="dxa"/>
            <w:gridSpan w:val="3"/>
            <w:tcBorders>
              <w:top w:val="single" w:sz="4" w:space="0" w:color="auto"/>
            </w:tcBorders>
            <w:shd w:val="clear" w:color="auto" w:fill="auto"/>
          </w:tcPr>
          <w:p w14:paraId="66543BAE"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Viaalide arv</w:t>
            </w:r>
          </w:p>
        </w:tc>
        <w:tc>
          <w:tcPr>
            <w:tcW w:w="2410" w:type="dxa"/>
            <w:tcBorders>
              <w:top w:val="single" w:sz="4" w:space="0" w:color="auto"/>
            </w:tcBorders>
          </w:tcPr>
          <w:p w14:paraId="48827334"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Süstete arv</w:t>
            </w:r>
          </w:p>
        </w:tc>
        <w:tc>
          <w:tcPr>
            <w:tcW w:w="3260" w:type="dxa"/>
            <w:tcBorders>
              <w:top w:val="single" w:sz="4" w:space="0" w:color="auto"/>
              <w:right w:val="single" w:sz="4" w:space="0" w:color="auto"/>
            </w:tcBorders>
          </w:tcPr>
          <w:p w14:paraId="4F8A686F"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Kogu süstemaht (ml)</w:t>
            </w:r>
          </w:p>
        </w:tc>
      </w:tr>
      <w:tr w:rsidR="003954C4" w:rsidRPr="00D47E18" w14:paraId="015DBFE0" w14:textId="77777777" w:rsidTr="00CB370F">
        <w:trPr>
          <w:cantSplit/>
        </w:trPr>
        <w:tc>
          <w:tcPr>
            <w:tcW w:w="1191" w:type="dxa"/>
            <w:tcBorders>
              <w:left w:val="single" w:sz="4" w:space="0" w:color="auto"/>
              <w:bottom w:val="single" w:sz="4" w:space="0" w:color="auto"/>
            </w:tcBorders>
          </w:tcPr>
          <w:p w14:paraId="0E76FE83"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p>
        </w:tc>
        <w:tc>
          <w:tcPr>
            <w:tcW w:w="875" w:type="dxa"/>
            <w:tcBorders>
              <w:bottom w:val="single" w:sz="4" w:space="0" w:color="auto"/>
            </w:tcBorders>
            <w:shd w:val="clear" w:color="auto" w:fill="auto"/>
          </w:tcPr>
          <w:p w14:paraId="060EA556"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75 mg</w:t>
            </w:r>
            <w:r w:rsidRPr="00D47E18">
              <w:rPr>
                <w:rFonts w:ascii="Times New Roman" w:hAnsi="Times New Roman"/>
                <w:szCs w:val="22"/>
                <w:vertAlign w:val="superscript"/>
                <w:lang w:val="et-EE"/>
              </w:rPr>
              <w:t xml:space="preserve"> a</w:t>
            </w:r>
          </w:p>
        </w:tc>
        <w:tc>
          <w:tcPr>
            <w:tcW w:w="1113" w:type="dxa"/>
            <w:gridSpan w:val="2"/>
            <w:tcBorders>
              <w:bottom w:val="single" w:sz="4" w:space="0" w:color="auto"/>
            </w:tcBorders>
            <w:shd w:val="clear" w:color="auto" w:fill="auto"/>
          </w:tcPr>
          <w:p w14:paraId="7AE97B2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150 mg</w:t>
            </w:r>
            <w:r w:rsidRPr="00D47E18">
              <w:rPr>
                <w:rFonts w:ascii="Times New Roman" w:hAnsi="Times New Roman"/>
                <w:szCs w:val="22"/>
                <w:vertAlign w:val="superscript"/>
                <w:lang w:val="et-EE"/>
              </w:rPr>
              <w:t xml:space="preserve"> b</w:t>
            </w:r>
          </w:p>
        </w:tc>
        <w:tc>
          <w:tcPr>
            <w:tcW w:w="2410" w:type="dxa"/>
            <w:tcBorders>
              <w:bottom w:val="single" w:sz="4" w:space="0" w:color="auto"/>
            </w:tcBorders>
          </w:tcPr>
          <w:p w14:paraId="6A25853D"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p>
        </w:tc>
        <w:tc>
          <w:tcPr>
            <w:tcW w:w="3260" w:type="dxa"/>
            <w:tcBorders>
              <w:bottom w:val="single" w:sz="4" w:space="0" w:color="auto"/>
              <w:right w:val="single" w:sz="4" w:space="0" w:color="auto"/>
            </w:tcBorders>
          </w:tcPr>
          <w:p w14:paraId="3C7576DD"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p>
        </w:tc>
      </w:tr>
      <w:tr w:rsidR="003954C4" w:rsidRPr="00D47E18" w14:paraId="3CE2B1D2" w14:textId="77777777" w:rsidTr="00CB370F">
        <w:trPr>
          <w:cantSplit/>
        </w:trPr>
        <w:tc>
          <w:tcPr>
            <w:tcW w:w="1191" w:type="dxa"/>
            <w:tcBorders>
              <w:top w:val="single" w:sz="4" w:space="0" w:color="auto"/>
              <w:left w:val="single" w:sz="8" w:space="0" w:color="auto"/>
            </w:tcBorders>
          </w:tcPr>
          <w:p w14:paraId="0496A1B6"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75</w:t>
            </w:r>
          </w:p>
        </w:tc>
        <w:tc>
          <w:tcPr>
            <w:tcW w:w="875" w:type="dxa"/>
            <w:tcBorders>
              <w:top w:val="single" w:sz="4" w:space="0" w:color="auto"/>
            </w:tcBorders>
            <w:shd w:val="clear" w:color="auto" w:fill="auto"/>
          </w:tcPr>
          <w:p w14:paraId="21C6727A"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13" w:type="dxa"/>
            <w:gridSpan w:val="2"/>
            <w:tcBorders>
              <w:top w:val="single" w:sz="4" w:space="0" w:color="auto"/>
            </w:tcBorders>
            <w:shd w:val="clear" w:color="auto" w:fill="auto"/>
          </w:tcPr>
          <w:p w14:paraId="5522698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2410" w:type="dxa"/>
            <w:tcBorders>
              <w:top w:val="single" w:sz="4" w:space="0" w:color="auto"/>
            </w:tcBorders>
          </w:tcPr>
          <w:p w14:paraId="2436306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3260" w:type="dxa"/>
            <w:tcBorders>
              <w:top w:val="single" w:sz="4" w:space="0" w:color="auto"/>
              <w:right w:val="single" w:sz="8" w:space="0" w:color="auto"/>
            </w:tcBorders>
          </w:tcPr>
          <w:p w14:paraId="4DEA9F0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0,6</w:t>
            </w:r>
          </w:p>
        </w:tc>
      </w:tr>
      <w:tr w:rsidR="003954C4" w:rsidRPr="00D47E18" w14:paraId="2BC834A4" w14:textId="77777777" w:rsidTr="00CB370F">
        <w:trPr>
          <w:cantSplit/>
        </w:trPr>
        <w:tc>
          <w:tcPr>
            <w:tcW w:w="1191" w:type="dxa"/>
            <w:tcBorders>
              <w:left w:val="single" w:sz="8" w:space="0" w:color="auto"/>
            </w:tcBorders>
          </w:tcPr>
          <w:p w14:paraId="5FCC9190"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150</w:t>
            </w:r>
          </w:p>
        </w:tc>
        <w:tc>
          <w:tcPr>
            <w:tcW w:w="875" w:type="dxa"/>
            <w:shd w:val="clear" w:color="auto" w:fill="auto"/>
          </w:tcPr>
          <w:p w14:paraId="45F93E11"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13" w:type="dxa"/>
            <w:gridSpan w:val="2"/>
            <w:shd w:val="clear" w:color="auto" w:fill="auto"/>
          </w:tcPr>
          <w:p w14:paraId="05CEFC94"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2410" w:type="dxa"/>
          </w:tcPr>
          <w:p w14:paraId="70BC6A8B"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3260" w:type="dxa"/>
            <w:tcBorders>
              <w:right w:val="single" w:sz="8" w:space="0" w:color="auto"/>
            </w:tcBorders>
          </w:tcPr>
          <w:p w14:paraId="075039DB"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1,2</w:t>
            </w:r>
          </w:p>
        </w:tc>
      </w:tr>
      <w:tr w:rsidR="003954C4" w:rsidRPr="00D47E18" w14:paraId="5661D7E0" w14:textId="77777777" w:rsidTr="00CB370F">
        <w:trPr>
          <w:cantSplit/>
        </w:trPr>
        <w:tc>
          <w:tcPr>
            <w:tcW w:w="1191" w:type="dxa"/>
            <w:tcBorders>
              <w:left w:val="single" w:sz="8" w:space="0" w:color="auto"/>
            </w:tcBorders>
          </w:tcPr>
          <w:p w14:paraId="3A984641"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225</w:t>
            </w:r>
          </w:p>
        </w:tc>
        <w:tc>
          <w:tcPr>
            <w:tcW w:w="875" w:type="dxa"/>
            <w:shd w:val="clear" w:color="auto" w:fill="auto"/>
          </w:tcPr>
          <w:p w14:paraId="7ECBFACF"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13" w:type="dxa"/>
            <w:gridSpan w:val="2"/>
            <w:shd w:val="clear" w:color="auto" w:fill="auto"/>
          </w:tcPr>
          <w:p w14:paraId="7261D72D"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2410" w:type="dxa"/>
          </w:tcPr>
          <w:p w14:paraId="2E88BC7B"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3260" w:type="dxa"/>
            <w:tcBorders>
              <w:right w:val="single" w:sz="8" w:space="0" w:color="auto"/>
            </w:tcBorders>
          </w:tcPr>
          <w:p w14:paraId="4EB37A26"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1,8</w:t>
            </w:r>
          </w:p>
        </w:tc>
      </w:tr>
      <w:tr w:rsidR="003954C4" w:rsidRPr="00D47E18" w14:paraId="7B63EDE5" w14:textId="77777777" w:rsidTr="00CB370F">
        <w:trPr>
          <w:cantSplit/>
        </w:trPr>
        <w:tc>
          <w:tcPr>
            <w:tcW w:w="1191" w:type="dxa"/>
            <w:tcBorders>
              <w:left w:val="single" w:sz="8" w:space="0" w:color="auto"/>
            </w:tcBorders>
          </w:tcPr>
          <w:p w14:paraId="02A37E93"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300</w:t>
            </w:r>
          </w:p>
        </w:tc>
        <w:tc>
          <w:tcPr>
            <w:tcW w:w="875" w:type="dxa"/>
            <w:shd w:val="clear" w:color="auto" w:fill="auto"/>
          </w:tcPr>
          <w:p w14:paraId="553B8AD8"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13" w:type="dxa"/>
            <w:gridSpan w:val="2"/>
            <w:shd w:val="clear" w:color="auto" w:fill="auto"/>
          </w:tcPr>
          <w:p w14:paraId="684A5836"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2410" w:type="dxa"/>
          </w:tcPr>
          <w:p w14:paraId="0726F50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3260" w:type="dxa"/>
            <w:tcBorders>
              <w:right w:val="single" w:sz="8" w:space="0" w:color="auto"/>
            </w:tcBorders>
          </w:tcPr>
          <w:p w14:paraId="7C91AB42"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2,4</w:t>
            </w:r>
          </w:p>
        </w:tc>
      </w:tr>
      <w:tr w:rsidR="003954C4" w:rsidRPr="00D47E18" w14:paraId="6AA459DF" w14:textId="77777777" w:rsidTr="00CB370F">
        <w:trPr>
          <w:cantSplit/>
        </w:trPr>
        <w:tc>
          <w:tcPr>
            <w:tcW w:w="1191" w:type="dxa"/>
            <w:tcBorders>
              <w:left w:val="single" w:sz="8" w:space="0" w:color="auto"/>
            </w:tcBorders>
          </w:tcPr>
          <w:p w14:paraId="43AA7230"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375</w:t>
            </w:r>
          </w:p>
        </w:tc>
        <w:tc>
          <w:tcPr>
            <w:tcW w:w="875" w:type="dxa"/>
            <w:shd w:val="clear" w:color="auto" w:fill="auto"/>
          </w:tcPr>
          <w:p w14:paraId="7CEB68FC"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13" w:type="dxa"/>
            <w:gridSpan w:val="2"/>
            <w:shd w:val="clear" w:color="auto" w:fill="auto"/>
          </w:tcPr>
          <w:p w14:paraId="6E278BAC"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2410" w:type="dxa"/>
          </w:tcPr>
          <w:p w14:paraId="7E2636B3"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3260" w:type="dxa"/>
            <w:tcBorders>
              <w:right w:val="single" w:sz="8" w:space="0" w:color="auto"/>
            </w:tcBorders>
          </w:tcPr>
          <w:p w14:paraId="1B0D5C8D"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3,0</w:t>
            </w:r>
          </w:p>
        </w:tc>
      </w:tr>
      <w:tr w:rsidR="003954C4" w:rsidRPr="00D47E18" w14:paraId="56A9FD9F" w14:textId="77777777" w:rsidTr="00CB370F">
        <w:trPr>
          <w:cantSplit/>
        </w:trPr>
        <w:tc>
          <w:tcPr>
            <w:tcW w:w="1191" w:type="dxa"/>
            <w:tcBorders>
              <w:left w:val="single" w:sz="8" w:space="0" w:color="auto"/>
            </w:tcBorders>
          </w:tcPr>
          <w:p w14:paraId="3E18B93F"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450</w:t>
            </w:r>
          </w:p>
        </w:tc>
        <w:tc>
          <w:tcPr>
            <w:tcW w:w="882" w:type="dxa"/>
            <w:gridSpan w:val="2"/>
          </w:tcPr>
          <w:p w14:paraId="55877BAE"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06" w:type="dxa"/>
          </w:tcPr>
          <w:p w14:paraId="49A09B3A"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2408" w:type="dxa"/>
          </w:tcPr>
          <w:p w14:paraId="316FD1D1"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3262" w:type="dxa"/>
            <w:tcBorders>
              <w:right w:val="single" w:sz="8" w:space="0" w:color="auto"/>
            </w:tcBorders>
          </w:tcPr>
          <w:p w14:paraId="29D11F49"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3,6</w:t>
            </w:r>
          </w:p>
        </w:tc>
      </w:tr>
      <w:tr w:rsidR="003954C4" w:rsidRPr="00D47E18" w14:paraId="170F842F" w14:textId="77777777" w:rsidTr="00CB370F">
        <w:trPr>
          <w:cantSplit/>
        </w:trPr>
        <w:tc>
          <w:tcPr>
            <w:tcW w:w="1191" w:type="dxa"/>
            <w:tcBorders>
              <w:left w:val="single" w:sz="8" w:space="0" w:color="auto"/>
            </w:tcBorders>
          </w:tcPr>
          <w:p w14:paraId="5273AF40"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525</w:t>
            </w:r>
          </w:p>
        </w:tc>
        <w:tc>
          <w:tcPr>
            <w:tcW w:w="882" w:type="dxa"/>
            <w:gridSpan w:val="2"/>
          </w:tcPr>
          <w:p w14:paraId="3B171912"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06" w:type="dxa"/>
          </w:tcPr>
          <w:p w14:paraId="002993D2"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2408" w:type="dxa"/>
          </w:tcPr>
          <w:p w14:paraId="56188F51"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w:t>
            </w:r>
          </w:p>
        </w:tc>
        <w:tc>
          <w:tcPr>
            <w:tcW w:w="3262" w:type="dxa"/>
            <w:tcBorders>
              <w:right w:val="single" w:sz="8" w:space="0" w:color="auto"/>
            </w:tcBorders>
          </w:tcPr>
          <w:p w14:paraId="073F00D4"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4,2</w:t>
            </w:r>
          </w:p>
        </w:tc>
      </w:tr>
      <w:tr w:rsidR="003954C4" w:rsidRPr="00D47E18" w14:paraId="005744A6" w14:textId="77777777" w:rsidTr="00CB370F">
        <w:trPr>
          <w:cantSplit/>
        </w:trPr>
        <w:tc>
          <w:tcPr>
            <w:tcW w:w="1191" w:type="dxa"/>
            <w:tcBorders>
              <w:left w:val="single" w:sz="8" w:space="0" w:color="auto"/>
              <w:bottom w:val="single" w:sz="8" w:space="0" w:color="auto"/>
            </w:tcBorders>
          </w:tcPr>
          <w:p w14:paraId="494EB745"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600</w:t>
            </w:r>
          </w:p>
        </w:tc>
        <w:tc>
          <w:tcPr>
            <w:tcW w:w="882" w:type="dxa"/>
            <w:gridSpan w:val="2"/>
            <w:tcBorders>
              <w:bottom w:val="single" w:sz="8" w:space="0" w:color="auto"/>
            </w:tcBorders>
          </w:tcPr>
          <w:p w14:paraId="6BD9B4BF"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06" w:type="dxa"/>
            <w:tcBorders>
              <w:bottom w:val="single" w:sz="8" w:space="0" w:color="auto"/>
            </w:tcBorders>
          </w:tcPr>
          <w:p w14:paraId="19F7E5B2"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w:t>
            </w:r>
          </w:p>
        </w:tc>
        <w:tc>
          <w:tcPr>
            <w:tcW w:w="2408" w:type="dxa"/>
            <w:tcBorders>
              <w:bottom w:val="single" w:sz="8" w:space="0" w:color="auto"/>
            </w:tcBorders>
          </w:tcPr>
          <w:p w14:paraId="56339D21"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w:t>
            </w:r>
          </w:p>
        </w:tc>
        <w:tc>
          <w:tcPr>
            <w:tcW w:w="3262" w:type="dxa"/>
            <w:tcBorders>
              <w:bottom w:val="single" w:sz="8" w:space="0" w:color="auto"/>
              <w:right w:val="single" w:sz="8" w:space="0" w:color="auto"/>
            </w:tcBorders>
          </w:tcPr>
          <w:p w14:paraId="151FCF1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4,8</w:t>
            </w:r>
          </w:p>
        </w:tc>
      </w:tr>
      <w:tr w:rsidR="003954C4" w:rsidRPr="00D47E18" w14:paraId="7AD9E420" w14:textId="77777777" w:rsidTr="00CB370F">
        <w:trPr>
          <w:cantSplit/>
        </w:trPr>
        <w:tc>
          <w:tcPr>
            <w:tcW w:w="8849" w:type="dxa"/>
            <w:gridSpan w:val="6"/>
            <w:tcBorders>
              <w:top w:val="single" w:sz="8" w:space="0" w:color="auto"/>
            </w:tcBorders>
          </w:tcPr>
          <w:p w14:paraId="2EF151BF"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vertAlign w:val="superscript"/>
                <w:lang w:val="et-EE"/>
              </w:rPr>
              <w:t xml:space="preserve">a </w:t>
            </w:r>
            <w:r w:rsidRPr="00D47E18">
              <w:rPr>
                <w:rFonts w:ascii="Times New Roman" w:hAnsi="Times New Roman"/>
                <w:szCs w:val="22"/>
                <w:lang w:val="et-EE"/>
              </w:rPr>
              <w:t>0,6 ml = maksimaalne manustatav kogus viaali kohta (Xolair 75 mg).</w:t>
            </w:r>
          </w:p>
        </w:tc>
      </w:tr>
      <w:tr w:rsidR="003954C4" w:rsidRPr="00D47E18" w14:paraId="039D74CC" w14:textId="77777777" w:rsidTr="00CB370F">
        <w:trPr>
          <w:cantSplit/>
        </w:trPr>
        <w:tc>
          <w:tcPr>
            <w:tcW w:w="8849" w:type="dxa"/>
            <w:gridSpan w:val="6"/>
          </w:tcPr>
          <w:p w14:paraId="1411A2C1" w14:textId="77777777" w:rsidR="003954C4" w:rsidRPr="00D47E18" w:rsidRDefault="003954C4" w:rsidP="00CB370F">
            <w:pPr>
              <w:pStyle w:val="TableChar"/>
              <w:keepNext/>
              <w:keepLines w:val="0"/>
              <w:widowControl w:val="0"/>
              <w:spacing w:before="0" w:after="0"/>
              <w:rPr>
                <w:rFonts w:ascii="Times New Roman" w:hAnsi="Times New Roman"/>
                <w:szCs w:val="22"/>
                <w:vertAlign w:val="superscript"/>
                <w:lang w:val="et-EE"/>
              </w:rPr>
            </w:pPr>
            <w:r w:rsidRPr="00D47E18">
              <w:rPr>
                <w:rFonts w:ascii="Times New Roman" w:hAnsi="Times New Roman"/>
                <w:szCs w:val="22"/>
                <w:vertAlign w:val="superscript"/>
                <w:lang w:val="et-EE"/>
              </w:rPr>
              <w:t xml:space="preserve">b </w:t>
            </w:r>
            <w:r w:rsidRPr="00D47E18">
              <w:rPr>
                <w:rFonts w:ascii="Times New Roman" w:hAnsi="Times New Roman"/>
                <w:szCs w:val="22"/>
                <w:lang w:val="et-EE"/>
              </w:rPr>
              <w:t>1,2 ml = maksimaalne manustatav kogus viaali kohta (Xolair 150 mg).</w:t>
            </w:r>
          </w:p>
        </w:tc>
      </w:tr>
      <w:tr w:rsidR="003954C4" w:rsidRPr="00D47E18" w14:paraId="084C066F" w14:textId="77777777" w:rsidTr="00CB370F">
        <w:trPr>
          <w:cantSplit/>
        </w:trPr>
        <w:tc>
          <w:tcPr>
            <w:tcW w:w="8849" w:type="dxa"/>
            <w:gridSpan w:val="6"/>
          </w:tcPr>
          <w:p w14:paraId="4A966FCE" w14:textId="77777777" w:rsidR="003954C4" w:rsidRPr="00D47E18" w:rsidRDefault="003954C4" w:rsidP="00CB370F">
            <w:pPr>
              <w:pStyle w:val="TableChar"/>
              <w:keepLines w:val="0"/>
              <w:widowControl w:val="0"/>
              <w:spacing w:before="0" w:after="0"/>
              <w:rPr>
                <w:rFonts w:ascii="Times New Roman" w:hAnsi="Times New Roman"/>
                <w:szCs w:val="22"/>
                <w:vertAlign w:val="superscript"/>
                <w:lang w:val="et-EE"/>
              </w:rPr>
            </w:pPr>
            <w:r w:rsidRPr="00D47E18">
              <w:rPr>
                <w:rFonts w:ascii="Times New Roman" w:hAnsi="Times New Roman"/>
                <w:szCs w:val="22"/>
                <w:vertAlign w:val="superscript"/>
                <w:lang w:val="et-EE"/>
              </w:rPr>
              <w:t xml:space="preserve">c </w:t>
            </w:r>
            <w:r w:rsidRPr="00D47E18">
              <w:rPr>
                <w:rFonts w:ascii="Times New Roman" w:hAnsi="Times New Roman"/>
                <w:szCs w:val="22"/>
                <w:lang w:val="et-EE"/>
              </w:rPr>
              <w:t>või kasutada 0,6 ml 150 mg viaalist.</w:t>
            </w:r>
          </w:p>
        </w:tc>
      </w:tr>
    </w:tbl>
    <w:p w14:paraId="679F8692" w14:textId="77777777" w:rsidR="003954C4" w:rsidRPr="00D47E18" w:rsidRDefault="003954C4" w:rsidP="003954C4">
      <w:pPr>
        <w:pStyle w:val="TextCharChar"/>
        <w:widowControl w:val="0"/>
        <w:spacing w:before="0"/>
        <w:jc w:val="left"/>
        <w:rPr>
          <w:bCs/>
          <w:sz w:val="22"/>
          <w:szCs w:val="22"/>
          <w:lang w:val="et-EE"/>
        </w:rPr>
      </w:pPr>
    </w:p>
    <w:p w14:paraId="6DFA7C5B" w14:textId="36EDB3AB" w:rsidR="003954C4" w:rsidRPr="00D47E18" w:rsidRDefault="003954C4" w:rsidP="003954C4">
      <w:pPr>
        <w:pStyle w:val="TextCharChar"/>
        <w:keepNext/>
        <w:keepLines/>
        <w:widowControl w:val="0"/>
        <w:spacing w:before="0"/>
        <w:ind w:left="1134" w:hanging="1134"/>
        <w:jc w:val="left"/>
        <w:rPr>
          <w:b/>
          <w:bCs/>
          <w:sz w:val="22"/>
          <w:szCs w:val="22"/>
          <w:lang w:val="et-EE"/>
        </w:rPr>
      </w:pPr>
      <w:r w:rsidRPr="00D47E18">
        <w:rPr>
          <w:b/>
          <w:bCs/>
          <w:sz w:val="22"/>
          <w:szCs w:val="22"/>
          <w:lang w:val="et-EE"/>
        </w:rPr>
        <w:lastRenderedPageBreak/>
        <w:t>Tabel 2</w:t>
      </w:r>
      <w:r w:rsidRPr="00D47E18">
        <w:rPr>
          <w:b/>
          <w:bCs/>
          <w:sz w:val="22"/>
          <w:szCs w:val="22"/>
          <w:lang w:val="et-EE"/>
        </w:rPr>
        <w:tab/>
        <w:t xml:space="preserve">MANUSTAMINE 4 NÄDALA JÄREL. </w:t>
      </w:r>
      <w:r w:rsidR="009F33B3" w:rsidRPr="00D47E18">
        <w:rPr>
          <w:b/>
          <w:bCs/>
          <w:sz w:val="22"/>
          <w:szCs w:val="22"/>
          <w:lang w:val="et-EE"/>
        </w:rPr>
        <w:t xml:space="preserve">Omalizumabi </w:t>
      </w:r>
      <w:r w:rsidRPr="00D47E18">
        <w:rPr>
          <w:b/>
          <w:bCs/>
          <w:sz w:val="22"/>
          <w:szCs w:val="22"/>
          <w:lang w:val="et-EE"/>
        </w:rPr>
        <w:t>annused (milligrammides), mis manustatakse nahaaluse süstena 4 nädala järel</w:t>
      </w:r>
    </w:p>
    <w:p w14:paraId="3D81AFC9" w14:textId="77777777" w:rsidR="003954C4" w:rsidRPr="00D47E18" w:rsidRDefault="003954C4" w:rsidP="003954C4">
      <w:pPr>
        <w:pStyle w:val="Text"/>
        <w:keepNext/>
        <w:spacing w:before="0"/>
        <w:jc w:val="left"/>
        <w:rPr>
          <w:bCs/>
          <w:color w:val="000000"/>
          <w:sz w:val="22"/>
          <w:szCs w:val="22"/>
          <w:lang w:val="et-EE"/>
        </w:rPr>
      </w:pPr>
    </w:p>
    <w:tbl>
      <w:tblPr>
        <w:tblW w:w="9279" w:type="dxa"/>
        <w:tblInd w:w="108" w:type="dxa"/>
        <w:tblBorders>
          <w:top w:val="single" w:sz="4" w:space="0" w:color="auto"/>
          <w:bottom w:val="single" w:sz="4" w:space="0" w:color="auto"/>
        </w:tblBorders>
        <w:tblLayout w:type="fixed"/>
        <w:tblLook w:val="0000" w:firstRow="0" w:lastRow="0" w:firstColumn="0" w:lastColumn="0" w:noHBand="0" w:noVBand="0"/>
      </w:tblPr>
      <w:tblGrid>
        <w:gridCol w:w="1116"/>
        <w:gridCol w:w="817"/>
        <w:gridCol w:w="817"/>
        <w:gridCol w:w="817"/>
        <w:gridCol w:w="816"/>
        <w:gridCol w:w="816"/>
        <w:gridCol w:w="816"/>
        <w:gridCol w:w="816"/>
        <w:gridCol w:w="816"/>
        <w:gridCol w:w="816"/>
        <w:gridCol w:w="816"/>
      </w:tblGrid>
      <w:tr w:rsidR="003954C4" w:rsidRPr="00D47E18" w14:paraId="667E051B" w14:textId="77777777" w:rsidTr="00CB370F">
        <w:trPr>
          <w:trHeight w:val="404"/>
        </w:trPr>
        <w:tc>
          <w:tcPr>
            <w:tcW w:w="1116" w:type="dxa"/>
            <w:tcBorders>
              <w:top w:val="single" w:sz="4" w:space="0" w:color="auto"/>
              <w:left w:val="single" w:sz="4" w:space="0" w:color="auto"/>
              <w:right w:val="single" w:sz="4" w:space="0" w:color="auto"/>
            </w:tcBorders>
            <w:shd w:val="clear" w:color="auto" w:fill="auto"/>
            <w:vAlign w:val="bottom"/>
          </w:tcPr>
          <w:p w14:paraId="33418E42" w14:textId="77777777" w:rsidR="003954C4" w:rsidRPr="00D47E18" w:rsidRDefault="003954C4" w:rsidP="00CB370F">
            <w:pPr>
              <w:pStyle w:val="Table"/>
              <w:keepNext/>
              <w:keepLines w:val="0"/>
              <w:spacing w:before="0" w:after="0"/>
              <w:rPr>
                <w:rFonts w:ascii="Times New Roman" w:hAnsi="Times New Roman"/>
                <w:b/>
                <w:color w:val="000000"/>
                <w:sz w:val="22"/>
                <w:szCs w:val="22"/>
                <w:lang w:val="et-EE"/>
              </w:rPr>
            </w:pPr>
          </w:p>
        </w:tc>
        <w:tc>
          <w:tcPr>
            <w:tcW w:w="816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4FB447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
                <w:sz w:val="22"/>
                <w:szCs w:val="22"/>
                <w:lang w:val="et-EE"/>
              </w:rPr>
              <w:t>Kehakaal (kg)</w:t>
            </w:r>
          </w:p>
        </w:tc>
      </w:tr>
      <w:tr w:rsidR="003954C4" w:rsidRPr="00D47E18" w14:paraId="02BFD619" w14:textId="77777777" w:rsidTr="00CB370F">
        <w:trPr>
          <w:trHeight w:val="700"/>
        </w:trPr>
        <w:tc>
          <w:tcPr>
            <w:tcW w:w="1116" w:type="dxa"/>
            <w:tcBorders>
              <w:top w:val="single" w:sz="4" w:space="0" w:color="auto"/>
              <w:left w:val="single" w:sz="4" w:space="0" w:color="auto"/>
              <w:right w:val="single" w:sz="4" w:space="0" w:color="auto"/>
            </w:tcBorders>
            <w:shd w:val="clear" w:color="auto" w:fill="auto"/>
            <w:vAlign w:val="bottom"/>
          </w:tcPr>
          <w:p w14:paraId="0B96DD77" w14:textId="77777777" w:rsidR="003954C4" w:rsidRPr="00D47E18" w:rsidRDefault="003954C4" w:rsidP="00CB370F">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algväärtus(RÜ/ml)</w:t>
            </w:r>
          </w:p>
        </w:tc>
        <w:tc>
          <w:tcPr>
            <w:tcW w:w="817" w:type="dxa"/>
            <w:tcBorders>
              <w:top w:val="single" w:sz="4" w:space="0" w:color="auto"/>
              <w:left w:val="single" w:sz="4" w:space="0" w:color="auto"/>
              <w:bottom w:val="single" w:sz="4" w:space="0" w:color="auto"/>
              <w:right w:val="nil"/>
            </w:tcBorders>
            <w:shd w:val="clear" w:color="auto" w:fill="auto"/>
            <w:vAlign w:val="bottom"/>
          </w:tcPr>
          <w:p w14:paraId="35BACCF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20- 25</w:t>
            </w:r>
            <w:r w:rsidRPr="00D47E18">
              <w:rPr>
                <w:rFonts w:ascii="Times New Roman" w:hAnsi="Times New Roman"/>
                <w:color w:val="000000"/>
                <w:sz w:val="22"/>
                <w:szCs w:val="22"/>
              </w:rPr>
              <w:t>*</w:t>
            </w:r>
          </w:p>
        </w:tc>
        <w:tc>
          <w:tcPr>
            <w:tcW w:w="817" w:type="dxa"/>
            <w:tcBorders>
              <w:top w:val="single" w:sz="4" w:space="0" w:color="auto"/>
              <w:left w:val="nil"/>
              <w:bottom w:val="single" w:sz="4" w:space="0" w:color="auto"/>
              <w:right w:val="nil"/>
            </w:tcBorders>
            <w:shd w:val="clear" w:color="auto" w:fill="auto"/>
            <w:vAlign w:val="bottom"/>
          </w:tcPr>
          <w:p w14:paraId="5A56C69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&gt;25- 30</w:t>
            </w:r>
            <w:r w:rsidRPr="00D47E18">
              <w:rPr>
                <w:rFonts w:ascii="Times New Roman" w:hAnsi="Times New Roman"/>
                <w:color w:val="000000"/>
                <w:sz w:val="22"/>
                <w:szCs w:val="22"/>
              </w:rPr>
              <w:t>*</w:t>
            </w:r>
          </w:p>
        </w:tc>
        <w:tc>
          <w:tcPr>
            <w:tcW w:w="817" w:type="dxa"/>
            <w:tcBorders>
              <w:top w:val="single" w:sz="4" w:space="0" w:color="auto"/>
              <w:left w:val="nil"/>
              <w:bottom w:val="single" w:sz="4" w:space="0" w:color="auto"/>
              <w:right w:val="nil"/>
            </w:tcBorders>
            <w:shd w:val="clear" w:color="auto" w:fill="auto"/>
            <w:vAlign w:val="bottom"/>
          </w:tcPr>
          <w:p w14:paraId="4E0CC5E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&gt;30- 40</w:t>
            </w:r>
          </w:p>
        </w:tc>
        <w:tc>
          <w:tcPr>
            <w:tcW w:w="816" w:type="dxa"/>
            <w:tcBorders>
              <w:top w:val="single" w:sz="4" w:space="0" w:color="auto"/>
              <w:left w:val="nil"/>
              <w:bottom w:val="single" w:sz="4" w:space="0" w:color="auto"/>
              <w:right w:val="nil"/>
            </w:tcBorders>
            <w:shd w:val="clear" w:color="auto" w:fill="auto"/>
            <w:vAlign w:val="bottom"/>
          </w:tcPr>
          <w:p w14:paraId="5B0FFF5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&gt;40- 50</w:t>
            </w:r>
          </w:p>
        </w:tc>
        <w:tc>
          <w:tcPr>
            <w:tcW w:w="816" w:type="dxa"/>
            <w:tcBorders>
              <w:top w:val="single" w:sz="4" w:space="0" w:color="auto"/>
              <w:left w:val="nil"/>
              <w:bottom w:val="single" w:sz="4" w:space="0" w:color="auto"/>
              <w:right w:val="nil"/>
            </w:tcBorders>
            <w:shd w:val="clear" w:color="auto" w:fill="auto"/>
            <w:vAlign w:val="bottom"/>
          </w:tcPr>
          <w:p w14:paraId="0FC4563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&gt;50- 60</w:t>
            </w:r>
          </w:p>
        </w:tc>
        <w:tc>
          <w:tcPr>
            <w:tcW w:w="816" w:type="dxa"/>
            <w:tcBorders>
              <w:top w:val="single" w:sz="4" w:space="0" w:color="auto"/>
              <w:left w:val="nil"/>
              <w:bottom w:val="single" w:sz="4" w:space="0" w:color="auto"/>
              <w:right w:val="nil"/>
            </w:tcBorders>
            <w:shd w:val="clear" w:color="auto" w:fill="auto"/>
            <w:vAlign w:val="bottom"/>
          </w:tcPr>
          <w:p w14:paraId="7A2C8E7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&gt;60- 70</w:t>
            </w:r>
          </w:p>
        </w:tc>
        <w:tc>
          <w:tcPr>
            <w:tcW w:w="816" w:type="dxa"/>
            <w:tcBorders>
              <w:top w:val="single" w:sz="4" w:space="0" w:color="auto"/>
              <w:left w:val="nil"/>
              <w:bottom w:val="single" w:sz="4" w:space="0" w:color="auto"/>
              <w:right w:val="nil"/>
            </w:tcBorders>
            <w:shd w:val="clear" w:color="auto" w:fill="auto"/>
            <w:vAlign w:val="bottom"/>
          </w:tcPr>
          <w:p w14:paraId="1A62493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&gt;70- 80</w:t>
            </w:r>
          </w:p>
        </w:tc>
        <w:tc>
          <w:tcPr>
            <w:tcW w:w="816" w:type="dxa"/>
            <w:tcBorders>
              <w:top w:val="single" w:sz="4" w:space="0" w:color="auto"/>
              <w:left w:val="nil"/>
              <w:bottom w:val="single" w:sz="4" w:space="0" w:color="auto"/>
              <w:right w:val="nil"/>
            </w:tcBorders>
            <w:shd w:val="clear" w:color="auto" w:fill="auto"/>
            <w:vAlign w:val="bottom"/>
          </w:tcPr>
          <w:p w14:paraId="479EAE3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&gt;80- 90</w:t>
            </w:r>
          </w:p>
        </w:tc>
        <w:tc>
          <w:tcPr>
            <w:tcW w:w="816" w:type="dxa"/>
            <w:tcBorders>
              <w:top w:val="single" w:sz="4" w:space="0" w:color="auto"/>
              <w:left w:val="nil"/>
              <w:bottom w:val="single" w:sz="4" w:space="0" w:color="auto"/>
              <w:right w:val="nil"/>
            </w:tcBorders>
            <w:shd w:val="clear" w:color="auto" w:fill="auto"/>
            <w:vAlign w:val="bottom"/>
          </w:tcPr>
          <w:p w14:paraId="2D8F91B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&gt;90-125</w:t>
            </w:r>
          </w:p>
        </w:tc>
        <w:tc>
          <w:tcPr>
            <w:tcW w:w="816" w:type="dxa"/>
            <w:tcBorders>
              <w:top w:val="single" w:sz="4" w:space="0" w:color="auto"/>
              <w:left w:val="nil"/>
              <w:bottom w:val="single" w:sz="4" w:space="0" w:color="auto"/>
              <w:right w:val="single" w:sz="4" w:space="0" w:color="auto"/>
            </w:tcBorders>
            <w:shd w:val="clear" w:color="auto" w:fill="auto"/>
            <w:vAlign w:val="bottom"/>
          </w:tcPr>
          <w:p w14:paraId="77D6B3E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&gt;125-150</w:t>
            </w:r>
          </w:p>
        </w:tc>
      </w:tr>
      <w:tr w:rsidR="003954C4" w:rsidRPr="00D47E18" w14:paraId="51A6F00E" w14:textId="77777777" w:rsidTr="00CB370F">
        <w:trPr>
          <w:trHeight w:val="454"/>
        </w:trPr>
        <w:tc>
          <w:tcPr>
            <w:tcW w:w="1116" w:type="dxa"/>
            <w:tcBorders>
              <w:top w:val="single" w:sz="4" w:space="0" w:color="auto"/>
              <w:left w:val="single" w:sz="4" w:space="0" w:color="auto"/>
              <w:right w:val="single" w:sz="4" w:space="0" w:color="auto"/>
            </w:tcBorders>
            <w:shd w:val="clear" w:color="auto" w:fill="auto"/>
          </w:tcPr>
          <w:p w14:paraId="14852D4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817" w:type="dxa"/>
            <w:tcBorders>
              <w:top w:val="single" w:sz="4" w:space="0" w:color="auto"/>
              <w:left w:val="single" w:sz="4" w:space="0" w:color="auto"/>
              <w:bottom w:val="nil"/>
              <w:right w:val="nil"/>
            </w:tcBorders>
            <w:shd w:val="clear" w:color="auto" w:fill="auto"/>
          </w:tcPr>
          <w:p w14:paraId="5426355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7" w:type="dxa"/>
            <w:tcBorders>
              <w:top w:val="single" w:sz="4" w:space="0" w:color="auto"/>
              <w:left w:val="nil"/>
              <w:bottom w:val="nil"/>
            </w:tcBorders>
            <w:shd w:val="clear" w:color="auto" w:fill="auto"/>
          </w:tcPr>
          <w:p w14:paraId="58D823F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7" w:type="dxa"/>
            <w:tcBorders>
              <w:top w:val="single" w:sz="4" w:space="0" w:color="auto"/>
              <w:bottom w:val="nil"/>
            </w:tcBorders>
            <w:shd w:val="clear" w:color="auto" w:fill="auto"/>
          </w:tcPr>
          <w:p w14:paraId="76E895C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16" w:type="dxa"/>
            <w:tcBorders>
              <w:top w:val="single" w:sz="4" w:space="0" w:color="auto"/>
              <w:bottom w:val="nil"/>
            </w:tcBorders>
            <w:shd w:val="clear" w:color="auto" w:fill="auto"/>
          </w:tcPr>
          <w:p w14:paraId="53C674A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7F759BE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5DEAF57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19D6A1B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5A0746D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single" w:sz="4" w:space="0" w:color="auto"/>
              <w:bottom w:val="nil"/>
            </w:tcBorders>
            <w:shd w:val="clear" w:color="auto" w:fill="auto"/>
          </w:tcPr>
          <w:p w14:paraId="6434AF7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single" w:sz="4" w:space="0" w:color="auto"/>
              <w:bottom w:val="nil"/>
              <w:right w:val="single" w:sz="4" w:space="0" w:color="auto"/>
            </w:tcBorders>
            <w:shd w:val="clear" w:color="auto" w:fill="auto"/>
          </w:tcPr>
          <w:p w14:paraId="543D605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r>
      <w:tr w:rsidR="003954C4" w:rsidRPr="00D47E18" w14:paraId="49637B96" w14:textId="77777777" w:rsidTr="00CB370F">
        <w:trPr>
          <w:trHeight w:val="454"/>
        </w:trPr>
        <w:tc>
          <w:tcPr>
            <w:tcW w:w="1116" w:type="dxa"/>
            <w:tcBorders>
              <w:left w:val="single" w:sz="4" w:space="0" w:color="auto"/>
              <w:right w:val="single" w:sz="4" w:space="0" w:color="auto"/>
            </w:tcBorders>
          </w:tcPr>
          <w:p w14:paraId="0C54373C"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817" w:type="dxa"/>
            <w:tcBorders>
              <w:top w:val="nil"/>
              <w:left w:val="single" w:sz="4" w:space="0" w:color="auto"/>
              <w:bottom w:val="nil"/>
              <w:right w:val="nil"/>
            </w:tcBorders>
          </w:tcPr>
          <w:p w14:paraId="15D7ACB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7" w:type="dxa"/>
            <w:tcBorders>
              <w:top w:val="nil"/>
              <w:left w:val="nil"/>
              <w:bottom w:val="nil"/>
            </w:tcBorders>
          </w:tcPr>
          <w:p w14:paraId="0E0A0A5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7" w:type="dxa"/>
            <w:tcBorders>
              <w:top w:val="nil"/>
              <w:bottom w:val="nil"/>
            </w:tcBorders>
          </w:tcPr>
          <w:p w14:paraId="323AF92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6" w:type="dxa"/>
            <w:tcBorders>
              <w:top w:val="nil"/>
              <w:bottom w:val="nil"/>
            </w:tcBorders>
          </w:tcPr>
          <w:p w14:paraId="1B762A3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tcBorders>
          </w:tcPr>
          <w:p w14:paraId="1F3D2A1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tcBorders>
          </w:tcPr>
          <w:p w14:paraId="08836B4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tcBorders>
          </w:tcPr>
          <w:p w14:paraId="34B63C0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bottom w:val="nil"/>
              <w:right w:val="nil"/>
            </w:tcBorders>
          </w:tcPr>
          <w:p w14:paraId="4E28F6B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tcBorders>
            <w:shd w:val="clear" w:color="auto" w:fill="auto"/>
          </w:tcPr>
          <w:p w14:paraId="148C8F3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single" w:sz="4" w:space="0" w:color="auto"/>
              <w:right w:val="single" w:sz="4" w:space="0" w:color="auto"/>
            </w:tcBorders>
            <w:shd w:val="clear" w:color="auto" w:fill="auto"/>
          </w:tcPr>
          <w:p w14:paraId="6F5FCDB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r>
      <w:tr w:rsidR="003954C4" w:rsidRPr="00D47E18" w14:paraId="0C366045" w14:textId="77777777" w:rsidTr="00CB370F">
        <w:trPr>
          <w:trHeight w:val="454"/>
        </w:trPr>
        <w:tc>
          <w:tcPr>
            <w:tcW w:w="1116" w:type="dxa"/>
            <w:tcBorders>
              <w:left w:val="single" w:sz="4" w:space="0" w:color="auto"/>
              <w:right w:val="single" w:sz="4" w:space="0" w:color="auto"/>
            </w:tcBorders>
          </w:tcPr>
          <w:p w14:paraId="0888F37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817" w:type="dxa"/>
            <w:tcBorders>
              <w:top w:val="nil"/>
              <w:left w:val="single" w:sz="4" w:space="0" w:color="auto"/>
              <w:bottom w:val="nil"/>
              <w:right w:val="nil"/>
            </w:tcBorders>
          </w:tcPr>
          <w:p w14:paraId="08F040F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7" w:type="dxa"/>
            <w:tcBorders>
              <w:top w:val="nil"/>
              <w:left w:val="nil"/>
              <w:bottom w:val="nil"/>
            </w:tcBorders>
          </w:tcPr>
          <w:p w14:paraId="03F93AC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17" w:type="dxa"/>
            <w:tcBorders>
              <w:top w:val="nil"/>
              <w:bottom w:val="nil"/>
              <w:right w:val="nil"/>
            </w:tcBorders>
          </w:tcPr>
          <w:p w14:paraId="0B51494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6" w:type="dxa"/>
            <w:tcBorders>
              <w:top w:val="nil"/>
              <w:left w:val="nil"/>
              <w:bottom w:val="nil"/>
              <w:right w:val="nil"/>
            </w:tcBorders>
          </w:tcPr>
          <w:p w14:paraId="4874DFD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right w:val="nil"/>
            </w:tcBorders>
          </w:tcPr>
          <w:p w14:paraId="46BD0E8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tcBorders>
            <w:shd w:val="clear" w:color="auto" w:fill="auto"/>
          </w:tcPr>
          <w:p w14:paraId="5DE34AC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73B97AA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2DA447B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single" w:sz="4" w:space="0" w:color="auto"/>
              <w:right w:val="single" w:sz="4" w:space="0" w:color="auto"/>
            </w:tcBorders>
            <w:shd w:val="clear" w:color="auto" w:fill="auto"/>
          </w:tcPr>
          <w:p w14:paraId="1261187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right w:val="single" w:sz="4" w:space="0" w:color="auto"/>
            </w:tcBorders>
            <w:shd w:val="clear" w:color="auto" w:fill="auto"/>
          </w:tcPr>
          <w:p w14:paraId="31F4824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5BBF865C" w14:textId="77777777" w:rsidTr="00CB370F">
        <w:trPr>
          <w:trHeight w:val="454"/>
        </w:trPr>
        <w:tc>
          <w:tcPr>
            <w:tcW w:w="1116" w:type="dxa"/>
            <w:tcBorders>
              <w:left w:val="single" w:sz="4" w:space="0" w:color="auto"/>
              <w:right w:val="single" w:sz="4" w:space="0" w:color="auto"/>
            </w:tcBorders>
          </w:tcPr>
          <w:p w14:paraId="1D17EA52"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817" w:type="dxa"/>
            <w:tcBorders>
              <w:top w:val="nil"/>
              <w:left w:val="single" w:sz="4" w:space="0" w:color="auto"/>
              <w:bottom w:val="nil"/>
              <w:right w:val="nil"/>
            </w:tcBorders>
          </w:tcPr>
          <w:p w14:paraId="3985088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7" w:type="dxa"/>
            <w:tcBorders>
              <w:top w:val="nil"/>
              <w:left w:val="nil"/>
              <w:bottom w:val="nil"/>
            </w:tcBorders>
          </w:tcPr>
          <w:p w14:paraId="3FA6155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7" w:type="dxa"/>
            <w:tcBorders>
              <w:top w:val="nil"/>
              <w:bottom w:val="nil"/>
              <w:right w:val="nil"/>
            </w:tcBorders>
          </w:tcPr>
          <w:p w14:paraId="618D77B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6" w:type="dxa"/>
            <w:tcBorders>
              <w:top w:val="nil"/>
              <w:left w:val="nil"/>
              <w:bottom w:val="nil"/>
              <w:right w:val="nil"/>
            </w:tcBorders>
            <w:shd w:val="clear" w:color="auto" w:fill="auto"/>
          </w:tcPr>
          <w:p w14:paraId="0B36311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left w:val="nil"/>
              <w:bottom w:val="nil"/>
              <w:right w:val="nil"/>
            </w:tcBorders>
            <w:shd w:val="clear" w:color="auto" w:fill="auto"/>
          </w:tcPr>
          <w:p w14:paraId="390562F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left w:val="nil"/>
              <w:bottom w:val="nil"/>
            </w:tcBorders>
            <w:shd w:val="clear" w:color="auto" w:fill="auto"/>
          </w:tcPr>
          <w:p w14:paraId="1EB29F5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single" w:sz="4" w:space="0" w:color="auto"/>
            </w:tcBorders>
            <w:shd w:val="clear" w:color="auto" w:fill="auto"/>
          </w:tcPr>
          <w:p w14:paraId="4598490A" w14:textId="77777777" w:rsidR="003954C4" w:rsidRPr="00D47E18" w:rsidRDefault="003954C4" w:rsidP="00CB370F">
            <w:pPr>
              <w:pStyle w:val="Table"/>
              <w:keepNext/>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nil"/>
              <w:bottom w:val="single" w:sz="4" w:space="0" w:color="auto"/>
              <w:right w:val="single" w:sz="4" w:space="0" w:color="auto"/>
            </w:tcBorders>
            <w:shd w:val="clear" w:color="auto" w:fill="auto"/>
          </w:tcPr>
          <w:p w14:paraId="7E36DC7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19B3FD2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right w:val="single" w:sz="4" w:space="0" w:color="auto"/>
            </w:tcBorders>
            <w:shd w:val="clear" w:color="auto" w:fill="auto"/>
          </w:tcPr>
          <w:p w14:paraId="290263E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1BC7C3F4" w14:textId="77777777" w:rsidTr="00CB370F">
        <w:trPr>
          <w:trHeight w:val="454"/>
        </w:trPr>
        <w:tc>
          <w:tcPr>
            <w:tcW w:w="1116" w:type="dxa"/>
            <w:tcBorders>
              <w:left w:val="single" w:sz="4" w:space="0" w:color="auto"/>
              <w:right w:val="single" w:sz="4" w:space="0" w:color="auto"/>
            </w:tcBorders>
          </w:tcPr>
          <w:p w14:paraId="5D925169"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817" w:type="dxa"/>
            <w:tcBorders>
              <w:top w:val="nil"/>
              <w:left w:val="single" w:sz="4" w:space="0" w:color="auto"/>
              <w:bottom w:val="nil"/>
              <w:right w:val="nil"/>
            </w:tcBorders>
          </w:tcPr>
          <w:p w14:paraId="514A08C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7" w:type="dxa"/>
            <w:tcBorders>
              <w:top w:val="nil"/>
              <w:left w:val="nil"/>
              <w:bottom w:val="nil"/>
              <w:right w:val="nil"/>
            </w:tcBorders>
          </w:tcPr>
          <w:p w14:paraId="203EA54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7" w:type="dxa"/>
            <w:tcBorders>
              <w:top w:val="nil"/>
              <w:left w:val="nil"/>
              <w:bottom w:val="nil"/>
            </w:tcBorders>
            <w:shd w:val="clear" w:color="auto" w:fill="auto"/>
          </w:tcPr>
          <w:p w14:paraId="1E56CA5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029C4A2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40D4E9D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nil"/>
              <w:bottom w:val="single" w:sz="4" w:space="0" w:color="auto"/>
              <w:right w:val="single" w:sz="4" w:space="0" w:color="auto"/>
            </w:tcBorders>
            <w:shd w:val="clear" w:color="auto" w:fill="auto"/>
          </w:tcPr>
          <w:p w14:paraId="431BE81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20A3F5C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single" w:sz="4" w:space="0" w:color="auto"/>
              <w:bottom w:val="nil"/>
            </w:tcBorders>
            <w:shd w:val="clear" w:color="auto" w:fill="auto"/>
          </w:tcPr>
          <w:p w14:paraId="4D17AB7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20195FC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right w:val="single" w:sz="4" w:space="0" w:color="auto"/>
            </w:tcBorders>
            <w:shd w:val="clear" w:color="auto" w:fill="auto"/>
          </w:tcPr>
          <w:p w14:paraId="087C189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3FA6A1E8" w14:textId="77777777" w:rsidTr="00CB370F">
        <w:trPr>
          <w:trHeight w:val="454"/>
        </w:trPr>
        <w:tc>
          <w:tcPr>
            <w:tcW w:w="1116" w:type="dxa"/>
            <w:tcBorders>
              <w:left w:val="single" w:sz="4" w:space="0" w:color="auto"/>
              <w:right w:val="single" w:sz="4" w:space="0" w:color="auto"/>
            </w:tcBorders>
          </w:tcPr>
          <w:p w14:paraId="59B5277A"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817" w:type="dxa"/>
            <w:tcBorders>
              <w:top w:val="nil"/>
              <w:left w:val="single" w:sz="4" w:space="0" w:color="auto"/>
              <w:bottom w:val="nil"/>
              <w:right w:val="nil"/>
            </w:tcBorders>
          </w:tcPr>
          <w:p w14:paraId="15B86A3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7" w:type="dxa"/>
            <w:tcBorders>
              <w:top w:val="nil"/>
              <w:left w:val="nil"/>
              <w:bottom w:val="single" w:sz="4" w:space="0" w:color="auto"/>
              <w:right w:val="nil"/>
            </w:tcBorders>
          </w:tcPr>
          <w:p w14:paraId="5ED03D6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7" w:type="dxa"/>
            <w:tcBorders>
              <w:top w:val="nil"/>
              <w:left w:val="nil"/>
              <w:bottom w:val="nil"/>
            </w:tcBorders>
            <w:shd w:val="clear" w:color="auto" w:fill="auto"/>
          </w:tcPr>
          <w:p w14:paraId="75CFE4A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nil"/>
            </w:tcBorders>
            <w:shd w:val="clear" w:color="auto" w:fill="auto"/>
          </w:tcPr>
          <w:p w14:paraId="4383541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nil"/>
              <w:bottom w:val="single" w:sz="4" w:space="0" w:color="auto"/>
              <w:right w:val="single" w:sz="4" w:space="0" w:color="auto"/>
            </w:tcBorders>
            <w:shd w:val="clear" w:color="auto" w:fill="auto"/>
          </w:tcPr>
          <w:p w14:paraId="203D375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6780E7A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57441D2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6B203EE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4F1B2CC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right w:val="single" w:sz="4" w:space="0" w:color="auto"/>
            </w:tcBorders>
            <w:shd w:val="clear" w:color="auto" w:fill="auto"/>
          </w:tcPr>
          <w:p w14:paraId="6091423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772ECA86" w14:textId="77777777" w:rsidTr="00CB370F">
        <w:trPr>
          <w:trHeight w:val="454"/>
        </w:trPr>
        <w:tc>
          <w:tcPr>
            <w:tcW w:w="1116" w:type="dxa"/>
            <w:tcBorders>
              <w:left w:val="single" w:sz="4" w:space="0" w:color="auto"/>
              <w:right w:val="single" w:sz="4" w:space="0" w:color="auto"/>
            </w:tcBorders>
          </w:tcPr>
          <w:p w14:paraId="769E1E4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817" w:type="dxa"/>
            <w:tcBorders>
              <w:top w:val="nil"/>
              <w:left w:val="single" w:sz="4" w:space="0" w:color="auto"/>
              <w:bottom w:val="single" w:sz="4" w:space="0" w:color="auto"/>
              <w:right w:val="single" w:sz="4" w:space="0" w:color="auto"/>
            </w:tcBorders>
          </w:tcPr>
          <w:p w14:paraId="2AFC008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17" w:type="dxa"/>
            <w:tcBorders>
              <w:top w:val="single" w:sz="4" w:space="0" w:color="auto"/>
              <w:left w:val="single" w:sz="4" w:space="0" w:color="auto"/>
              <w:bottom w:val="nil"/>
              <w:right w:val="single" w:sz="4" w:space="0" w:color="auto"/>
            </w:tcBorders>
            <w:shd w:val="clear" w:color="auto" w:fill="auto"/>
          </w:tcPr>
          <w:p w14:paraId="20AC1AA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7" w:type="dxa"/>
            <w:tcBorders>
              <w:top w:val="nil"/>
              <w:left w:val="single" w:sz="4" w:space="0" w:color="auto"/>
              <w:bottom w:val="single" w:sz="4" w:space="0" w:color="auto"/>
            </w:tcBorders>
            <w:shd w:val="clear" w:color="auto" w:fill="auto"/>
          </w:tcPr>
          <w:p w14:paraId="058623B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6" w:type="dxa"/>
            <w:tcBorders>
              <w:top w:val="nil"/>
              <w:bottom w:val="single" w:sz="4" w:space="0" w:color="auto"/>
              <w:right w:val="single" w:sz="4" w:space="0" w:color="auto"/>
            </w:tcBorders>
            <w:shd w:val="clear" w:color="auto" w:fill="auto"/>
          </w:tcPr>
          <w:p w14:paraId="0615418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16" w:type="dxa"/>
            <w:tcBorders>
              <w:top w:val="single" w:sz="4" w:space="0" w:color="auto"/>
              <w:left w:val="single" w:sz="4" w:space="0" w:color="auto"/>
              <w:bottom w:val="nil"/>
            </w:tcBorders>
            <w:shd w:val="clear" w:color="auto" w:fill="auto"/>
          </w:tcPr>
          <w:p w14:paraId="787ECEC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33CF64C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365956C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1C638E4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right w:val="nil"/>
            </w:tcBorders>
            <w:shd w:val="clear" w:color="auto" w:fill="auto"/>
          </w:tcPr>
          <w:p w14:paraId="3256F0A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left w:val="nil"/>
              <w:bottom w:val="nil"/>
              <w:right w:val="single" w:sz="4" w:space="0" w:color="auto"/>
            </w:tcBorders>
            <w:shd w:val="clear" w:color="auto" w:fill="auto"/>
          </w:tcPr>
          <w:p w14:paraId="4C5BC20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38B329D6" w14:textId="77777777" w:rsidTr="00CB370F">
        <w:trPr>
          <w:trHeight w:val="454"/>
        </w:trPr>
        <w:tc>
          <w:tcPr>
            <w:tcW w:w="1116" w:type="dxa"/>
            <w:tcBorders>
              <w:left w:val="single" w:sz="4" w:space="0" w:color="auto"/>
              <w:right w:val="single" w:sz="4" w:space="0" w:color="auto"/>
            </w:tcBorders>
          </w:tcPr>
          <w:p w14:paraId="591C63ED"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&gt;700</w:t>
            </w:r>
            <w:r w:rsidRPr="00D47E18">
              <w:rPr>
                <w:rFonts w:ascii="Times New Roman" w:hAnsi="Times New Roman"/>
                <w:color w:val="000000"/>
                <w:sz w:val="22"/>
                <w:szCs w:val="22"/>
                <w:lang w:val="et-EE"/>
              </w:rPr>
              <w:noBreakHyphen/>
              <w:t>800</w:t>
            </w:r>
          </w:p>
        </w:tc>
        <w:tc>
          <w:tcPr>
            <w:tcW w:w="817" w:type="dxa"/>
            <w:tcBorders>
              <w:top w:val="single" w:sz="4" w:space="0" w:color="auto"/>
              <w:left w:val="single" w:sz="4" w:space="0" w:color="auto"/>
              <w:bottom w:val="nil"/>
              <w:right w:val="nil"/>
            </w:tcBorders>
          </w:tcPr>
          <w:p w14:paraId="31324EA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7" w:type="dxa"/>
            <w:tcBorders>
              <w:top w:val="nil"/>
              <w:left w:val="nil"/>
              <w:bottom w:val="nil"/>
              <w:right w:val="nil"/>
            </w:tcBorders>
            <w:shd w:val="clear" w:color="auto" w:fill="auto"/>
          </w:tcPr>
          <w:p w14:paraId="71FFD7B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7" w:type="dxa"/>
            <w:tcBorders>
              <w:top w:val="single" w:sz="4" w:space="0" w:color="auto"/>
              <w:left w:val="nil"/>
              <w:bottom w:val="nil"/>
            </w:tcBorders>
            <w:shd w:val="clear" w:color="auto" w:fill="auto"/>
          </w:tcPr>
          <w:p w14:paraId="7F03AE7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single" w:sz="4" w:space="0" w:color="auto"/>
              <w:bottom w:val="nil"/>
            </w:tcBorders>
            <w:shd w:val="clear" w:color="auto" w:fill="auto"/>
          </w:tcPr>
          <w:p w14:paraId="4B4A135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73D46B9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37302CD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4E3400C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3C0F9F2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right w:val="nil"/>
            </w:tcBorders>
            <w:shd w:val="clear" w:color="auto" w:fill="auto"/>
          </w:tcPr>
          <w:p w14:paraId="3E58629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left w:val="nil"/>
              <w:bottom w:val="nil"/>
              <w:right w:val="single" w:sz="4" w:space="0" w:color="auto"/>
            </w:tcBorders>
            <w:shd w:val="clear" w:color="auto" w:fill="auto"/>
          </w:tcPr>
          <w:p w14:paraId="5FCC38F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4CB70ACD" w14:textId="77777777" w:rsidTr="00CB370F">
        <w:trPr>
          <w:trHeight w:val="454"/>
        </w:trPr>
        <w:tc>
          <w:tcPr>
            <w:tcW w:w="1116" w:type="dxa"/>
            <w:tcBorders>
              <w:left w:val="single" w:sz="4" w:space="0" w:color="auto"/>
              <w:right w:val="single" w:sz="4" w:space="0" w:color="auto"/>
            </w:tcBorders>
          </w:tcPr>
          <w:p w14:paraId="4C58CE1C"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&gt;800</w:t>
            </w:r>
            <w:r w:rsidRPr="00D47E18">
              <w:rPr>
                <w:rFonts w:ascii="Times New Roman" w:hAnsi="Times New Roman"/>
                <w:color w:val="000000"/>
                <w:sz w:val="22"/>
                <w:szCs w:val="22"/>
                <w:lang w:val="et-EE"/>
              </w:rPr>
              <w:noBreakHyphen/>
              <w:t>900</w:t>
            </w:r>
          </w:p>
        </w:tc>
        <w:tc>
          <w:tcPr>
            <w:tcW w:w="817" w:type="dxa"/>
            <w:tcBorders>
              <w:top w:val="nil"/>
              <w:left w:val="single" w:sz="4" w:space="0" w:color="auto"/>
              <w:bottom w:val="nil"/>
              <w:right w:val="nil"/>
            </w:tcBorders>
          </w:tcPr>
          <w:p w14:paraId="05E7DA1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7" w:type="dxa"/>
            <w:tcBorders>
              <w:top w:val="nil"/>
              <w:left w:val="nil"/>
              <w:bottom w:val="nil"/>
              <w:right w:val="nil"/>
            </w:tcBorders>
            <w:shd w:val="clear" w:color="auto" w:fill="auto"/>
          </w:tcPr>
          <w:p w14:paraId="2AA5AC7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7" w:type="dxa"/>
            <w:tcBorders>
              <w:top w:val="nil"/>
              <w:left w:val="nil"/>
              <w:bottom w:val="nil"/>
            </w:tcBorders>
            <w:shd w:val="clear" w:color="auto" w:fill="auto"/>
          </w:tcPr>
          <w:p w14:paraId="30D65FD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2B26C82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4080" w:type="dxa"/>
            <w:gridSpan w:val="5"/>
            <w:vMerge w:val="restart"/>
            <w:tcBorders>
              <w:top w:val="nil"/>
            </w:tcBorders>
            <w:shd w:val="clear" w:color="auto" w:fill="auto"/>
          </w:tcPr>
          <w:p w14:paraId="09D9DB0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MANUSTAMINE 2 NÄDALA JÄREL</w:t>
            </w:r>
          </w:p>
          <w:p w14:paraId="05B4B1B4" w14:textId="77777777" w:rsidR="003954C4" w:rsidRPr="00D47E18" w:rsidRDefault="003954C4" w:rsidP="00CB370F">
            <w:pPr>
              <w:pStyle w:val="Table"/>
              <w:keepNext/>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3</w:t>
            </w:r>
          </w:p>
        </w:tc>
        <w:tc>
          <w:tcPr>
            <w:tcW w:w="816" w:type="dxa"/>
            <w:tcBorders>
              <w:top w:val="nil"/>
              <w:left w:val="nil"/>
              <w:bottom w:val="nil"/>
              <w:right w:val="single" w:sz="4" w:space="0" w:color="auto"/>
            </w:tcBorders>
            <w:shd w:val="clear" w:color="auto" w:fill="auto"/>
          </w:tcPr>
          <w:p w14:paraId="0011FA2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42EBF085" w14:textId="77777777" w:rsidTr="00CB370F">
        <w:trPr>
          <w:trHeight w:val="454"/>
        </w:trPr>
        <w:tc>
          <w:tcPr>
            <w:tcW w:w="1116" w:type="dxa"/>
            <w:tcBorders>
              <w:left w:val="single" w:sz="4" w:space="0" w:color="auto"/>
              <w:right w:val="single" w:sz="4" w:space="0" w:color="auto"/>
            </w:tcBorders>
          </w:tcPr>
          <w:p w14:paraId="252649BF"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&gt;900-1000</w:t>
            </w:r>
          </w:p>
        </w:tc>
        <w:tc>
          <w:tcPr>
            <w:tcW w:w="817" w:type="dxa"/>
            <w:tcBorders>
              <w:top w:val="nil"/>
              <w:left w:val="single" w:sz="4" w:space="0" w:color="auto"/>
              <w:bottom w:val="nil"/>
              <w:right w:val="nil"/>
            </w:tcBorders>
          </w:tcPr>
          <w:p w14:paraId="48E7DB6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7" w:type="dxa"/>
            <w:tcBorders>
              <w:top w:val="nil"/>
              <w:left w:val="nil"/>
              <w:bottom w:val="nil"/>
              <w:right w:val="nil"/>
            </w:tcBorders>
            <w:shd w:val="clear" w:color="auto" w:fill="auto"/>
          </w:tcPr>
          <w:p w14:paraId="01D824E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7" w:type="dxa"/>
            <w:tcBorders>
              <w:top w:val="nil"/>
              <w:left w:val="nil"/>
              <w:bottom w:val="nil"/>
            </w:tcBorders>
            <w:shd w:val="clear" w:color="auto" w:fill="auto"/>
          </w:tcPr>
          <w:p w14:paraId="5C0BA34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bottom w:val="nil"/>
            </w:tcBorders>
            <w:shd w:val="clear" w:color="auto" w:fill="auto"/>
          </w:tcPr>
          <w:p w14:paraId="4582D47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4080" w:type="dxa"/>
            <w:gridSpan w:val="5"/>
            <w:vMerge/>
            <w:tcBorders>
              <w:bottom w:val="nil"/>
            </w:tcBorders>
            <w:shd w:val="clear" w:color="auto" w:fill="auto"/>
          </w:tcPr>
          <w:p w14:paraId="471D167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16" w:type="dxa"/>
            <w:tcBorders>
              <w:top w:val="nil"/>
              <w:left w:val="nil"/>
              <w:bottom w:val="nil"/>
              <w:right w:val="single" w:sz="4" w:space="0" w:color="auto"/>
            </w:tcBorders>
            <w:shd w:val="clear" w:color="auto" w:fill="auto"/>
          </w:tcPr>
          <w:p w14:paraId="41F3D98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187B6740" w14:textId="77777777" w:rsidTr="00CB370F">
        <w:trPr>
          <w:trHeight w:val="454"/>
        </w:trPr>
        <w:tc>
          <w:tcPr>
            <w:tcW w:w="1116" w:type="dxa"/>
            <w:tcBorders>
              <w:left w:val="single" w:sz="4" w:space="0" w:color="auto"/>
              <w:right w:val="single" w:sz="4" w:space="0" w:color="auto"/>
            </w:tcBorders>
          </w:tcPr>
          <w:p w14:paraId="7077032B" w14:textId="77777777" w:rsidR="003954C4" w:rsidRPr="00D47E18" w:rsidRDefault="003954C4" w:rsidP="00CB370F">
            <w:pPr>
              <w:pStyle w:val="Table"/>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&gt;1000-1100</w:t>
            </w:r>
          </w:p>
        </w:tc>
        <w:tc>
          <w:tcPr>
            <w:tcW w:w="817" w:type="dxa"/>
            <w:tcBorders>
              <w:top w:val="nil"/>
              <w:left w:val="single" w:sz="4" w:space="0" w:color="auto"/>
              <w:bottom w:val="single" w:sz="4" w:space="0" w:color="auto"/>
              <w:right w:val="nil"/>
            </w:tcBorders>
          </w:tcPr>
          <w:p w14:paraId="20C1753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7" w:type="dxa"/>
            <w:tcBorders>
              <w:top w:val="nil"/>
              <w:left w:val="nil"/>
              <w:bottom w:val="single" w:sz="4" w:space="0" w:color="auto"/>
              <w:right w:val="nil"/>
            </w:tcBorders>
            <w:shd w:val="clear" w:color="auto" w:fill="auto"/>
          </w:tcPr>
          <w:p w14:paraId="38B9BA49"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7" w:type="dxa"/>
            <w:tcBorders>
              <w:top w:val="nil"/>
              <w:left w:val="nil"/>
              <w:bottom w:val="single" w:sz="4" w:space="0" w:color="auto"/>
            </w:tcBorders>
            <w:shd w:val="clear" w:color="auto" w:fill="auto"/>
          </w:tcPr>
          <w:p w14:paraId="482C420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64EF147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42F1CD7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5164F23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28AD6F4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tcBorders>
            <w:shd w:val="clear" w:color="auto" w:fill="auto"/>
          </w:tcPr>
          <w:p w14:paraId="20934A0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6" w:type="dxa"/>
            <w:tcBorders>
              <w:top w:val="nil"/>
              <w:bottom w:val="single" w:sz="4" w:space="0" w:color="auto"/>
              <w:right w:val="nil"/>
            </w:tcBorders>
            <w:shd w:val="clear" w:color="auto" w:fill="auto"/>
          </w:tcPr>
          <w:p w14:paraId="4D8B5704"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6" w:type="dxa"/>
            <w:tcBorders>
              <w:top w:val="nil"/>
              <w:left w:val="nil"/>
              <w:bottom w:val="single" w:sz="4" w:space="0" w:color="auto"/>
              <w:right w:val="single" w:sz="4" w:space="0" w:color="auto"/>
            </w:tcBorders>
            <w:shd w:val="clear" w:color="auto" w:fill="auto"/>
          </w:tcPr>
          <w:p w14:paraId="75960CF1"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r>
    </w:tbl>
    <w:p w14:paraId="5134B2BA" w14:textId="77777777" w:rsidR="003954C4" w:rsidRPr="00D47E18" w:rsidRDefault="003954C4" w:rsidP="003954C4">
      <w:pPr>
        <w:spacing w:line="240" w:lineRule="auto"/>
        <w:rPr>
          <w:color w:val="000000"/>
          <w:szCs w:val="22"/>
        </w:rPr>
      </w:pPr>
      <w:r w:rsidRPr="00D47E18">
        <w:rPr>
          <w:color w:val="000000"/>
          <w:szCs w:val="22"/>
        </w:rPr>
        <w:t>* CRSwNP kesksetesse uuringutesse ei kaasatud patsiente kehakaaluga alla 30 kg.</w:t>
      </w:r>
    </w:p>
    <w:p w14:paraId="6DB9776A" w14:textId="77777777" w:rsidR="003954C4" w:rsidRPr="00D47E18" w:rsidRDefault="003954C4" w:rsidP="003954C4">
      <w:pPr>
        <w:spacing w:line="240" w:lineRule="auto"/>
        <w:rPr>
          <w:color w:val="000000"/>
          <w:szCs w:val="22"/>
        </w:rPr>
      </w:pPr>
    </w:p>
    <w:p w14:paraId="7F270248" w14:textId="581275F2" w:rsidR="003954C4" w:rsidRPr="00D47E18" w:rsidRDefault="003954C4" w:rsidP="003954C4">
      <w:pPr>
        <w:pStyle w:val="TextCharChar"/>
        <w:keepNext/>
        <w:keepLines/>
        <w:widowControl w:val="0"/>
        <w:spacing w:before="0"/>
        <w:ind w:left="1134" w:hanging="1134"/>
        <w:jc w:val="left"/>
        <w:rPr>
          <w:b/>
          <w:bCs/>
          <w:sz w:val="22"/>
          <w:szCs w:val="22"/>
          <w:lang w:val="et-EE"/>
        </w:rPr>
      </w:pPr>
      <w:r w:rsidRPr="00D47E18">
        <w:rPr>
          <w:b/>
          <w:bCs/>
          <w:sz w:val="22"/>
          <w:szCs w:val="22"/>
          <w:lang w:val="et-EE"/>
        </w:rPr>
        <w:lastRenderedPageBreak/>
        <w:t>Tabel 3</w:t>
      </w:r>
      <w:r w:rsidRPr="00D47E18">
        <w:rPr>
          <w:b/>
          <w:bCs/>
          <w:sz w:val="22"/>
          <w:szCs w:val="22"/>
          <w:lang w:val="et-EE"/>
        </w:rPr>
        <w:tab/>
        <w:t xml:space="preserve">MANUSTAMINE 2 NÄDALA JÄREL. </w:t>
      </w:r>
      <w:r w:rsidR="009F33B3" w:rsidRPr="00D47E18">
        <w:rPr>
          <w:b/>
          <w:bCs/>
          <w:sz w:val="22"/>
          <w:szCs w:val="22"/>
          <w:lang w:val="et-EE"/>
        </w:rPr>
        <w:t xml:space="preserve">Omalizumabi </w:t>
      </w:r>
      <w:r w:rsidRPr="00D47E18">
        <w:rPr>
          <w:b/>
          <w:bCs/>
          <w:sz w:val="22"/>
          <w:szCs w:val="22"/>
          <w:lang w:val="et-EE"/>
        </w:rPr>
        <w:t>annused (milligrammides), mis manustatakse nahaaluse süstena 2 nädala järel</w:t>
      </w:r>
    </w:p>
    <w:p w14:paraId="168F9033" w14:textId="77777777" w:rsidR="003954C4" w:rsidRPr="00D47E18" w:rsidRDefault="003954C4" w:rsidP="003954C4">
      <w:pPr>
        <w:pStyle w:val="Text"/>
        <w:keepNext/>
        <w:spacing w:before="0"/>
        <w:jc w:val="left"/>
        <w:rPr>
          <w:bCs/>
          <w:color w:val="000000"/>
          <w:sz w:val="22"/>
          <w:szCs w:val="22"/>
          <w:lang w:val="et-EE"/>
        </w:rPr>
      </w:pPr>
    </w:p>
    <w:tbl>
      <w:tblPr>
        <w:tblW w:w="9214" w:type="dxa"/>
        <w:tblInd w:w="108" w:type="dxa"/>
        <w:tblBorders>
          <w:right w:val="single" w:sz="4" w:space="0" w:color="auto"/>
        </w:tblBorders>
        <w:tblLayout w:type="fixed"/>
        <w:tblLook w:val="0000" w:firstRow="0" w:lastRow="0" w:firstColumn="0" w:lastColumn="0" w:noHBand="0" w:noVBand="0"/>
      </w:tblPr>
      <w:tblGrid>
        <w:gridCol w:w="1134"/>
        <w:gridCol w:w="799"/>
        <w:gridCol w:w="799"/>
        <w:gridCol w:w="799"/>
        <w:gridCol w:w="799"/>
        <w:gridCol w:w="799"/>
        <w:gridCol w:w="799"/>
        <w:gridCol w:w="799"/>
        <w:gridCol w:w="799"/>
        <w:gridCol w:w="799"/>
        <w:gridCol w:w="889"/>
      </w:tblGrid>
      <w:tr w:rsidR="003954C4" w:rsidRPr="00D47E18" w14:paraId="45969B53" w14:textId="77777777" w:rsidTr="00CB370F">
        <w:trPr>
          <w:trHeight w:val="40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C9BBABD" w14:textId="77777777" w:rsidR="003954C4" w:rsidRPr="00D47E18" w:rsidRDefault="003954C4" w:rsidP="00CB370F">
            <w:pPr>
              <w:pStyle w:val="Table"/>
              <w:keepNext/>
              <w:keepLines w:val="0"/>
              <w:spacing w:before="0" w:after="0"/>
              <w:ind w:left="176" w:hanging="176"/>
              <w:rPr>
                <w:rFonts w:ascii="Times New Roman" w:hAnsi="Times New Roman"/>
                <w:b/>
                <w:color w:val="000000"/>
                <w:sz w:val="22"/>
                <w:szCs w:val="22"/>
                <w:lang w:val="et-EE"/>
              </w:rPr>
            </w:pPr>
          </w:p>
        </w:tc>
        <w:tc>
          <w:tcPr>
            <w:tcW w:w="8080" w:type="dxa"/>
            <w:gridSpan w:val="10"/>
            <w:tcBorders>
              <w:top w:val="single" w:sz="4" w:space="0" w:color="auto"/>
              <w:left w:val="single" w:sz="4" w:space="0" w:color="auto"/>
              <w:bottom w:val="single" w:sz="4" w:space="0" w:color="auto"/>
            </w:tcBorders>
            <w:shd w:val="clear" w:color="auto" w:fill="auto"/>
            <w:vAlign w:val="bottom"/>
          </w:tcPr>
          <w:p w14:paraId="1D579FB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Bold" w:hAnsi="Times New Roman Bold"/>
                <w:b/>
                <w:bCs/>
                <w:color w:val="000000"/>
                <w:sz w:val="22"/>
                <w:szCs w:val="22"/>
                <w:lang w:val="et-EE"/>
              </w:rPr>
              <w:t>Kehakaal (kg)</w:t>
            </w:r>
          </w:p>
        </w:tc>
      </w:tr>
      <w:tr w:rsidR="003954C4" w:rsidRPr="00D47E18" w14:paraId="39A03797" w14:textId="77777777" w:rsidTr="00CB370F">
        <w:trPr>
          <w:trHeight w:val="27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DD19E50" w14:textId="77777777" w:rsidR="003954C4" w:rsidRPr="00D47E18" w:rsidRDefault="003954C4" w:rsidP="00CB370F">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 (RÜ/ml)</w:t>
            </w:r>
          </w:p>
        </w:tc>
        <w:tc>
          <w:tcPr>
            <w:tcW w:w="799" w:type="dxa"/>
            <w:tcBorders>
              <w:top w:val="single" w:sz="4" w:space="0" w:color="auto"/>
              <w:left w:val="single" w:sz="4" w:space="0" w:color="auto"/>
              <w:bottom w:val="single" w:sz="4" w:space="0" w:color="auto"/>
            </w:tcBorders>
            <w:shd w:val="clear" w:color="auto" w:fill="auto"/>
            <w:vAlign w:val="bottom"/>
          </w:tcPr>
          <w:p w14:paraId="2DB330C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20- 25</w:t>
            </w:r>
            <w:r w:rsidRPr="00D47E18">
              <w:rPr>
                <w:rFonts w:ascii="Times New Roman" w:hAnsi="Times New Roman"/>
                <w:color w:val="000000"/>
                <w:sz w:val="22"/>
                <w:szCs w:val="22"/>
              </w:rPr>
              <w:t>*</w:t>
            </w:r>
          </w:p>
        </w:tc>
        <w:tc>
          <w:tcPr>
            <w:tcW w:w="799" w:type="dxa"/>
            <w:tcBorders>
              <w:top w:val="single" w:sz="4" w:space="0" w:color="auto"/>
              <w:bottom w:val="single" w:sz="4" w:space="0" w:color="auto"/>
            </w:tcBorders>
            <w:shd w:val="clear" w:color="auto" w:fill="auto"/>
            <w:vAlign w:val="bottom"/>
          </w:tcPr>
          <w:p w14:paraId="4E62908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&gt;25- 30</w:t>
            </w:r>
            <w:r w:rsidRPr="00D47E18">
              <w:rPr>
                <w:rFonts w:ascii="Times New Roman" w:hAnsi="Times New Roman"/>
                <w:color w:val="000000"/>
                <w:sz w:val="22"/>
                <w:szCs w:val="22"/>
              </w:rPr>
              <w:t>*</w:t>
            </w:r>
          </w:p>
        </w:tc>
        <w:tc>
          <w:tcPr>
            <w:tcW w:w="799" w:type="dxa"/>
            <w:tcBorders>
              <w:top w:val="single" w:sz="4" w:space="0" w:color="auto"/>
              <w:bottom w:val="single" w:sz="4" w:space="0" w:color="auto"/>
            </w:tcBorders>
            <w:shd w:val="clear" w:color="auto" w:fill="auto"/>
            <w:vAlign w:val="bottom"/>
          </w:tcPr>
          <w:p w14:paraId="364FE6F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&gt;30- 40</w:t>
            </w:r>
          </w:p>
        </w:tc>
        <w:tc>
          <w:tcPr>
            <w:tcW w:w="799" w:type="dxa"/>
            <w:tcBorders>
              <w:top w:val="single" w:sz="4" w:space="0" w:color="auto"/>
              <w:bottom w:val="single" w:sz="4" w:space="0" w:color="auto"/>
            </w:tcBorders>
            <w:shd w:val="clear" w:color="auto" w:fill="auto"/>
            <w:vAlign w:val="bottom"/>
          </w:tcPr>
          <w:p w14:paraId="325C234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&gt;40- 50</w:t>
            </w:r>
          </w:p>
        </w:tc>
        <w:tc>
          <w:tcPr>
            <w:tcW w:w="799" w:type="dxa"/>
            <w:tcBorders>
              <w:top w:val="single" w:sz="4" w:space="0" w:color="auto"/>
              <w:bottom w:val="single" w:sz="4" w:space="0" w:color="auto"/>
            </w:tcBorders>
            <w:shd w:val="clear" w:color="auto" w:fill="auto"/>
            <w:vAlign w:val="bottom"/>
          </w:tcPr>
          <w:p w14:paraId="13C1AE8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&gt;50- 60</w:t>
            </w:r>
          </w:p>
        </w:tc>
        <w:tc>
          <w:tcPr>
            <w:tcW w:w="799" w:type="dxa"/>
            <w:tcBorders>
              <w:top w:val="single" w:sz="4" w:space="0" w:color="auto"/>
              <w:bottom w:val="single" w:sz="4" w:space="0" w:color="auto"/>
            </w:tcBorders>
            <w:shd w:val="clear" w:color="auto" w:fill="auto"/>
            <w:vAlign w:val="bottom"/>
          </w:tcPr>
          <w:p w14:paraId="0850A40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&gt;60- 70</w:t>
            </w:r>
          </w:p>
        </w:tc>
        <w:tc>
          <w:tcPr>
            <w:tcW w:w="799" w:type="dxa"/>
            <w:tcBorders>
              <w:top w:val="single" w:sz="4" w:space="0" w:color="auto"/>
              <w:bottom w:val="single" w:sz="4" w:space="0" w:color="auto"/>
            </w:tcBorders>
            <w:shd w:val="clear" w:color="auto" w:fill="auto"/>
            <w:vAlign w:val="bottom"/>
          </w:tcPr>
          <w:p w14:paraId="18B111C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&gt;70- 80</w:t>
            </w:r>
          </w:p>
        </w:tc>
        <w:tc>
          <w:tcPr>
            <w:tcW w:w="799" w:type="dxa"/>
            <w:tcBorders>
              <w:top w:val="single" w:sz="4" w:space="0" w:color="auto"/>
              <w:bottom w:val="single" w:sz="4" w:space="0" w:color="auto"/>
            </w:tcBorders>
            <w:shd w:val="clear" w:color="auto" w:fill="auto"/>
            <w:vAlign w:val="bottom"/>
          </w:tcPr>
          <w:p w14:paraId="5C0407D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&gt;80- 90</w:t>
            </w:r>
          </w:p>
        </w:tc>
        <w:tc>
          <w:tcPr>
            <w:tcW w:w="799" w:type="dxa"/>
            <w:tcBorders>
              <w:top w:val="single" w:sz="4" w:space="0" w:color="auto"/>
              <w:bottom w:val="single" w:sz="4" w:space="0" w:color="auto"/>
              <w:right w:val="nil"/>
            </w:tcBorders>
            <w:shd w:val="clear" w:color="auto" w:fill="auto"/>
            <w:vAlign w:val="bottom"/>
          </w:tcPr>
          <w:p w14:paraId="21AC8E7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&gt;90-125</w:t>
            </w:r>
          </w:p>
        </w:tc>
        <w:tc>
          <w:tcPr>
            <w:tcW w:w="889" w:type="dxa"/>
            <w:tcBorders>
              <w:top w:val="single" w:sz="4" w:space="0" w:color="auto"/>
              <w:left w:val="nil"/>
              <w:bottom w:val="single" w:sz="4" w:space="0" w:color="auto"/>
              <w:right w:val="single" w:sz="4" w:space="0" w:color="auto"/>
            </w:tcBorders>
            <w:shd w:val="clear" w:color="auto" w:fill="auto"/>
            <w:vAlign w:val="bottom"/>
          </w:tcPr>
          <w:p w14:paraId="73E1D47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&gt;125-150</w:t>
            </w:r>
          </w:p>
        </w:tc>
      </w:tr>
      <w:tr w:rsidR="003954C4" w:rsidRPr="00D47E18" w14:paraId="5B23DE91" w14:textId="77777777" w:rsidTr="00CB370F">
        <w:trPr>
          <w:trHeight w:val="454"/>
        </w:trPr>
        <w:tc>
          <w:tcPr>
            <w:tcW w:w="1134" w:type="dxa"/>
            <w:tcBorders>
              <w:top w:val="single" w:sz="4" w:space="0" w:color="auto"/>
              <w:left w:val="single" w:sz="4" w:space="0" w:color="auto"/>
              <w:right w:val="single" w:sz="4" w:space="0" w:color="auto"/>
            </w:tcBorders>
          </w:tcPr>
          <w:p w14:paraId="5281606A"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3995" w:type="dxa"/>
            <w:gridSpan w:val="5"/>
            <w:vMerge w:val="restart"/>
            <w:tcBorders>
              <w:top w:val="single" w:sz="4" w:space="0" w:color="auto"/>
              <w:left w:val="single" w:sz="4" w:space="0" w:color="auto"/>
            </w:tcBorders>
            <w:shd w:val="clear" w:color="auto" w:fill="auto"/>
          </w:tcPr>
          <w:p w14:paraId="485CA410" w14:textId="77777777" w:rsidR="003954C4" w:rsidRPr="00D47E18" w:rsidRDefault="003954C4" w:rsidP="00CB370F">
            <w:pPr>
              <w:keepNext/>
              <w:keepLines/>
              <w:tabs>
                <w:tab w:val="clear" w:pos="567"/>
                <w:tab w:val="left" w:pos="284"/>
              </w:tabs>
              <w:spacing w:line="240" w:lineRule="auto"/>
              <w:jc w:val="center"/>
              <w:rPr>
                <w:szCs w:val="22"/>
              </w:rPr>
            </w:pPr>
            <w:r w:rsidRPr="00D47E18">
              <w:rPr>
                <w:szCs w:val="22"/>
              </w:rPr>
              <w:t>MANUSTAMINE 4 NÄDALA JÄREL</w:t>
            </w:r>
          </w:p>
          <w:p w14:paraId="250EE6A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2</w:t>
            </w:r>
          </w:p>
        </w:tc>
        <w:tc>
          <w:tcPr>
            <w:tcW w:w="799" w:type="dxa"/>
            <w:tcBorders>
              <w:top w:val="single" w:sz="4" w:space="0" w:color="auto"/>
            </w:tcBorders>
            <w:shd w:val="clear" w:color="auto" w:fill="auto"/>
          </w:tcPr>
          <w:p w14:paraId="47B49E7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tcBorders>
            <w:shd w:val="clear" w:color="auto" w:fill="auto"/>
          </w:tcPr>
          <w:p w14:paraId="7731163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tcBorders>
            <w:shd w:val="clear" w:color="auto" w:fill="auto"/>
          </w:tcPr>
          <w:p w14:paraId="312E695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tcBorders>
            <w:shd w:val="clear" w:color="auto" w:fill="auto"/>
          </w:tcPr>
          <w:p w14:paraId="5C8CFAE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89" w:type="dxa"/>
            <w:tcBorders>
              <w:top w:val="single" w:sz="4" w:space="0" w:color="auto"/>
            </w:tcBorders>
            <w:shd w:val="clear" w:color="auto" w:fill="auto"/>
          </w:tcPr>
          <w:p w14:paraId="2782AC9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44DAEF6A" w14:textId="77777777" w:rsidTr="00CB370F">
        <w:trPr>
          <w:trHeight w:val="454"/>
        </w:trPr>
        <w:tc>
          <w:tcPr>
            <w:tcW w:w="1134" w:type="dxa"/>
            <w:tcBorders>
              <w:left w:val="single" w:sz="4" w:space="0" w:color="auto"/>
              <w:right w:val="single" w:sz="4" w:space="0" w:color="auto"/>
            </w:tcBorders>
          </w:tcPr>
          <w:p w14:paraId="0A1E45FC"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3995" w:type="dxa"/>
            <w:gridSpan w:val="5"/>
            <w:vMerge/>
            <w:tcBorders>
              <w:left w:val="single" w:sz="4" w:space="0" w:color="auto"/>
            </w:tcBorders>
            <w:shd w:val="clear" w:color="auto" w:fill="auto"/>
          </w:tcPr>
          <w:p w14:paraId="466F77D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3D553BC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09E36F3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752DE7E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7D270DE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89" w:type="dxa"/>
            <w:tcBorders>
              <w:bottom w:val="single" w:sz="4" w:space="0" w:color="auto"/>
            </w:tcBorders>
            <w:shd w:val="clear" w:color="auto" w:fill="auto"/>
          </w:tcPr>
          <w:p w14:paraId="5E4CD6D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5CE88D5E" w14:textId="77777777" w:rsidTr="00CB370F">
        <w:trPr>
          <w:trHeight w:val="454"/>
        </w:trPr>
        <w:tc>
          <w:tcPr>
            <w:tcW w:w="1134" w:type="dxa"/>
            <w:tcBorders>
              <w:left w:val="single" w:sz="4" w:space="0" w:color="auto"/>
              <w:right w:val="single" w:sz="4" w:space="0" w:color="auto"/>
            </w:tcBorders>
          </w:tcPr>
          <w:p w14:paraId="1E1F9245"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799" w:type="dxa"/>
            <w:tcBorders>
              <w:left w:val="single" w:sz="4" w:space="0" w:color="auto"/>
            </w:tcBorders>
            <w:shd w:val="clear" w:color="auto" w:fill="auto"/>
          </w:tcPr>
          <w:p w14:paraId="3C3B35F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4691F07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67C3C83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5CE5F4B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7CEB37B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66C69DF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6CA6BEB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53EF058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single" w:sz="4" w:space="0" w:color="auto"/>
              <w:right w:val="single" w:sz="4" w:space="0" w:color="auto"/>
            </w:tcBorders>
            <w:shd w:val="clear" w:color="auto" w:fill="auto"/>
          </w:tcPr>
          <w:p w14:paraId="13B351D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89" w:type="dxa"/>
            <w:tcBorders>
              <w:top w:val="single" w:sz="4" w:space="0" w:color="auto"/>
              <w:left w:val="single" w:sz="4" w:space="0" w:color="auto"/>
            </w:tcBorders>
            <w:shd w:val="clear" w:color="auto" w:fill="auto"/>
          </w:tcPr>
          <w:p w14:paraId="6156E05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r>
      <w:tr w:rsidR="003954C4" w:rsidRPr="00D47E18" w14:paraId="2DB36529" w14:textId="77777777" w:rsidTr="00CB370F">
        <w:trPr>
          <w:trHeight w:val="454"/>
        </w:trPr>
        <w:tc>
          <w:tcPr>
            <w:tcW w:w="1134" w:type="dxa"/>
            <w:tcBorders>
              <w:left w:val="single" w:sz="4" w:space="0" w:color="auto"/>
              <w:right w:val="single" w:sz="4" w:space="0" w:color="auto"/>
            </w:tcBorders>
          </w:tcPr>
          <w:p w14:paraId="60843859"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799" w:type="dxa"/>
            <w:tcBorders>
              <w:left w:val="single" w:sz="4" w:space="0" w:color="auto"/>
            </w:tcBorders>
            <w:shd w:val="clear" w:color="auto" w:fill="auto"/>
          </w:tcPr>
          <w:p w14:paraId="4B72891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0401501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416AEA1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3DA406E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58A9470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7117789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single" w:sz="4" w:space="0" w:color="auto"/>
            </w:tcBorders>
            <w:shd w:val="clear" w:color="auto" w:fill="auto"/>
          </w:tcPr>
          <w:p w14:paraId="2C7B166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single" w:sz="4" w:space="0" w:color="auto"/>
              <w:right w:val="single" w:sz="4" w:space="0" w:color="auto"/>
            </w:tcBorders>
            <w:shd w:val="clear" w:color="auto" w:fill="auto"/>
          </w:tcPr>
          <w:p w14:paraId="0917082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left w:val="single" w:sz="4" w:space="0" w:color="auto"/>
            </w:tcBorders>
            <w:shd w:val="clear" w:color="auto" w:fill="auto"/>
          </w:tcPr>
          <w:p w14:paraId="53A12D8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89" w:type="dxa"/>
            <w:tcBorders>
              <w:bottom w:val="nil"/>
            </w:tcBorders>
            <w:shd w:val="clear" w:color="auto" w:fill="auto"/>
          </w:tcPr>
          <w:p w14:paraId="695CF1C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r>
      <w:tr w:rsidR="003954C4" w:rsidRPr="00D47E18" w14:paraId="5CE7042B" w14:textId="77777777" w:rsidTr="00CB370F">
        <w:trPr>
          <w:trHeight w:val="454"/>
        </w:trPr>
        <w:tc>
          <w:tcPr>
            <w:tcW w:w="1134" w:type="dxa"/>
            <w:tcBorders>
              <w:left w:val="single" w:sz="4" w:space="0" w:color="auto"/>
              <w:right w:val="single" w:sz="4" w:space="0" w:color="auto"/>
            </w:tcBorders>
          </w:tcPr>
          <w:p w14:paraId="563CACE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799" w:type="dxa"/>
            <w:tcBorders>
              <w:left w:val="single" w:sz="4" w:space="0" w:color="auto"/>
            </w:tcBorders>
            <w:shd w:val="clear" w:color="auto" w:fill="auto"/>
          </w:tcPr>
          <w:p w14:paraId="70C155E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44089BA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1947A2A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6C37530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shd w:val="clear" w:color="auto" w:fill="auto"/>
          </w:tcPr>
          <w:p w14:paraId="2179318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single" w:sz="4" w:space="0" w:color="auto"/>
              <w:right w:val="single" w:sz="4" w:space="0" w:color="auto"/>
            </w:tcBorders>
            <w:shd w:val="clear" w:color="auto" w:fill="auto"/>
          </w:tcPr>
          <w:p w14:paraId="416CBC0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left w:val="single" w:sz="4" w:space="0" w:color="auto"/>
            </w:tcBorders>
            <w:shd w:val="clear" w:color="auto" w:fill="auto"/>
          </w:tcPr>
          <w:p w14:paraId="0375A7F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799" w:type="dxa"/>
            <w:tcBorders>
              <w:top w:val="single" w:sz="4" w:space="0" w:color="auto"/>
            </w:tcBorders>
            <w:shd w:val="clear" w:color="auto" w:fill="auto"/>
          </w:tcPr>
          <w:p w14:paraId="53BA7A2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799" w:type="dxa"/>
            <w:tcBorders>
              <w:bottom w:val="nil"/>
            </w:tcBorders>
            <w:shd w:val="clear" w:color="auto" w:fill="auto"/>
          </w:tcPr>
          <w:p w14:paraId="33EC79C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89" w:type="dxa"/>
            <w:tcBorders>
              <w:bottom w:val="single" w:sz="4" w:space="0" w:color="auto"/>
            </w:tcBorders>
            <w:shd w:val="clear" w:color="auto" w:fill="auto"/>
          </w:tcPr>
          <w:p w14:paraId="1208210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r>
      <w:tr w:rsidR="003954C4" w:rsidRPr="00D47E18" w14:paraId="15467C2D" w14:textId="77777777" w:rsidTr="00CB370F">
        <w:trPr>
          <w:trHeight w:val="454"/>
        </w:trPr>
        <w:tc>
          <w:tcPr>
            <w:tcW w:w="1134" w:type="dxa"/>
            <w:tcBorders>
              <w:left w:val="single" w:sz="4" w:space="0" w:color="auto"/>
              <w:right w:val="single" w:sz="4" w:space="0" w:color="auto"/>
            </w:tcBorders>
          </w:tcPr>
          <w:p w14:paraId="2597D989"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799" w:type="dxa"/>
            <w:tcBorders>
              <w:left w:val="single" w:sz="4" w:space="0" w:color="auto"/>
            </w:tcBorders>
            <w:shd w:val="clear" w:color="auto" w:fill="auto"/>
          </w:tcPr>
          <w:p w14:paraId="4D81368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single" w:sz="4" w:space="0" w:color="auto"/>
            </w:tcBorders>
            <w:shd w:val="clear" w:color="auto" w:fill="auto"/>
          </w:tcPr>
          <w:p w14:paraId="7115F07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Pr>
          <w:p w14:paraId="71B72F7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Pr>
          <w:p w14:paraId="1BA4DC7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single" w:sz="4" w:space="0" w:color="auto"/>
              <w:right w:val="single" w:sz="4" w:space="0" w:color="auto"/>
            </w:tcBorders>
          </w:tcPr>
          <w:p w14:paraId="1EA9D0C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left w:val="single" w:sz="4" w:space="0" w:color="auto"/>
            </w:tcBorders>
          </w:tcPr>
          <w:p w14:paraId="73BAB06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799" w:type="dxa"/>
          </w:tcPr>
          <w:p w14:paraId="5C0DC73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tcBorders>
          </w:tcPr>
          <w:p w14:paraId="17A06F8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single" w:sz="4" w:space="0" w:color="auto"/>
              <w:right w:val="single" w:sz="4" w:space="0" w:color="auto"/>
            </w:tcBorders>
          </w:tcPr>
          <w:p w14:paraId="00E48DF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89" w:type="dxa"/>
            <w:tcBorders>
              <w:top w:val="single" w:sz="4" w:space="0" w:color="auto"/>
              <w:left w:val="single" w:sz="4" w:space="0" w:color="auto"/>
            </w:tcBorders>
            <w:shd w:val="clear" w:color="auto" w:fill="auto"/>
          </w:tcPr>
          <w:p w14:paraId="5B277F2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657727B3" w14:textId="77777777" w:rsidTr="00CB370F">
        <w:trPr>
          <w:trHeight w:val="454"/>
        </w:trPr>
        <w:tc>
          <w:tcPr>
            <w:tcW w:w="1134" w:type="dxa"/>
            <w:tcBorders>
              <w:left w:val="single" w:sz="4" w:space="0" w:color="auto"/>
              <w:right w:val="single" w:sz="4" w:space="0" w:color="auto"/>
            </w:tcBorders>
          </w:tcPr>
          <w:p w14:paraId="4C168A56"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799" w:type="dxa"/>
            <w:tcBorders>
              <w:left w:val="single" w:sz="4" w:space="0" w:color="auto"/>
              <w:bottom w:val="single" w:sz="4" w:space="0" w:color="auto"/>
              <w:right w:val="single" w:sz="4" w:space="0" w:color="auto"/>
            </w:tcBorders>
            <w:shd w:val="clear" w:color="auto" w:fill="auto"/>
          </w:tcPr>
          <w:p w14:paraId="17C5E3B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left w:val="single" w:sz="4" w:space="0" w:color="auto"/>
              <w:right w:val="single" w:sz="4" w:space="0" w:color="auto"/>
            </w:tcBorders>
          </w:tcPr>
          <w:p w14:paraId="1DBE324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799" w:type="dxa"/>
            <w:tcBorders>
              <w:left w:val="single" w:sz="4" w:space="0" w:color="auto"/>
              <w:bottom w:val="single" w:sz="4" w:space="0" w:color="auto"/>
            </w:tcBorders>
          </w:tcPr>
          <w:p w14:paraId="249BDA9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single" w:sz="4" w:space="0" w:color="auto"/>
              <w:right w:val="single" w:sz="4" w:space="0" w:color="auto"/>
            </w:tcBorders>
          </w:tcPr>
          <w:p w14:paraId="0A1D6B9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top w:val="single" w:sz="4" w:space="0" w:color="auto"/>
              <w:left w:val="single" w:sz="4" w:space="0" w:color="auto"/>
            </w:tcBorders>
          </w:tcPr>
          <w:p w14:paraId="25B50AB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799" w:type="dxa"/>
          </w:tcPr>
          <w:p w14:paraId="2D691BA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799" w:type="dxa"/>
          </w:tcPr>
          <w:p w14:paraId="34566AE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right w:val="single" w:sz="4" w:space="0" w:color="auto"/>
            </w:tcBorders>
          </w:tcPr>
          <w:p w14:paraId="724ED65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799" w:type="dxa"/>
            <w:tcBorders>
              <w:top w:val="single" w:sz="4" w:space="0" w:color="auto"/>
              <w:left w:val="single" w:sz="4" w:space="0" w:color="auto"/>
            </w:tcBorders>
            <w:shd w:val="clear" w:color="auto" w:fill="auto"/>
          </w:tcPr>
          <w:p w14:paraId="55827019"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889" w:type="dxa"/>
            <w:shd w:val="clear" w:color="auto" w:fill="auto"/>
          </w:tcPr>
          <w:p w14:paraId="08133F7C"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r>
      <w:tr w:rsidR="003954C4" w:rsidRPr="00D47E18" w14:paraId="30A0475B" w14:textId="77777777" w:rsidTr="00CB370F">
        <w:trPr>
          <w:trHeight w:val="454"/>
        </w:trPr>
        <w:tc>
          <w:tcPr>
            <w:tcW w:w="1134" w:type="dxa"/>
            <w:tcBorders>
              <w:left w:val="single" w:sz="4" w:space="0" w:color="auto"/>
              <w:right w:val="single" w:sz="4" w:space="0" w:color="auto"/>
            </w:tcBorders>
          </w:tcPr>
          <w:p w14:paraId="273AEBF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&gt;700</w:t>
            </w:r>
            <w:r w:rsidRPr="00D47E18">
              <w:rPr>
                <w:rFonts w:ascii="Times New Roman" w:hAnsi="Times New Roman"/>
                <w:bCs/>
                <w:color w:val="000000"/>
                <w:sz w:val="22"/>
                <w:szCs w:val="22"/>
                <w:lang w:val="et-EE"/>
              </w:rPr>
              <w:noBreakHyphen/>
              <w:t>800</w:t>
            </w:r>
          </w:p>
        </w:tc>
        <w:tc>
          <w:tcPr>
            <w:tcW w:w="799" w:type="dxa"/>
            <w:tcBorders>
              <w:top w:val="single" w:sz="4" w:space="0" w:color="auto"/>
              <w:left w:val="single" w:sz="4" w:space="0" w:color="auto"/>
            </w:tcBorders>
          </w:tcPr>
          <w:p w14:paraId="1A7A8EA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799" w:type="dxa"/>
          </w:tcPr>
          <w:p w14:paraId="6ABFCAE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799" w:type="dxa"/>
            <w:tcBorders>
              <w:top w:val="single" w:sz="4" w:space="0" w:color="auto"/>
            </w:tcBorders>
          </w:tcPr>
          <w:p w14:paraId="5AD6D94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Borders>
              <w:top w:val="single" w:sz="4" w:space="0" w:color="auto"/>
            </w:tcBorders>
          </w:tcPr>
          <w:p w14:paraId="7F5A53D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799" w:type="dxa"/>
          </w:tcPr>
          <w:p w14:paraId="474EE07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Pr>
          <w:p w14:paraId="3805A67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tcBorders>
          </w:tcPr>
          <w:p w14:paraId="4BD02BC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799" w:type="dxa"/>
            <w:tcBorders>
              <w:bottom w:val="single" w:sz="4" w:space="0" w:color="auto"/>
              <w:right w:val="single" w:sz="4" w:space="0" w:color="auto"/>
            </w:tcBorders>
          </w:tcPr>
          <w:p w14:paraId="0C2B3CA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799" w:type="dxa"/>
            <w:tcBorders>
              <w:left w:val="single" w:sz="4" w:space="0" w:color="auto"/>
            </w:tcBorders>
            <w:shd w:val="clear" w:color="auto" w:fill="auto"/>
          </w:tcPr>
          <w:p w14:paraId="71C23BE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889" w:type="dxa"/>
            <w:shd w:val="clear" w:color="auto" w:fill="auto"/>
          </w:tcPr>
          <w:p w14:paraId="43806B46"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r>
      <w:tr w:rsidR="003954C4" w:rsidRPr="00D47E18" w14:paraId="71C801BC" w14:textId="77777777" w:rsidTr="00CB370F">
        <w:trPr>
          <w:trHeight w:val="454"/>
        </w:trPr>
        <w:tc>
          <w:tcPr>
            <w:tcW w:w="1134" w:type="dxa"/>
            <w:tcBorders>
              <w:left w:val="single" w:sz="4" w:space="0" w:color="auto"/>
              <w:right w:val="single" w:sz="4" w:space="0" w:color="auto"/>
            </w:tcBorders>
          </w:tcPr>
          <w:p w14:paraId="0FDE2941"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&gt;800</w:t>
            </w:r>
            <w:r w:rsidRPr="00D47E18">
              <w:rPr>
                <w:rFonts w:ascii="Times New Roman" w:hAnsi="Times New Roman"/>
                <w:bCs/>
                <w:color w:val="000000"/>
                <w:sz w:val="22"/>
                <w:szCs w:val="22"/>
                <w:lang w:val="et-EE"/>
              </w:rPr>
              <w:noBreakHyphen/>
              <w:t>900</w:t>
            </w:r>
          </w:p>
        </w:tc>
        <w:tc>
          <w:tcPr>
            <w:tcW w:w="799" w:type="dxa"/>
            <w:tcBorders>
              <w:left w:val="single" w:sz="4" w:space="0" w:color="auto"/>
            </w:tcBorders>
          </w:tcPr>
          <w:p w14:paraId="58E1691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799" w:type="dxa"/>
          </w:tcPr>
          <w:p w14:paraId="5A8AA12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799" w:type="dxa"/>
          </w:tcPr>
          <w:p w14:paraId="1356302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Pr>
          <w:p w14:paraId="6C82758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799" w:type="dxa"/>
          </w:tcPr>
          <w:p w14:paraId="63E4883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tcBorders>
          </w:tcPr>
          <w:p w14:paraId="5149EE9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799" w:type="dxa"/>
            <w:tcBorders>
              <w:bottom w:val="single" w:sz="4" w:space="0" w:color="auto"/>
              <w:right w:val="single" w:sz="4" w:space="0" w:color="auto"/>
            </w:tcBorders>
          </w:tcPr>
          <w:p w14:paraId="1C53A79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799" w:type="dxa"/>
            <w:tcBorders>
              <w:top w:val="single" w:sz="4" w:space="0" w:color="auto"/>
              <w:left w:val="single" w:sz="4" w:space="0" w:color="auto"/>
            </w:tcBorders>
            <w:shd w:val="clear" w:color="auto" w:fill="auto"/>
          </w:tcPr>
          <w:p w14:paraId="505152A7"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shd w:val="clear" w:color="auto" w:fill="auto"/>
          </w:tcPr>
          <w:p w14:paraId="5ADCA1BD"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889" w:type="dxa"/>
            <w:shd w:val="clear" w:color="auto" w:fill="auto"/>
          </w:tcPr>
          <w:p w14:paraId="5D35BE07"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r>
      <w:tr w:rsidR="003954C4" w:rsidRPr="00D47E18" w14:paraId="36BEFF77" w14:textId="77777777" w:rsidTr="00CB370F">
        <w:trPr>
          <w:trHeight w:val="454"/>
        </w:trPr>
        <w:tc>
          <w:tcPr>
            <w:tcW w:w="1134" w:type="dxa"/>
            <w:tcBorders>
              <w:left w:val="single" w:sz="4" w:space="0" w:color="auto"/>
              <w:right w:val="single" w:sz="4" w:space="0" w:color="auto"/>
            </w:tcBorders>
          </w:tcPr>
          <w:p w14:paraId="20F7786B"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&gt;900-1000</w:t>
            </w:r>
          </w:p>
        </w:tc>
        <w:tc>
          <w:tcPr>
            <w:tcW w:w="799" w:type="dxa"/>
            <w:tcBorders>
              <w:left w:val="single" w:sz="4" w:space="0" w:color="auto"/>
            </w:tcBorders>
          </w:tcPr>
          <w:p w14:paraId="50D362B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799" w:type="dxa"/>
          </w:tcPr>
          <w:p w14:paraId="587F932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Pr>
          <w:p w14:paraId="313DE6C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799" w:type="dxa"/>
          </w:tcPr>
          <w:p w14:paraId="2ECA904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tcBorders>
          </w:tcPr>
          <w:p w14:paraId="2C0D813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799" w:type="dxa"/>
            <w:tcBorders>
              <w:bottom w:val="single" w:sz="4" w:space="0" w:color="auto"/>
              <w:right w:val="single" w:sz="4" w:space="0" w:color="auto"/>
            </w:tcBorders>
          </w:tcPr>
          <w:p w14:paraId="1D22957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799" w:type="dxa"/>
            <w:tcBorders>
              <w:top w:val="single" w:sz="4" w:space="0" w:color="auto"/>
              <w:left w:val="single" w:sz="4" w:space="0" w:color="auto"/>
            </w:tcBorders>
            <w:shd w:val="clear" w:color="auto" w:fill="auto"/>
          </w:tcPr>
          <w:p w14:paraId="52CBB298"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shd w:val="clear" w:color="auto" w:fill="auto"/>
          </w:tcPr>
          <w:p w14:paraId="6B8F40F1"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shd w:val="clear" w:color="auto" w:fill="auto"/>
          </w:tcPr>
          <w:p w14:paraId="71BB419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889" w:type="dxa"/>
            <w:shd w:val="clear" w:color="auto" w:fill="auto"/>
          </w:tcPr>
          <w:p w14:paraId="37CFB77D"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r>
      <w:tr w:rsidR="003954C4" w:rsidRPr="00D47E18" w14:paraId="12806891" w14:textId="77777777" w:rsidTr="00CB370F">
        <w:trPr>
          <w:trHeight w:val="454"/>
        </w:trPr>
        <w:tc>
          <w:tcPr>
            <w:tcW w:w="1134" w:type="dxa"/>
            <w:tcBorders>
              <w:left w:val="single" w:sz="4" w:space="0" w:color="auto"/>
              <w:right w:val="single" w:sz="4" w:space="0" w:color="auto"/>
            </w:tcBorders>
          </w:tcPr>
          <w:p w14:paraId="585B55E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&gt;1000-1100</w:t>
            </w:r>
          </w:p>
        </w:tc>
        <w:tc>
          <w:tcPr>
            <w:tcW w:w="799" w:type="dxa"/>
            <w:tcBorders>
              <w:left w:val="single" w:sz="4" w:space="0" w:color="auto"/>
            </w:tcBorders>
          </w:tcPr>
          <w:p w14:paraId="42FAE79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799" w:type="dxa"/>
          </w:tcPr>
          <w:p w14:paraId="2E945F6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Pr>
          <w:p w14:paraId="0D1DE04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799" w:type="dxa"/>
          </w:tcPr>
          <w:p w14:paraId="4E32753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right w:val="single" w:sz="4" w:space="0" w:color="auto"/>
            </w:tcBorders>
          </w:tcPr>
          <w:p w14:paraId="00C77BE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799" w:type="dxa"/>
            <w:tcBorders>
              <w:top w:val="single" w:sz="4" w:space="0" w:color="auto"/>
              <w:left w:val="single" w:sz="4" w:space="0" w:color="auto"/>
            </w:tcBorders>
            <w:shd w:val="clear" w:color="auto" w:fill="auto"/>
          </w:tcPr>
          <w:p w14:paraId="7FE8F3E1"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shd w:val="clear" w:color="auto" w:fill="auto"/>
          </w:tcPr>
          <w:p w14:paraId="26E0E9F7"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shd w:val="clear" w:color="auto" w:fill="auto"/>
          </w:tcPr>
          <w:p w14:paraId="1D7C650D"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shd w:val="clear" w:color="auto" w:fill="auto"/>
          </w:tcPr>
          <w:p w14:paraId="483D5FAA"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889" w:type="dxa"/>
            <w:shd w:val="clear" w:color="auto" w:fill="auto"/>
          </w:tcPr>
          <w:p w14:paraId="758BE295"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r>
      <w:tr w:rsidR="003954C4" w:rsidRPr="00D47E18" w14:paraId="5D43F2AA" w14:textId="77777777" w:rsidTr="00CB370F">
        <w:trPr>
          <w:trHeight w:val="454"/>
        </w:trPr>
        <w:tc>
          <w:tcPr>
            <w:tcW w:w="1134" w:type="dxa"/>
            <w:tcBorders>
              <w:left w:val="single" w:sz="4" w:space="0" w:color="auto"/>
              <w:right w:val="single" w:sz="4" w:space="0" w:color="auto"/>
            </w:tcBorders>
          </w:tcPr>
          <w:p w14:paraId="63382EA8"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&gt;1100-1200</w:t>
            </w:r>
          </w:p>
        </w:tc>
        <w:tc>
          <w:tcPr>
            <w:tcW w:w="799" w:type="dxa"/>
            <w:tcBorders>
              <w:left w:val="single" w:sz="4" w:space="0" w:color="auto"/>
            </w:tcBorders>
          </w:tcPr>
          <w:p w14:paraId="7D62D4C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Pr>
          <w:p w14:paraId="53897F6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Pr>
          <w:p w14:paraId="5CEA6E2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tcBorders>
          </w:tcPr>
          <w:p w14:paraId="2890F48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799" w:type="dxa"/>
            <w:tcBorders>
              <w:bottom w:val="single" w:sz="4" w:space="0" w:color="auto"/>
              <w:right w:val="single" w:sz="4" w:space="0" w:color="auto"/>
            </w:tcBorders>
          </w:tcPr>
          <w:p w14:paraId="5C01025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4085" w:type="dxa"/>
            <w:gridSpan w:val="5"/>
            <w:tcBorders>
              <w:left w:val="single" w:sz="4" w:space="0" w:color="auto"/>
            </w:tcBorders>
            <w:shd w:val="clear" w:color="auto" w:fill="auto"/>
          </w:tcPr>
          <w:p w14:paraId="2DC442D0" w14:textId="77777777" w:rsidR="003954C4" w:rsidRPr="00D47E18" w:rsidRDefault="003954C4" w:rsidP="00CB370F">
            <w:pPr>
              <w:keepNext/>
              <w:spacing w:line="240" w:lineRule="auto"/>
              <w:rPr>
                <w:szCs w:val="22"/>
              </w:rPr>
            </w:pPr>
            <w:r w:rsidRPr="00D47E18">
              <w:rPr>
                <w:bCs/>
                <w:color w:val="000000"/>
                <w:szCs w:val="22"/>
              </w:rPr>
              <w:t>Annustamissoovitusteks on andmed puudulikud</w:t>
            </w:r>
          </w:p>
        </w:tc>
      </w:tr>
      <w:tr w:rsidR="003954C4" w:rsidRPr="00D47E18" w14:paraId="5487D7C1" w14:textId="77777777" w:rsidTr="00CB370F">
        <w:trPr>
          <w:trHeight w:val="454"/>
        </w:trPr>
        <w:tc>
          <w:tcPr>
            <w:tcW w:w="1134" w:type="dxa"/>
            <w:tcBorders>
              <w:left w:val="single" w:sz="4" w:space="0" w:color="auto"/>
              <w:right w:val="single" w:sz="4" w:space="0" w:color="auto"/>
            </w:tcBorders>
          </w:tcPr>
          <w:p w14:paraId="12C13A1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&gt;1200-1300</w:t>
            </w:r>
          </w:p>
        </w:tc>
        <w:tc>
          <w:tcPr>
            <w:tcW w:w="799" w:type="dxa"/>
            <w:tcBorders>
              <w:left w:val="single" w:sz="4" w:space="0" w:color="auto"/>
              <w:bottom w:val="nil"/>
            </w:tcBorders>
          </w:tcPr>
          <w:p w14:paraId="19DDCE5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Borders>
              <w:bottom w:val="nil"/>
            </w:tcBorders>
          </w:tcPr>
          <w:p w14:paraId="6D416E2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799" w:type="dxa"/>
            <w:tcBorders>
              <w:bottom w:val="nil"/>
            </w:tcBorders>
          </w:tcPr>
          <w:p w14:paraId="022B3E1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799" w:type="dxa"/>
            <w:tcBorders>
              <w:bottom w:val="nil"/>
              <w:right w:val="single" w:sz="4" w:space="0" w:color="auto"/>
            </w:tcBorders>
          </w:tcPr>
          <w:p w14:paraId="4FF89D5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799" w:type="dxa"/>
            <w:tcBorders>
              <w:top w:val="single" w:sz="4" w:space="0" w:color="auto"/>
              <w:left w:val="single" w:sz="4" w:space="0" w:color="auto"/>
              <w:bottom w:val="nil"/>
            </w:tcBorders>
            <w:shd w:val="clear" w:color="auto" w:fill="auto"/>
          </w:tcPr>
          <w:p w14:paraId="0FB8EEE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799" w:type="dxa"/>
            <w:tcBorders>
              <w:bottom w:val="nil"/>
            </w:tcBorders>
            <w:shd w:val="clear" w:color="auto" w:fill="auto"/>
          </w:tcPr>
          <w:p w14:paraId="44B295D2"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tcBorders>
              <w:bottom w:val="nil"/>
            </w:tcBorders>
            <w:shd w:val="clear" w:color="auto" w:fill="auto"/>
          </w:tcPr>
          <w:p w14:paraId="122A7B1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tcBorders>
              <w:bottom w:val="nil"/>
            </w:tcBorders>
            <w:shd w:val="clear" w:color="auto" w:fill="auto"/>
          </w:tcPr>
          <w:p w14:paraId="02C03CF5"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799" w:type="dxa"/>
            <w:tcBorders>
              <w:bottom w:val="nil"/>
            </w:tcBorders>
            <w:shd w:val="clear" w:color="auto" w:fill="auto"/>
          </w:tcPr>
          <w:p w14:paraId="23EF2732"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c>
          <w:tcPr>
            <w:tcW w:w="889" w:type="dxa"/>
            <w:tcBorders>
              <w:bottom w:val="nil"/>
            </w:tcBorders>
            <w:shd w:val="clear" w:color="auto" w:fill="auto"/>
          </w:tcPr>
          <w:p w14:paraId="28BF78BE"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p>
        </w:tc>
      </w:tr>
      <w:tr w:rsidR="003954C4" w:rsidRPr="00D47E18" w14:paraId="5F38719A" w14:textId="77777777" w:rsidTr="00CB370F">
        <w:trPr>
          <w:trHeight w:val="454"/>
        </w:trPr>
        <w:tc>
          <w:tcPr>
            <w:tcW w:w="1134" w:type="dxa"/>
            <w:tcBorders>
              <w:left w:val="single" w:sz="4" w:space="0" w:color="auto"/>
              <w:bottom w:val="single" w:sz="4" w:space="0" w:color="auto"/>
              <w:right w:val="single" w:sz="4" w:space="0" w:color="auto"/>
            </w:tcBorders>
          </w:tcPr>
          <w:p w14:paraId="7A6CF2EF" w14:textId="77777777" w:rsidR="003954C4" w:rsidRPr="00D47E18" w:rsidRDefault="003954C4" w:rsidP="00CB370F">
            <w:pPr>
              <w:pStyle w:val="Table"/>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&gt;1300-1500</w:t>
            </w:r>
          </w:p>
        </w:tc>
        <w:tc>
          <w:tcPr>
            <w:tcW w:w="799" w:type="dxa"/>
            <w:tcBorders>
              <w:left w:val="single" w:sz="4" w:space="0" w:color="auto"/>
              <w:bottom w:val="single" w:sz="4" w:space="0" w:color="auto"/>
            </w:tcBorders>
          </w:tcPr>
          <w:p w14:paraId="40B0A34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799" w:type="dxa"/>
            <w:tcBorders>
              <w:bottom w:val="single" w:sz="4" w:space="0" w:color="auto"/>
            </w:tcBorders>
          </w:tcPr>
          <w:p w14:paraId="5374965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799" w:type="dxa"/>
            <w:tcBorders>
              <w:bottom w:val="single" w:sz="4" w:space="0" w:color="auto"/>
            </w:tcBorders>
          </w:tcPr>
          <w:p w14:paraId="3AB930C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799" w:type="dxa"/>
            <w:tcBorders>
              <w:bottom w:val="single" w:sz="4" w:space="0" w:color="auto"/>
              <w:right w:val="single" w:sz="4" w:space="0" w:color="auto"/>
            </w:tcBorders>
          </w:tcPr>
          <w:p w14:paraId="6D90DE3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799" w:type="dxa"/>
            <w:tcBorders>
              <w:left w:val="single" w:sz="4" w:space="0" w:color="auto"/>
              <w:bottom w:val="single" w:sz="4" w:space="0" w:color="auto"/>
            </w:tcBorders>
            <w:shd w:val="clear" w:color="auto" w:fill="auto"/>
          </w:tcPr>
          <w:p w14:paraId="69AAC0D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799" w:type="dxa"/>
            <w:tcBorders>
              <w:bottom w:val="single" w:sz="4" w:space="0" w:color="auto"/>
            </w:tcBorders>
            <w:shd w:val="clear" w:color="auto" w:fill="auto"/>
          </w:tcPr>
          <w:p w14:paraId="56B513E1"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799" w:type="dxa"/>
            <w:tcBorders>
              <w:bottom w:val="single" w:sz="4" w:space="0" w:color="auto"/>
            </w:tcBorders>
            <w:shd w:val="clear" w:color="auto" w:fill="auto"/>
          </w:tcPr>
          <w:p w14:paraId="7BC890C7"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799" w:type="dxa"/>
            <w:tcBorders>
              <w:bottom w:val="single" w:sz="4" w:space="0" w:color="auto"/>
            </w:tcBorders>
            <w:shd w:val="clear" w:color="auto" w:fill="auto"/>
          </w:tcPr>
          <w:p w14:paraId="58670DAA"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799" w:type="dxa"/>
            <w:tcBorders>
              <w:bottom w:val="single" w:sz="4" w:space="0" w:color="auto"/>
            </w:tcBorders>
            <w:shd w:val="clear" w:color="auto" w:fill="auto"/>
          </w:tcPr>
          <w:p w14:paraId="048417D7"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89" w:type="dxa"/>
            <w:tcBorders>
              <w:bottom w:val="single" w:sz="4" w:space="0" w:color="auto"/>
            </w:tcBorders>
            <w:shd w:val="clear" w:color="auto" w:fill="auto"/>
          </w:tcPr>
          <w:p w14:paraId="5A9347DB"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bl>
    <w:p w14:paraId="136B0102" w14:textId="77777777" w:rsidR="003954C4" w:rsidRPr="00D47E18" w:rsidRDefault="003954C4" w:rsidP="003954C4">
      <w:pPr>
        <w:spacing w:line="240" w:lineRule="auto"/>
        <w:rPr>
          <w:color w:val="000000"/>
          <w:szCs w:val="22"/>
        </w:rPr>
      </w:pPr>
      <w:r w:rsidRPr="00D47E18">
        <w:rPr>
          <w:color w:val="000000"/>
          <w:szCs w:val="22"/>
        </w:rPr>
        <w:t>* CRSwNP kesksetesse uuringutesse ei kaasatud patsiente kehakaaluga alla 30 kg.</w:t>
      </w:r>
    </w:p>
    <w:p w14:paraId="0B1257F6" w14:textId="77777777" w:rsidR="003954C4" w:rsidRPr="00D47E18" w:rsidRDefault="003954C4" w:rsidP="003954C4">
      <w:pPr>
        <w:pStyle w:val="Text"/>
        <w:spacing w:before="0"/>
        <w:jc w:val="left"/>
        <w:rPr>
          <w:i/>
          <w:color w:val="000000"/>
          <w:sz w:val="22"/>
          <w:szCs w:val="22"/>
          <w:lang w:val="et-EE"/>
        </w:rPr>
      </w:pPr>
    </w:p>
    <w:p w14:paraId="59C52E9D" w14:textId="77777777" w:rsidR="003954C4" w:rsidRPr="00D47E18" w:rsidRDefault="003954C4" w:rsidP="003954C4">
      <w:pPr>
        <w:pStyle w:val="TextChar"/>
        <w:keepNext/>
        <w:spacing w:before="0"/>
        <w:jc w:val="left"/>
        <w:rPr>
          <w:i/>
          <w:sz w:val="22"/>
          <w:szCs w:val="22"/>
          <w:u w:val="single"/>
          <w:lang w:val="et-EE"/>
        </w:rPr>
      </w:pPr>
      <w:r w:rsidRPr="00D47E18">
        <w:rPr>
          <w:i/>
          <w:sz w:val="22"/>
          <w:szCs w:val="22"/>
          <w:u w:val="single"/>
          <w:lang w:val="et-EE"/>
        </w:rPr>
        <w:t>Ravi kestus, jälgimine ja annuse kohandamine</w:t>
      </w:r>
    </w:p>
    <w:p w14:paraId="7C9A2A5A" w14:textId="77777777" w:rsidR="003954C4" w:rsidRPr="00D47E18" w:rsidRDefault="003954C4" w:rsidP="003954C4">
      <w:pPr>
        <w:pStyle w:val="TextChar"/>
        <w:keepNext/>
        <w:spacing w:before="0"/>
        <w:jc w:val="left"/>
        <w:rPr>
          <w:i/>
          <w:sz w:val="22"/>
          <w:szCs w:val="22"/>
          <w:lang w:val="et-EE"/>
        </w:rPr>
      </w:pPr>
      <w:r w:rsidRPr="00D47E18">
        <w:rPr>
          <w:i/>
          <w:sz w:val="22"/>
          <w:szCs w:val="22"/>
          <w:lang w:val="et-EE"/>
        </w:rPr>
        <w:t>Allergiline astma</w:t>
      </w:r>
    </w:p>
    <w:p w14:paraId="4157BF6C" w14:textId="7139E298" w:rsidR="003954C4" w:rsidRPr="00D47E18" w:rsidRDefault="003954C4" w:rsidP="003954C4">
      <w:pPr>
        <w:pStyle w:val="TextChar"/>
        <w:spacing w:before="0"/>
        <w:jc w:val="left"/>
        <w:rPr>
          <w:sz w:val="22"/>
          <w:szCs w:val="22"/>
          <w:lang w:val="et-EE"/>
        </w:rPr>
      </w:pPr>
      <w:r w:rsidRPr="00D47E18">
        <w:rPr>
          <w:sz w:val="22"/>
          <w:szCs w:val="22"/>
          <w:lang w:val="et-EE"/>
        </w:rPr>
        <w:t xml:space="preserve">Xolair on näidustatud pikaajalises ravis. Kliiniliste uuringute käigus on tõestatud, et raviefektiivsus saabub vähemalt 12...16 nädalat pärast ravi alustamist. 16 nädala möödudes Xolair-ravi alustamisest on vajalik arstipoolne raviefektiivsuse hindamine patsientidel enne järgnevate raviannuste manustamist. Otsus ravi jätkamise kohta </w:t>
      </w:r>
      <w:r w:rsidR="00171272" w:rsidRPr="00D47E18">
        <w:rPr>
          <w:sz w:val="22"/>
          <w:szCs w:val="22"/>
          <w:lang w:val="et-EE"/>
        </w:rPr>
        <w:t xml:space="preserve">omalizumabiga </w:t>
      </w:r>
      <w:r w:rsidRPr="00D47E18">
        <w:rPr>
          <w:sz w:val="22"/>
          <w:szCs w:val="22"/>
          <w:lang w:val="et-EE"/>
        </w:rPr>
        <w:t>16-nädalase perioodi järel või järgnevatel kordadel peaks põhinema asjaolul, kas astma üldises kontrollis on täheldatav märkimisväärne paranemine (vt lõik 5.1, Raviefektiivsuse üldine hindamine arsti poolt).</w:t>
      </w:r>
    </w:p>
    <w:p w14:paraId="5E576E78" w14:textId="77777777" w:rsidR="003954C4" w:rsidRPr="00D47E18" w:rsidRDefault="003954C4" w:rsidP="003954C4">
      <w:pPr>
        <w:pStyle w:val="TextChar"/>
        <w:spacing w:before="0"/>
        <w:jc w:val="left"/>
        <w:rPr>
          <w:sz w:val="22"/>
          <w:szCs w:val="22"/>
          <w:lang w:val="et-EE"/>
        </w:rPr>
      </w:pPr>
    </w:p>
    <w:p w14:paraId="5B35E26F" w14:textId="77777777" w:rsidR="003954C4" w:rsidRPr="00D47E18" w:rsidRDefault="003954C4" w:rsidP="003954C4">
      <w:pPr>
        <w:keepNext/>
        <w:tabs>
          <w:tab w:val="clear" w:pos="567"/>
        </w:tabs>
        <w:spacing w:line="240" w:lineRule="auto"/>
        <w:rPr>
          <w:i/>
        </w:rPr>
      </w:pPr>
      <w:r w:rsidRPr="00D47E18">
        <w:rPr>
          <w:i/>
        </w:rPr>
        <w:t>Krooniline ninapolüüpidega rinosinusiit (CRSwNP)</w:t>
      </w:r>
    </w:p>
    <w:p w14:paraId="3D3CAB4B" w14:textId="77777777" w:rsidR="003954C4" w:rsidRPr="00D47E18" w:rsidRDefault="003954C4" w:rsidP="003954C4">
      <w:pPr>
        <w:pStyle w:val="TextChar"/>
        <w:spacing w:before="0"/>
        <w:jc w:val="left"/>
        <w:rPr>
          <w:sz w:val="22"/>
          <w:szCs w:val="22"/>
          <w:lang w:val="et-EE"/>
        </w:rPr>
      </w:pPr>
      <w:r w:rsidRPr="00D47E18">
        <w:rPr>
          <w:sz w:val="22"/>
          <w:szCs w:val="22"/>
          <w:lang w:val="et-EE"/>
        </w:rPr>
        <w:t>CRSwNP kliinilistes uuringutes täheldati muutusi ninapolüüpide skooris (</w:t>
      </w:r>
      <w:r w:rsidRPr="00D47E18">
        <w:rPr>
          <w:i/>
          <w:sz w:val="22"/>
          <w:szCs w:val="22"/>
          <w:lang w:val="et-EE"/>
        </w:rPr>
        <w:t>nasal polyps score</w:t>
      </w:r>
      <w:r w:rsidRPr="00D47E18">
        <w:rPr>
          <w:sz w:val="22"/>
          <w:szCs w:val="22"/>
          <w:lang w:val="et-EE"/>
        </w:rPr>
        <w:t>, NPS) ja ninakinnisuse skooris (</w:t>
      </w:r>
      <w:r w:rsidRPr="00D47E18">
        <w:rPr>
          <w:i/>
          <w:sz w:val="22"/>
          <w:szCs w:val="22"/>
          <w:lang w:val="et-EE"/>
        </w:rPr>
        <w:t>nasal congestion score</w:t>
      </w:r>
      <w:r w:rsidRPr="00D47E18">
        <w:rPr>
          <w:sz w:val="22"/>
          <w:szCs w:val="22"/>
          <w:lang w:val="et-EE"/>
        </w:rPr>
        <w:t>, NCS) 4. nädalal. Ravi jätkamise vajadust tuleb perioodiliselt üle hinnata vastavalt patsiendi haiguse raskusastmele ja sümptomite kontrolli tasemele.</w:t>
      </w:r>
    </w:p>
    <w:p w14:paraId="5B843675" w14:textId="77777777" w:rsidR="003954C4" w:rsidRPr="00D47E18" w:rsidRDefault="003954C4" w:rsidP="003954C4">
      <w:pPr>
        <w:pStyle w:val="TextChar"/>
        <w:spacing w:before="0"/>
        <w:jc w:val="left"/>
        <w:rPr>
          <w:sz w:val="22"/>
          <w:szCs w:val="22"/>
          <w:lang w:val="et-EE"/>
        </w:rPr>
      </w:pPr>
    </w:p>
    <w:p w14:paraId="7A2A1B04" w14:textId="77777777" w:rsidR="003954C4" w:rsidRPr="00D47E18" w:rsidRDefault="003954C4" w:rsidP="003954C4">
      <w:pPr>
        <w:keepNext/>
        <w:tabs>
          <w:tab w:val="clear" w:pos="567"/>
        </w:tabs>
        <w:spacing w:line="240" w:lineRule="auto"/>
        <w:rPr>
          <w:i/>
        </w:rPr>
      </w:pPr>
      <w:r w:rsidRPr="00D47E18">
        <w:rPr>
          <w:i/>
          <w:szCs w:val="22"/>
        </w:rPr>
        <w:t>Allergiline astma ja</w:t>
      </w:r>
      <w:r w:rsidRPr="00D47E18">
        <w:rPr>
          <w:szCs w:val="22"/>
        </w:rPr>
        <w:t xml:space="preserve"> </w:t>
      </w:r>
      <w:r w:rsidRPr="00D47E18">
        <w:rPr>
          <w:i/>
        </w:rPr>
        <w:t>krooniline ninapolüüpidega rinosinusiit (CRSwNP)</w:t>
      </w:r>
    </w:p>
    <w:p w14:paraId="3C5B539A" w14:textId="10405FE4" w:rsidR="003954C4" w:rsidRPr="00D47E18" w:rsidRDefault="009F33B3" w:rsidP="003954C4">
      <w:pPr>
        <w:pStyle w:val="TextChar"/>
        <w:spacing w:before="0"/>
        <w:jc w:val="left"/>
        <w:rPr>
          <w:sz w:val="22"/>
          <w:szCs w:val="22"/>
          <w:lang w:val="et-EE"/>
        </w:rPr>
      </w:pPr>
      <w:r w:rsidRPr="00D47E18">
        <w:rPr>
          <w:sz w:val="22"/>
          <w:szCs w:val="22"/>
          <w:lang w:val="et-EE"/>
        </w:rPr>
        <w:t>R</w:t>
      </w:r>
      <w:r w:rsidR="003954C4" w:rsidRPr="00D47E18">
        <w:rPr>
          <w:sz w:val="22"/>
          <w:szCs w:val="22"/>
          <w:lang w:val="et-EE"/>
        </w:rPr>
        <w:t xml:space="preserve">avi lõpetamine viib üldiselt vaba IgE taseme tõusu ning sellega seotud sümptomite taastekkeni. Üld-IgE väärtus on tõusnud ravi ajal ning jääb kõrgenenuks kuni üks aasta pärast ravi lõpetamist. Sellest tulenevalt ei ole võimalik kasutada ravi ajal annuste määramiseks IgE taseme korduvat määramist. Annuste määramine vähem kui üheaastase ravi katkestamise järgselt peaks põhinema esialgsetel seerumi IgE tasemetel, mis mõõdeti enne ravi alustamist. Annuse määramiseks on võimalik kasutada korduvat seerumi üld-IgE taseme määramist juhul, kui ravist on möödunud üks aasta </w:t>
      </w:r>
      <w:r w:rsidR="00FF1D43" w:rsidRPr="00D47E18">
        <w:rPr>
          <w:sz w:val="22"/>
          <w:szCs w:val="22"/>
          <w:lang w:val="et-EE"/>
        </w:rPr>
        <w:t>või</w:t>
      </w:r>
      <w:r w:rsidR="003954C4" w:rsidRPr="00D47E18">
        <w:rPr>
          <w:sz w:val="22"/>
          <w:szCs w:val="22"/>
          <w:lang w:val="et-EE"/>
        </w:rPr>
        <w:t xml:space="preserve"> enam.</w:t>
      </w:r>
    </w:p>
    <w:p w14:paraId="16A30B32" w14:textId="77777777" w:rsidR="003954C4" w:rsidRPr="00D47E18" w:rsidRDefault="003954C4" w:rsidP="003954C4">
      <w:pPr>
        <w:spacing w:line="240" w:lineRule="auto"/>
        <w:rPr>
          <w:szCs w:val="22"/>
          <w:u w:val="single"/>
        </w:rPr>
      </w:pPr>
    </w:p>
    <w:p w14:paraId="07F14540" w14:textId="77777777" w:rsidR="003954C4" w:rsidRPr="00D47E18" w:rsidRDefault="003954C4" w:rsidP="003954C4">
      <w:pPr>
        <w:pStyle w:val="TextChar"/>
        <w:spacing w:before="0"/>
        <w:jc w:val="left"/>
        <w:rPr>
          <w:sz w:val="22"/>
          <w:szCs w:val="22"/>
          <w:lang w:val="et-EE"/>
        </w:rPr>
      </w:pPr>
      <w:r w:rsidRPr="00D47E18">
        <w:rPr>
          <w:sz w:val="22"/>
          <w:szCs w:val="22"/>
          <w:lang w:val="et-EE"/>
        </w:rPr>
        <w:t>Annuste korrigeerimine on vajalik suuremate kehakaalu muutuste korral (vt tabelid 2 ja 3).</w:t>
      </w:r>
    </w:p>
    <w:p w14:paraId="4DFA51AF" w14:textId="77777777" w:rsidR="003954C4" w:rsidRPr="00D47E18" w:rsidRDefault="003954C4" w:rsidP="003954C4">
      <w:pPr>
        <w:pStyle w:val="TextChar"/>
        <w:spacing w:before="0"/>
        <w:jc w:val="left"/>
        <w:rPr>
          <w:sz w:val="22"/>
          <w:szCs w:val="22"/>
          <w:lang w:val="et-EE"/>
        </w:rPr>
      </w:pPr>
    </w:p>
    <w:p w14:paraId="171C9193" w14:textId="77777777" w:rsidR="003954C4" w:rsidRPr="00D47E18" w:rsidRDefault="003954C4" w:rsidP="003954C4">
      <w:pPr>
        <w:pStyle w:val="TextChar"/>
        <w:keepNext/>
        <w:spacing w:before="0"/>
        <w:jc w:val="left"/>
        <w:rPr>
          <w:i/>
          <w:sz w:val="22"/>
          <w:szCs w:val="22"/>
          <w:lang w:val="et-EE"/>
        </w:rPr>
      </w:pPr>
      <w:r w:rsidRPr="00D47E18">
        <w:rPr>
          <w:i/>
          <w:sz w:val="22"/>
          <w:szCs w:val="22"/>
          <w:u w:val="single"/>
          <w:lang w:val="et-EE"/>
        </w:rPr>
        <w:t>Patsientide erirühmad</w:t>
      </w:r>
    </w:p>
    <w:p w14:paraId="3E097691" w14:textId="77777777" w:rsidR="003954C4" w:rsidRPr="00D47E18" w:rsidRDefault="003954C4" w:rsidP="003954C4">
      <w:pPr>
        <w:keepNext/>
        <w:tabs>
          <w:tab w:val="clear" w:pos="567"/>
        </w:tabs>
        <w:spacing w:line="240" w:lineRule="auto"/>
        <w:rPr>
          <w:i/>
          <w:szCs w:val="22"/>
        </w:rPr>
      </w:pPr>
      <w:r w:rsidRPr="00D47E18">
        <w:rPr>
          <w:i/>
          <w:szCs w:val="22"/>
        </w:rPr>
        <w:t>Eakad (65</w:t>
      </w:r>
      <w:r w:rsidRPr="00D47E18">
        <w:rPr>
          <w:i/>
          <w:szCs w:val="22"/>
        </w:rPr>
        <w:noBreakHyphen/>
        <w:t>aastased ja vanemad)</w:t>
      </w:r>
    </w:p>
    <w:p w14:paraId="0C165B11" w14:textId="10AB7ADC" w:rsidR="003954C4" w:rsidRPr="00D47E18" w:rsidRDefault="00FF1D43" w:rsidP="003954C4">
      <w:pPr>
        <w:pStyle w:val="TextChar"/>
        <w:spacing w:before="0"/>
        <w:jc w:val="left"/>
        <w:rPr>
          <w:sz w:val="22"/>
          <w:szCs w:val="22"/>
          <w:lang w:val="et-EE"/>
        </w:rPr>
      </w:pPr>
      <w:r w:rsidRPr="00D47E18">
        <w:rPr>
          <w:sz w:val="22"/>
          <w:szCs w:val="22"/>
        </w:rPr>
        <w:t>Omalizumabi</w:t>
      </w:r>
      <w:r w:rsidR="003954C4" w:rsidRPr="00D47E18">
        <w:rPr>
          <w:sz w:val="22"/>
          <w:szCs w:val="22"/>
          <w:lang w:val="et-EE"/>
        </w:rPr>
        <w:t xml:space="preserve"> kasutamise kohta üle 65</w:t>
      </w:r>
      <w:r w:rsidR="003954C4" w:rsidRPr="00D47E18">
        <w:rPr>
          <w:sz w:val="22"/>
          <w:szCs w:val="22"/>
          <w:lang w:val="et-EE"/>
        </w:rPr>
        <w:noBreakHyphen/>
        <w:t>aastastel patsientidel on andmeid vähe, kuid ei ole tõestatud, et eakad patsiendid vajaksid erinevaid annuseid nooremate täiskasvanud patsientidega võrreldes.</w:t>
      </w:r>
    </w:p>
    <w:p w14:paraId="50B04C1A" w14:textId="77777777" w:rsidR="003954C4" w:rsidRPr="00D47E18" w:rsidRDefault="003954C4" w:rsidP="003954C4">
      <w:pPr>
        <w:pStyle w:val="TextChar"/>
        <w:spacing w:before="0"/>
        <w:jc w:val="left"/>
        <w:rPr>
          <w:sz w:val="22"/>
          <w:szCs w:val="22"/>
          <w:lang w:val="et-EE"/>
        </w:rPr>
      </w:pPr>
    </w:p>
    <w:p w14:paraId="166472BD" w14:textId="77777777" w:rsidR="003954C4" w:rsidRPr="00D47E18" w:rsidRDefault="003954C4" w:rsidP="003954C4">
      <w:pPr>
        <w:pStyle w:val="Text"/>
        <w:keepNext/>
        <w:spacing w:before="0"/>
        <w:rPr>
          <w:i/>
          <w:sz w:val="22"/>
          <w:szCs w:val="22"/>
          <w:lang w:val="et-EE"/>
        </w:rPr>
      </w:pPr>
      <w:r w:rsidRPr="00D47E18">
        <w:rPr>
          <w:i/>
          <w:sz w:val="22"/>
          <w:szCs w:val="22"/>
          <w:lang w:val="et-EE"/>
        </w:rPr>
        <w:t>Neeru- või maksakahjustus</w:t>
      </w:r>
    </w:p>
    <w:p w14:paraId="269288B7" w14:textId="763795D4" w:rsidR="003954C4" w:rsidRPr="00D47E18" w:rsidRDefault="003954C4" w:rsidP="003954C4">
      <w:pPr>
        <w:pStyle w:val="Text"/>
        <w:spacing w:before="0"/>
        <w:jc w:val="left"/>
        <w:rPr>
          <w:sz w:val="22"/>
          <w:szCs w:val="22"/>
          <w:lang w:val="et-EE"/>
        </w:rPr>
      </w:pPr>
      <w:r w:rsidRPr="00D47E18">
        <w:rPr>
          <w:sz w:val="22"/>
          <w:szCs w:val="22"/>
          <w:lang w:val="et-EE"/>
        </w:rPr>
        <w:t xml:space="preserve">Toimet </w:t>
      </w:r>
      <w:r w:rsidR="00FF1D43" w:rsidRPr="00D47E18">
        <w:rPr>
          <w:sz w:val="22"/>
          <w:szCs w:val="22"/>
          <w:lang w:val="et-EE"/>
        </w:rPr>
        <w:t xml:space="preserve">omalizumabi </w:t>
      </w:r>
      <w:r w:rsidRPr="00D47E18">
        <w:rPr>
          <w:sz w:val="22"/>
          <w:szCs w:val="22"/>
          <w:lang w:val="et-EE"/>
        </w:rPr>
        <w:t>farmakokineetikale neeru- ja maksakahjustusega patsientidel ei ole uuritud. Kuna omalizumabi kliirens kliiniliste annuste puhul on kõrgem retikuloendoteliaalsüsteemis (</w:t>
      </w:r>
      <w:smartTag w:uri="urn:schemas-microsoft-com:office:smarttags" w:element="stockticker">
        <w:r w:rsidRPr="00D47E18">
          <w:rPr>
            <w:sz w:val="22"/>
            <w:szCs w:val="22"/>
            <w:lang w:val="et-EE"/>
          </w:rPr>
          <w:t>RES</w:t>
        </w:r>
      </w:smartTag>
      <w:r w:rsidRPr="00D47E18">
        <w:rPr>
          <w:sz w:val="22"/>
          <w:szCs w:val="22"/>
          <w:lang w:val="et-EE"/>
        </w:rPr>
        <w:t xml:space="preserve">), on vähetõenäoline selle muutumine neeru- või maksakahjustuse korral. Kuna puuduvad kindlad soovitused annustamise osas, tuleb </w:t>
      </w:r>
      <w:r w:rsidR="00FF1D43" w:rsidRPr="00D47E18">
        <w:rPr>
          <w:sz w:val="22"/>
          <w:szCs w:val="22"/>
          <w:lang w:val="et-EE"/>
        </w:rPr>
        <w:t>omalizumabi</w:t>
      </w:r>
      <w:r w:rsidRPr="00D47E18">
        <w:rPr>
          <w:sz w:val="22"/>
          <w:szCs w:val="22"/>
          <w:lang w:val="et-EE"/>
        </w:rPr>
        <w:t xml:space="preserve"> manustada ettevaatlikkusega (vt lõik 4.4).</w:t>
      </w:r>
    </w:p>
    <w:p w14:paraId="5E9395F7" w14:textId="77777777" w:rsidR="003954C4" w:rsidRPr="00D47E18" w:rsidRDefault="003954C4" w:rsidP="003954C4">
      <w:pPr>
        <w:pStyle w:val="TextChar"/>
        <w:spacing w:before="0"/>
        <w:jc w:val="left"/>
        <w:rPr>
          <w:lang w:val="et-EE"/>
        </w:rPr>
      </w:pPr>
    </w:p>
    <w:p w14:paraId="5EED1B7E" w14:textId="77777777" w:rsidR="003954C4" w:rsidRPr="00D47E18" w:rsidRDefault="003954C4" w:rsidP="003954C4">
      <w:pPr>
        <w:keepNext/>
        <w:widowControl w:val="0"/>
        <w:spacing w:line="240" w:lineRule="auto"/>
        <w:rPr>
          <w:i/>
          <w:color w:val="000000"/>
          <w:szCs w:val="22"/>
        </w:rPr>
      </w:pPr>
      <w:r w:rsidRPr="00D47E18">
        <w:rPr>
          <w:i/>
          <w:color w:val="000000"/>
          <w:szCs w:val="22"/>
        </w:rPr>
        <w:t>Lapsed</w:t>
      </w:r>
    </w:p>
    <w:p w14:paraId="494486CA" w14:textId="4D7BE744" w:rsidR="003954C4" w:rsidRPr="00D47E18" w:rsidRDefault="00FF1D43" w:rsidP="003954C4">
      <w:pPr>
        <w:pStyle w:val="TextChar"/>
        <w:spacing w:before="0"/>
        <w:jc w:val="left"/>
        <w:rPr>
          <w:sz w:val="22"/>
          <w:szCs w:val="22"/>
          <w:lang w:val="et-EE"/>
        </w:rPr>
      </w:pPr>
      <w:r w:rsidRPr="00D47E18">
        <w:rPr>
          <w:sz w:val="22"/>
          <w:szCs w:val="22"/>
          <w:lang w:val="et-EE"/>
        </w:rPr>
        <w:t>Omalizumabi</w:t>
      </w:r>
      <w:r w:rsidR="003954C4" w:rsidRPr="00D47E18">
        <w:rPr>
          <w:sz w:val="22"/>
          <w:szCs w:val="22"/>
          <w:lang w:val="et-EE"/>
        </w:rPr>
        <w:t xml:space="preserve"> ohutus ja efektiivsus allergilise astmaga patsientidel vanuses alla 6 aasta ei ole tõestatud. Andmed puuduvad.</w:t>
      </w:r>
    </w:p>
    <w:p w14:paraId="64F3E14D" w14:textId="77777777" w:rsidR="003954C4" w:rsidRPr="00D47E18" w:rsidRDefault="003954C4" w:rsidP="003954C4">
      <w:pPr>
        <w:pStyle w:val="TextChar"/>
        <w:spacing w:before="0"/>
        <w:jc w:val="left"/>
        <w:rPr>
          <w:sz w:val="22"/>
          <w:szCs w:val="22"/>
          <w:lang w:val="et-EE"/>
        </w:rPr>
      </w:pPr>
    </w:p>
    <w:p w14:paraId="7B1732B7" w14:textId="25640248" w:rsidR="003954C4" w:rsidRPr="00D47E18" w:rsidRDefault="00FF1D43" w:rsidP="003954C4">
      <w:pPr>
        <w:pStyle w:val="TextChar"/>
        <w:spacing w:before="0"/>
        <w:jc w:val="left"/>
        <w:rPr>
          <w:sz w:val="22"/>
          <w:szCs w:val="22"/>
          <w:lang w:val="et-EE"/>
        </w:rPr>
      </w:pPr>
      <w:r w:rsidRPr="00D47E18">
        <w:rPr>
          <w:sz w:val="22"/>
          <w:szCs w:val="22"/>
          <w:lang w:val="et-EE"/>
        </w:rPr>
        <w:t>Omalizumabi</w:t>
      </w:r>
      <w:r w:rsidR="003954C4" w:rsidRPr="00D47E18">
        <w:rPr>
          <w:sz w:val="22"/>
          <w:szCs w:val="22"/>
          <w:lang w:val="et-EE"/>
        </w:rPr>
        <w:t xml:space="preserve"> ohutus ja efektiivsus CRSwNP</w:t>
      </w:r>
      <w:r w:rsidR="003954C4" w:rsidRPr="00D47E18">
        <w:rPr>
          <w:sz w:val="22"/>
          <w:szCs w:val="22"/>
          <w:lang w:val="et-EE"/>
        </w:rPr>
        <w:noBreakHyphen/>
        <w:t>ga patsientidel vanuses alla 18 aasta ei ole tõestatud.</w:t>
      </w:r>
      <w:r w:rsidRPr="00D47E18">
        <w:rPr>
          <w:sz w:val="22"/>
          <w:szCs w:val="22"/>
          <w:lang w:val="et-EE"/>
        </w:rPr>
        <w:t xml:space="preserve"> Andmed puuduvad.</w:t>
      </w:r>
    </w:p>
    <w:p w14:paraId="44019E53" w14:textId="77777777" w:rsidR="003954C4" w:rsidRPr="00D47E18" w:rsidRDefault="003954C4" w:rsidP="003954C4">
      <w:pPr>
        <w:pStyle w:val="TextChar"/>
        <w:spacing w:before="0"/>
        <w:jc w:val="left"/>
        <w:rPr>
          <w:sz w:val="22"/>
          <w:szCs w:val="22"/>
          <w:lang w:val="et-EE"/>
        </w:rPr>
      </w:pPr>
    </w:p>
    <w:p w14:paraId="0D23BC22" w14:textId="77777777" w:rsidR="003954C4" w:rsidRPr="00D47E18" w:rsidRDefault="003954C4" w:rsidP="003954C4">
      <w:pPr>
        <w:keepNext/>
        <w:spacing w:line="240" w:lineRule="auto"/>
        <w:rPr>
          <w:szCs w:val="22"/>
          <w:u w:val="single"/>
        </w:rPr>
      </w:pPr>
      <w:r w:rsidRPr="00D47E18">
        <w:rPr>
          <w:szCs w:val="22"/>
          <w:u w:val="single"/>
        </w:rPr>
        <w:t>Manustamisviis</w:t>
      </w:r>
    </w:p>
    <w:p w14:paraId="2EF51FFF" w14:textId="77777777" w:rsidR="003954C4" w:rsidRPr="00D47E18" w:rsidRDefault="003954C4" w:rsidP="003954C4">
      <w:pPr>
        <w:keepNext/>
        <w:tabs>
          <w:tab w:val="clear" w:pos="567"/>
        </w:tabs>
        <w:spacing w:line="240" w:lineRule="auto"/>
        <w:rPr>
          <w:szCs w:val="22"/>
        </w:rPr>
      </w:pPr>
    </w:p>
    <w:p w14:paraId="0CD94398" w14:textId="08B85130" w:rsidR="003954C4" w:rsidRPr="00D47E18" w:rsidRDefault="003954C4" w:rsidP="003954C4">
      <w:pPr>
        <w:spacing w:line="240" w:lineRule="auto"/>
        <w:rPr>
          <w:szCs w:val="22"/>
        </w:rPr>
      </w:pPr>
      <w:r w:rsidRPr="00D47E18">
        <w:rPr>
          <w:szCs w:val="22"/>
        </w:rPr>
        <w:t xml:space="preserve">Ainult subkutaanseks manustamiseks. </w:t>
      </w:r>
      <w:r w:rsidR="00FF1D43" w:rsidRPr="00D47E18">
        <w:rPr>
          <w:szCs w:val="22"/>
        </w:rPr>
        <w:t>Omalizumabi</w:t>
      </w:r>
      <w:r w:rsidRPr="00D47E18">
        <w:rPr>
          <w:szCs w:val="22"/>
        </w:rPr>
        <w:t xml:space="preserve"> ei tohi manustada intravenoosselt või intramuskulaarselt.</w:t>
      </w:r>
    </w:p>
    <w:p w14:paraId="0602DC6A" w14:textId="77777777" w:rsidR="003954C4" w:rsidRPr="00D47E18" w:rsidRDefault="003954C4" w:rsidP="003954C4">
      <w:pPr>
        <w:spacing w:line="240" w:lineRule="auto"/>
        <w:rPr>
          <w:szCs w:val="22"/>
        </w:rPr>
      </w:pPr>
    </w:p>
    <w:p w14:paraId="36CE78D8" w14:textId="77777777" w:rsidR="003954C4" w:rsidRPr="00D47E18" w:rsidRDefault="003954C4" w:rsidP="003954C4">
      <w:pPr>
        <w:spacing w:line="240" w:lineRule="auto"/>
        <w:rPr>
          <w:szCs w:val="22"/>
        </w:rPr>
      </w:pPr>
      <w:r w:rsidRPr="00D47E18">
        <w:rPr>
          <w:szCs w:val="22"/>
        </w:rPr>
        <w:t>Annused, mis on üle 150 mg (tabel 1), peab jaotama kahe või enama süstekoha vahel.</w:t>
      </w:r>
    </w:p>
    <w:p w14:paraId="29FEC200" w14:textId="77777777" w:rsidR="003954C4" w:rsidRPr="00D47E18" w:rsidRDefault="003954C4" w:rsidP="003954C4">
      <w:pPr>
        <w:spacing w:line="240" w:lineRule="auto"/>
        <w:rPr>
          <w:szCs w:val="22"/>
        </w:rPr>
      </w:pPr>
    </w:p>
    <w:p w14:paraId="2D653113" w14:textId="269AC8C9" w:rsidR="003954C4" w:rsidRPr="00D47E18" w:rsidRDefault="003954C4" w:rsidP="003954C4">
      <w:pPr>
        <w:spacing w:line="240" w:lineRule="auto"/>
        <w:rPr>
          <w:szCs w:val="22"/>
        </w:rPr>
      </w:pPr>
      <w:r w:rsidRPr="00D47E18">
        <w:rPr>
          <w:szCs w:val="22"/>
        </w:rPr>
        <w:t>Xolairi süstelahuse pulbri</w:t>
      </w:r>
      <w:r w:rsidR="00947975" w:rsidRPr="00D47E18">
        <w:rPr>
          <w:szCs w:val="22"/>
        </w:rPr>
        <w:t>t</w:t>
      </w:r>
      <w:r w:rsidRPr="00D47E18">
        <w:rPr>
          <w:szCs w:val="22"/>
        </w:rPr>
        <w:t xml:space="preserve"> ja lahusti</w:t>
      </w:r>
      <w:r w:rsidR="00947975" w:rsidRPr="00D47E18">
        <w:rPr>
          <w:szCs w:val="22"/>
        </w:rPr>
        <w:t>t</w:t>
      </w:r>
      <w:r w:rsidRPr="00D47E18">
        <w:rPr>
          <w:szCs w:val="22"/>
        </w:rPr>
        <w:t xml:space="preserve"> </w:t>
      </w:r>
      <w:r w:rsidR="00947975" w:rsidRPr="00D47E18">
        <w:rPr>
          <w:szCs w:val="22"/>
        </w:rPr>
        <w:t>pea</w:t>
      </w:r>
      <w:r w:rsidR="004A710A" w:rsidRPr="00D47E18">
        <w:rPr>
          <w:szCs w:val="22"/>
        </w:rPr>
        <w:t>b</w:t>
      </w:r>
      <w:r w:rsidR="00947975" w:rsidRPr="00D47E18">
        <w:rPr>
          <w:szCs w:val="22"/>
        </w:rPr>
        <w:t xml:space="preserve"> </w:t>
      </w:r>
      <w:r w:rsidRPr="00D47E18">
        <w:rPr>
          <w:szCs w:val="22"/>
        </w:rPr>
        <w:t xml:space="preserve">manustama </w:t>
      </w:r>
      <w:r w:rsidR="00947975" w:rsidRPr="00D47E18">
        <w:rPr>
          <w:szCs w:val="22"/>
        </w:rPr>
        <w:t xml:space="preserve">ainult </w:t>
      </w:r>
      <w:r w:rsidRPr="00D47E18">
        <w:rPr>
          <w:szCs w:val="22"/>
        </w:rPr>
        <w:t>tervishoiutöötaja.</w:t>
      </w:r>
    </w:p>
    <w:p w14:paraId="1E186CC9" w14:textId="77777777" w:rsidR="003954C4" w:rsidRPr="00D47E18" w:rsidRDefault="003954C4" w:rsidP="003954C4">
      <w:pPr>
        <w:spacing w:line="240" w:lineRule="auto"/>
        <w:rPr>
          <w:szCs w:val="22"/>
        </w:rPr>
      </w:pPr>
    </w:p>
    <w:p w14:paraId="2A122E6B" w14:textId="77777777" w:rsidR="003954C4" w:rsidRPr="00D47E18" w:rsidRDefault="003954C4" w:rsidP="003954C4">
      <w:pPr>
        <w:spacing w:line="240" w:lineRule="auto"/>
        <w:rPr>
          <w:szCs w:val="22"/>
        </w:rPr>
      </w:pPr>
      <w:r w:rsidRPr="00D47E18">
        <w:rPr>
          <w:szCs w:val="22"/>
        </w:rPr>
        <w:t>Ravimpreparaadi manustamiskõlblikuks muutmise juhised vt lõik 6.6 ning pakendi infolehest osa „Informatsioon tervishoiutöötajale“.</w:t>
      </w:r>
    </w:p>
    <w:p w14:paraId="168B78B8" w14:textId="77777777" w:rsidR="003954C4" w:rsidRPr="00D47E18" w:rsidRDefault="003954C4" w:rsidP="003954C4">
      <w:pPr>
        <w:pStyle w:val="TextCharChar"/>
        <w:widowControl w:val="0"/>
        <w:spacing w:before="0"/>
        <w:jc w:val="left"/>
        <w:rPr>
          <w:bCs/>
          <w:sz w:val="22"/>
          <w:szCs w:val="22"/>
          <w:lang w:val="et-EE"/>
        </w:rPr>
      </w:pPr>
    </w:p>
    <w:p w14:paraId="7FA2E702" w14:textId="77777777" w:rsidR="003954C4" w:rsidRPr="00D47E18" w:rsidRDefault="003954C4" w:rsidP="003954C4">
      <w:pPr>
        <w:keepNext/>
        <w:tabs>
          <w:tab w:val="clear" w:pos="567"/>
        </w:tabs>
        <w:spacing w:line="240" w:lineRule="auto"/>
      </w:pPr>
      <w:r w:rsidRPr="00D47E18">
        <w:rPr>
          <w:b/>
        </w:rPr>
        <w:t>4.3</w:t>
      </w:r>
      <w:r w:rsidRPr="00D47E18">
        <w:rPr>
          <w:b/>
        </w:rPr>
        <w:tab/>
        <w:t>Vastunäidustused</w:t>
      </w:r>
    </w:p>
    <w:p w14:paraId="27853276" w14:textId="77777777" w:rsidR="003954C4" w:rsidRPr="00D47E18" w:rsidRDefault="003954C4" w:rsidP="003954C4">
      <w:pPr>
        <w:keepNext/>
        <w:tabs>
          <w:tab w:val="clear" w:pos="567"/>
        </w:tabs>
        <w:spacing w:line="240" w:lineRule="auto"/>
      </w:pPr>
    </w:p>
    <w:p w14:paraId="3BEDA0B9" w14:textId="77777777" w:rsidR="003954C4" w:rsidRPr="00D47E18" w:rsidRDefault="003954C4" w:rsidP="003954C4">
      <w:pPr>
        <w:tabs>
          <w:tab w:val="clear" w:pos="567"/>
        </w:tabs>
        <w:spacing w:line="240" w:lineRule="auto"/>
      </w:pPr>
      <w:r w:rsidRPr="00D47E18">
        <w:t>Ülitundlikkus toimeaine või lõigus 6.1 loetletud mis tahes abiainete suhtes.</w:t>
      </w:r>
    </w:p>
    <w:p w14:paraId="263BBA77" w14:textId="77777777" w:rsidR="003954C4" w:rsidRPr="00D47E18" w:rsidRDefault="003954C4" w:rsidP="003954C4">
      <w:pPr>
        <w:tabs>
          <w:tab w:val="clear" w:pos="567"/>
        </w:tabs>
        <w:spacing w:line="240" w:lineRule="auto"/>
      </w:pPr>
    </w:p>
    <w:p w14:paraId="5C6D383A" w14:textId="77777777" w:rsidR="003954C4" w:rsidRPr="00D47E18" w:rsidRDefault="003954C4" w:rsidP="003954C4">
      <w:pPr>
        <w:keepNext/>
        <w:tabs>
          <w:tab w:val="clear" w:pos="567"/>
        </w:tabs>
        <w:spacing w:line="240" w:lineRule="auto"/>
        <w:ind w:left="567" w:hanging="567"/>
        <w:rPr>
          <w:b/>
        </w:rPr>
      </w:pPr>
      <w:r w:rsidRPr="00D47E18">
        <w:rPr>
          <w:b/>
        </w:rPr>
        <w:t>4.4</w:t>
      </w:r>
      <w:r w:rsidRPr="00D47E18">
        <w:rPr>
          <w:b/>
        </w:rPr>
        <w:tab/>
        <w:t>Erihoiatused ja ettevaatusabinõud kasutamisel</w:t>
      </w:r>
    </w:p>
    <w:p w14:paraId="6512F078" w14:textId="77777777" w:rsidR="003954C4" w:rsidRPr="00D47E18" w:rsidRDefault="003954C4" w:rsidP="003954C4">
      <w:pPr>
        <w:keepNext/>
        <w:tabs>
          <w:tab w:val="clear" w:pos="567"/>
        </w:tabs>
        <w:spacing w:line="240" w:lineRule="auto"/>
      </w:pPr>
    </w:p>
    <w:p w14:paraId="22A01EE9" w14:textId="77777777" w:rsidR="003954C4" w:rsidRPr="00D47E18" w:rsidRDefault="003954C4" w:rsidP="003954C4">
      <w:pPr>
        <w:keepNext/>
        <w:spacing w:line="240" w:lineRule="auto"/>
        <w:ind w:left="567" w:hanging="567"/>
        <w:rPr>
          <w:u w:val="single"/>
        </w:rPr>
      </w:pPr>
      <w:r w:rsidRPr="00D47E18">
        <w:rPr>
          <w:u w:val="single"/>
        </w:rPr>
        <w:t>Jälgitavus</w:t>
      </w:r>
    </w:p>
    <w:p w14:paraId="73CE9906" w14:textId="77777777" w:rsidR="003954C4" w:rsidRPr="00D47E18" w:rsidRDefault="003954C4" w:rsidP="003954C4">
      <w:pPr>
        <w:keepNext/>
        <w:tabs>
          <w:tab w:val="clear" w:pos="567"/>
          <w:tab w:val="left" w:pos="3149"/>
        </w:tabs>
        <w:spacing w:line="240" w:lineRule="auto"/>
        <w:rPr>
          <w:szCs w:val="22"/>
        </w:rPr>
      </w:pPr>
    </w:p>
    <w:p w14:paraId="57D166DA" w14:textId="77777777" w:rsidR="003954C4" w:rsidRPr="00D47E18" w:rsidRDefault="003954C4" w:rsidP="003954C4">
      <w:pPr>
        <w:tabs>
          <w:tab w:val="clear" w:pos="567"/>
          <w:tab w:val="left" w:pos="3149"/>
        </w:tabs>
        <w:spacing w:line="240" w:lineRule="auto"/>
        <w:rPr>
          <w:szCs w:val="22"/>
        </w:rPr>
      </w:pPr>
      <w:r w:rsidRPr="00D47E18">
        <w:rPr>
          <w:szCs w:val="22"/>
        </w:rPr>
        <w:t>Bioloogiliste ravimpreparaatide jälgitavuse parandamiseks tuleb manustatava ravimi nimi ja partii number selgelt dokumenteerida.</w:t>
      </w:r>
    </w:p>
    <w:p w14:paraId="176393C9" w14:textId="77777777" w:rsidR="003954C4" w:rsidRPr="00D47E18" w:rsidRDefault="003954C4" w:rsidP="003954C4">
      <w:pPr>
        <w:tabs>
          <w:tab w:val="clear" w:pos="567"/>
        </w:tabs>
        <w:spacing w:line="240" w:lineRule="auto"/>
      </w:pPr>
    </w:p>
    <w:p w14:paraId="622950A5" w14:textId="77777777" w:rsidR="003954C4" w:rsidRPr="00D47E18" w:rsidRDefault="003954C4" w:rsidP="003954C4">
      <w:pPr>
        <w:keepNext/>
        <w:tabs>
          <w:tab w:val="clear" w:pos="567"/>
        </w:tabs>
        <w:spacing w:line="240" w:lineRule="auto"/>
      </w:pPr>
      <w:r w:rsidRPr="00D47E18">
        <w:rPr>
          <w:u w:val="single"/>
        </w:rPr>
        <w:t>Üldine</w:t>
      </w:r>
    </w:p>
    <w:p w14:paraId="6607C6D8" w14:textId="77777777" w:rsidR="003954C4" w:rsidRPr="00D47E18" w:rsidRDefault="003954C4" w:rsidP="003954C4">
      <w:pPr>
        <w:keepNext/>
        <w:tabs>
          <w:tab w:val="clear" w:pos="567"/>
        </w:tabs>
        <w:spacing w:line="240" w:lineRule="auto"/>
      </w:pPr>
    </w:p>
    <w:p w14:paraId="536444CD" w14:textId="1B158D14" w:rsidR="003954C4" w:rsidRPr="00D47E18" w:rsidRDefault="00FF1D43" w:rsidP="003954C4">
      <w:pPr>
        <w:tabs>
          <w:tab w:val="clear" w:pos="567"/>
        </w:tabs>
        <w:spacing w:line="240" w:lineRule="auto"/>
      </w:pPr>
      <w:r w:rsidRPr="00D47E18">
        <w:rPr>
          <w:szCs w:val="22"/>
        </w:rPr>
        <w:t>Omalizumab</w:t>
      </w:r>
      <w:r w:rsidR="003954C4" w:rsidRPr="00D47E18">
        <w:t xml:space="preserve"> ei ole ette nähtud astma akuutse ägenemise, ägeda bronhospasmi või </w:t>
      </w:r>
      <w:r w:rsidR="003954C4" w:rsidRPr="00D47E18">
        <w:rPr>
          <w:i/>
        </w:rPr>
        <w:t>status asthmaticus</w:t>
      </w:r>
      <w:r w:rsidR="003954C4" w:rsidRPr="00D47E18">
        <w:t>’e raviks.</w:t>
      </w:r>
    </w:p>
    <w:p w14:paraId="48B061BC" w14:textId="77777777" w:rsidR="003954C4" w:rsidRPr="00D47E18" w:rsidRDefault="003954C4" w:rsidP="003954C4">
      <w:pPr>
        <w:tabs>
          <w:tab w:val="clear" w:pos="567"/>
        </w:tabs>
        <w:spacing w:line="240" w:lineRule="auto"/>
      </w:pPr>
    </w:p>
    <w:p w14:paraId="31A24D67" w14:textId="2919127A" w:rsidR="003954C4" w:rsidRPr="00D47E18" w:rsidRDefault="00FF1D43" w:rsidP="003954C4">
      <w:pPr>
        <w:pStyle w:val="Text"/>
        <w:spacing w:before="0"/>
        <w:jc w:val="left"/>
        <w:rPr>
          <w:color w:val="000000"/>
          <w:sz w:val="22"/>
          <w:szCs w:val="22"/>
          <w:lang w:val="et-EE"/>
        </w:rPr>
      </w:pPr>
      <w:r w:rsidRPr="00D47E18">
        <w:rPr>
          <w:sz w:val="22"/>
          <w:szCs w:val="22"/>
          <w:lang w:val="et-EE"/>
        </w:rPr>
        <w:t>Omalizumabi</w:t>
      </w:r>
      <w:r w:rsidR="003954C4" w:rsidRPr="00D47E18">
        <w:rPr>
          <w:sz w:val="22"/>
          <w:szCs w:val="22"/>
          <w:lang w:val="et-EE"/>
        </w:rPr>
        <w:t xml:space="preserve"> ei ole uuritud hüperimmunoglobuliin E sündroomi või allergilise bronhopulmonaalse aspergilloosiga patsientidel või anafülaktiliste, sealhulgas toiduallergiast,</w:t>
      </w:r>
      <w:r w:rsidR="003954C4" w:rsidRPr="00D47E18">
        <w:rPr>
          <w:color w:val="000000"/>
          <w:sz w:val="22"/>
          <w:szCs w:val="22"/>
          <w:lang w:val="et-EE"/>
        </w:rPr>
        <w:t xml:space="preserve"> atoopilisest dermatiidist või allergilisest riniidist</w:t>
      </w:r>
      <w:r w:rsidR="003954C4" w:rsidRPr="00D47E18">
        <w:rPr>
          <w:sz w:val="22"/>
          <w:szCs w:val="22"/>
          <w:lang w:val="et-EE"/>
        </w:rPr>
        <w:t xml:space="preserve"> tingitud reaktsioonide vältimiseks.</w:t>
      </w:r>
      <w:r w:rsidR="003954C4" w:rsidRPr="00D47E18">
        <w:rPr>
          <w:color w:val="000000"/>
          <w:sz w:val="22"/>
          <w:szCs w:val="22"/>
          <w:lang w:val="et-EE"/>
        </w:rPr>
        <w:t xml:space="preserve"> </w:t>
      </w:r>
      <w:r w:rsidRPr="00D47E18">
        <w:rPr>
          <w:sz w:val="22"/>
          <w:szCs w:val="22"/>
          <w:lang w:val="et-EE"/>
        </w:rPr>
        <w:t>Omalizumab</w:t>
      </w:r>
      <w:r w:rsidR="003954C4" w:rsidRPr="00D47E18">
        <w:rPr>
          <w:color w:val="000000"/>
          <w:sz w:val="22"/>
          <w:szCs w:val="22"/>
          <w:lang w:val="et-EE"/>
        </w:rPr>
        <w:t xml:space="preserve"> ei ole näidustatud nende haigusseisundite raviks.</w:t>
      </w:r>
    </w:p>
    <w:p w14:paraId="3A8035AB" w14:textId="77777777" w:rsidR="003954C4" w:rsidRPr="00D47E18" w:rsidRDefault="003954C4" w:rsidP="003954C4">
      <w:pPr>
        <w:tabs>
          <w:tab w:val="clear" w:pos="567"/>
        </w:tabs>
        <w:spacing w:line="240" w:lineRule="auto"/>
      </w:pPr>
    </w:p>
    <w:p w14:paraId="6397C560" w14:textId="44570CE4" w:rsidR="003954C4" w:rsidRPr="00D47E18" w:rsidRDefault="00FF1D43" w:rsidP="003954C4">
      <w:pPr>
        <w:tabs>
          <w:tab w:val="clear" w:pos="567"/>
        </w:tabs>
        <w:spacing w:line="240" w:lineRule="auto"/>
      </w:pPr>
      <w:r w:rsidRPr="00D47E18">
        <w:t>R</w:t>
      </w:r>
      <w:r w:rsidR="003954C4" w:rsidRPr="00D47E18">
        <w:t xml:space="preserve">avi </w:t>
      </w:r>
      <w:r w:rsidRPr="00D47E18">
        <w:t xml:space="preserve">omalizumabiga </w:t>
      </w:r>
      <w:r w:rsidR="003954C4" w:rsidRPr="00D47E18">
        <w:t>ei ole uuritud autoimmuunhaiguste, immuunkompleksi poolt vahendatud haigusseisundite või olemasoleva neeru</w:t>
      </w:r>
      <w:r w:rsidR="003954C4" w:rsidRPr="00D47E18">
        <w:noBreakHyphen/>
        <w:t xml:space="preserve"> või maksakahjustusega patsientidel (vt lõik 4.2). </w:t>
      </w:r>
      <w:r w:rsidRPr="00D47E18">
        <w:t>O</w:t>
      </w:r>
      <w:r w:rsidRPr="00D47E18">
        <w:rPr>
          <w:szCs w:val="22"/>
        </w:rPr>
        <w:t>malizumabi</w:t>
      </w:r>
      <w:r w:rsidR="003954C4" w:rsidRPr="00D47E18">
        <w:t xml:space="preserve"> peab nendele patsientidele manustama ettevaatusega.</w:t>
      </w:r>
    </w:p>
    <w:p w14:paraId="507BCF10" w14:textId="77777777" w:rsidR="003954C4" w:rsidRPr="00D47E18" w:rsidRDefault="003954C4" w:rsidP="003954C4">
      <w:pPr>
        <w:tabs>
          <w:tab w:val="clear" w:pos="567"/>
        </w:tabs>
        <w:spacing w:line="240" w:lineRule="auto"/>
      </w:pPr>
    </w:p>
    <w:p w14:paraId="38C374D3" w14:textId="5A967160" w:rsidR="003954C4" w:rsidRPr="00D47E18" w:rsidRDefault="003954C4" w:rsidP="003954C4">
      <w:pPr>
        <w:tabs>
          <w:tab w:val="clear" w:pos="567"/>
        </w:tabs>
        <w:spacing w:line="240" w:lineRule="auto"/>
      </w:pPr>
      <w:r w:rsidRPr="00D47E18">
        <w:t xml:space="preserve">Süsteemsete või inhaleeritavate kortikosteroidide kasutamise järsk katkestamine pärast ravi alustamist </w:t>
      </w:r>
      <w:r w:rsidR="00FF1D43" w:rsidRPr="00D47E18">
        <w:rPr>
          <w:szCs w:val="22"/>
        </w:rPr>
        <w:t>omalizumab</w:t>
      </w:r>
      <w:r w:rsidRPr="00D47E18">
        <w:t>iga allergilise astma või CRSwNP ravis ei ole soovitatav. Kortikosteroidide annuse vähendamine peab toimuma arsti otsese järelevalve all ning see peab toimuma astmeliselt.</w:t>
      </w:r>
    </w:p>
    <w:p w14:paraId="3D659E97" w14:textId="77777777" w:rsidR="003954C4" w:rsidRPr="00D47E18" w:rsidRDefault="003954C4" w:rsidP="003954C4">
      <w:pPr>
        <w:tabs>
          <w:tab w:val="clear" w:pos="567"/>
        </w:tabs>
        <w:spacing w:line="240" w:lineRule="auto"/>
      </w:pPr>
    </w:p>
    <w:p w14:paraId="7E81DBD2" w14:textId="77777777" w:rsidR="003954C4" w:rsidRPr="00D47E18" w:rsidRDefault="003954C4" w:rsidP="003954C4">
      <w:pPr>
        <w:keepNext/>
        <w:tabs>
          <w:tab w:val="clear" w:pos="567"/>
        </w:tabs>
        <w:spacing w:line="240" w:lineRule="auto"/>
        <w:rPr>
          <w:u w:val="single"/>
        </w:rPr>
      </w:pPr>
      <w:r w:rsidRPr="00D47E18">
        <w:rPr>
          <w:u w:val="single"/>
        </w:rPr>
        <w:t>Immuunsüsteemi häired</w:t>
      </w:r>
    </w:p>
    <w:p w14:paraId="56DB06BE" w14:textId="77777777" w:rsidR="003954C4" w:rsidRPr="00D47E18" w:rsidRDefault="003954C4" w:rsidP="003954C4">
      <w:pPr>
        <w:keepNext/>
        <w:widowControl w:val="0"/>
        <w:tabs>
          <w:tab w:val="clear" w:pos="567"/>
          <w:tab w:val="left" w:pos="-6521"/>
        </w:tabs>
        <w:spacing w:line="240" w:lineRule="auto"/>
        <w:rPr>
          <w:color w:val="000000"/>
          <w:szCs w:val="22"/>
        </w:rPr>
      </w:pPr>
    </w:p>
    <w:p w14:paraId="2B9E7FD1" w14:textId="77777777" w:rsidR="003954C4" w:rsidRPr="00D47E18" w:rsidRDefault="003954C4" w:rsidP="003954C4">
      <w:pPr>
        <w:keepNext/>
        <w:widowControl w:val="0"/>
        <w:tabs>
          <w:tab w:val="clear" w:pos="567"/>
          <w:tab w:val="left" w:pos="-6521"/>
        </w:tabs>
        <w:spacing w:line="240" w:lineRule="auto"/>
        <w:rPr>
          <w:i/>
          <w:color w:val="000000"/>
          <w:szCs w:val="22"/>
          <w:u w:val="single"/>
        </w:rPr>
      </w:pPr>
      <w:r w:rsidRPr="00D47E18">
        <w:rPr>
          <w:i/>
          <w:color w:val="000000"/>
          <w:szCs w:val="22"/>
          <w:u w:val="single"/>
        </w:rPr>
        <w:t>I tüüpi allergilised reaktsioonid</w:t>
      </w:r>
    </w:p>
    <w:p w14:paraId="7A9A31C4" w14:textId="59DF5AF3" w:rsidR="003954C4" w:rsidRPr="00D47E18" w:rsidRDefault="003954C4" w:rsidP="003954C4">
      <w:pPr>
        <w:tabs>
          <w:tab w:val="clear" w:pos="567"/>
        </w:tabs>
        <w:spacing w:line="240" w:lineRule="auto"/>
      </w:pPr>
      <w:r w:rsidRPr="00D47E18">
        <w:t xml:space="preserve">Omalizumabi kasutamisel võivad tekkida I tüüpi lokaalsed või süsteemsed allergilised reaktsioonid, sealhulgas anafülaksia ja anafülaktiline šokk, isegi pärast pikka aega kestnud ravi. Siiski ilmnes enamik nendest reaktsioonidest 2 tunni jooksul pärast esimest või korduvat </w:t>
      </w:r>
      <w:r w:rsidR="00FF1D43" w:rsidRPr="00D47E18">
        <w:rPr>
          <w:szCs w:val="22"/>
        </w:rPr>
        <w:t>omalizumabi</w:t>
      </w:r>
      <w:r w:rsidRPr="00D47E18">
        <w:t xml:space="preserve"> süsti, kuid mõned algasid ka hiljem kui 2 tundi ning isegi hiljem kui 24 tundi pärast süsti. Enamus anafülaktilistest reaktsioonidest ilmnes </w:t>
      </w:r>
      <w:r w:rsidR="00FF1D43" w:rsidRPr="00D47E18">
        <w:rPr>
          <w:szCs w:val="22"/>
        </w:rPr>
        <w:t>omalizumabi</w:t>
      </w:r>
      <w:r w:rsidRPr="00D47E18">
        <w:t xml:space="preserve"> esimese kolme annuse manustamise jooksul. </w:t>
      </w:r>
      <w:r w:rsidR="00FF1D43" w:rsidRPr="00D47E18">
        <w:rPr>
          <w:szCs w:val="22"/>
        </w:rPr>
        <w:t>Omalizumabi</w:t>
      </w:r>
      <w:r w:rsidRPr="00D47E18">
        <w:t xml:space="preserve"> manustamisel on suurem risk anafülaksia tekkeks patsientidel, kellel varasemalt on esinenud anafülaktilisi reaktsioone omalizumabi kasutamisest sõltumatult. Seetõttu peavad </w:t>
      </w:r>
      <w:r w:rsidR="00FF1D43" w:rsidRPr="00D47E18">
        <w:rPr>
          <w:szCs w:val="22"/>
        </w:rPr>
        <w:t>omalizumabi</w:t>
      </w:r>
      <w:r w:rsidRPr="00D47E18">
        <w:t xml:space="preserve"> manustamise puhul alati koheseks kasutamiseks käepärast olema ravimpreparaadid anafülaktiliste reaktsioonide raviks. Anafülaktilise või muu raske allergilise reaktsiooni ilmnemisel tuleb </w:t>
      </w:r>
      <w:r w:rsidR="00FF1D43" w:rsidRPr="00D47E18">
        <w:rPr>
          <w:szCs w:val="22"/>
        </w:rPr>
        <w:t>omalizumabi</w:t>
      </w:r>
      <w:r w:rsidRPr="00D47E18">
        <w:t xml:space="preserve"> manustamine kohe katkestada ja alustada sobiva raviga. Patsiente tuleb teavitada, et sellised reaktsioonid on võimalikud ning allergiliste reaktsioonide ilmnemisel on vajalik kohene arstiabi.</w:t>
      </w:r>
    </w:p>
    <w:p w14:paraId="087418EE" w14:textId="77777777" w:rsidR="003954C4" w:rsidRPr="00D47E18" w:rsidRDefault="003954C4" w:rsidP="003954C4">
      <w:pPr>
        <w:tabs>
          <w:tab w:val="clear" w:pos="567"/>
        </w:tabs>
        <w:spacing w:line="240" w:lineRule="auto"/>
      </w:pPr>
    </w:p>
    <w:p w14:paraId="68ED0527" w14:textId="68B10793" w:rsidR="003954C4" w:rsidRPr="00D47E18" w:rsidRDefault="003954C4" w:rsidP="003954C4">
      <w:pPr>
        <w:tabs>
          <w:tab w:val="clear" w:pos="567"/>
        </w:tabs>
        <w:spacing w:line="240" w:lineRule="auto"/>
      </w:pPr>
      <w:r w:rsidRPr="00D47E18">
        <w:rPr>
          <w:color w:val="000000"/>
          <w:szCs w:val="22"/>
        </w:rPr>
        <w:t xml:space="preserve">Kliinilistes uuringutes on vähesel arvul patsientidel leitud omalizumabi vastaseid antikehi (vt lõik 4.8). </w:t>
      </w:r>
      <w:r w:rsidR="00FF1D43" w:rsidRPr="00D47E18">
        <w:rPr>
          <w:szCs w:val="22"/>
        </w:rPr>
        <w:t>Omalizumabi</w:t>
      </w:r>
      <w:r w:rsidRPr="00D47E18">
        <w:rPr>
          <w:color w:val="000000"/>
          <w:szCs w:val="22"/>
        </w:rPr>
        <w:t xml:space="preserve"> vastaste antikehade kliiniline olulisus ei ole hästi teada.</w:t>
      </w:r>
    </w:p>
    <w:p w14:paraId="67EB86D4" w14:textId="77777777" w:rsidR="003954C4" w:rsidRPr="00D47E18" w:rsidRDefault="003954C4" w:rsidP="003954C4">
      <w:pPr>
        <w:tabs>
          <w:tab w:val="clear" w:pos="567"/>
        </w:tabs>
        <w:spacing w:line="240" w:lineRule="auto"/>
      </w:pPr>
    </w:p>
    <w:p w14:paraId="51A04ECD" w14:textId="77777777" w:rsidR="003954C4" w:rsidRPr="00D47E18" w:rsidRDefault="003954C4" w:rsidP="003954C4">
      <w:pPr>
        <w:pStyle w:val="Text"/>
        <w:keepNext/>
        <w:widowControl w:val="0"/>
        <w:spacing w:before="0"/>
        <w:jc w:val="left"/>
        <w:rPr>
          <w:bCs/>
          <w:i/>
          <w:sz w:val="22"/>
          <w:szCs w:val="22"/>
          <w:u w:val="single"/>
          <w:lang w:val="et-EE" w:eastAsia="sv-SE"/>
        </w:rPr>
      </w:pPr>
      <w:r w:rsidRPr="00D47E18">
        <w:rPr>
          <w:bCs/>
          <w:i/>
          <w:sz w:val="22"/>
          <w:szCs w:val="22"/>
          <w:u w:val="single"/>
          <w:lang w:val="et-EE" w:eastAsia="sv-SE"/>
        </w:rPr>
        <w:t>Seerumtõbi</w:t>
      </w:r>
    </w:p>
    <w:p w14:paraId="0DFBFBDF" w14:textId="77777777" w:rsidR="003954C4" w:rsidRPr="00D47E18" w:rsidRDefault="003954C4" w:rsidP="003954C4">
      <w:pPr>
        <w:tabs>
          <w:tab w:val="clear" w:pos="567"/>
        </w:tabs>
        <w:spacing w:line="240" w:lineRule="auto"/>
      </w:pPr>
      <w:r w:rsidRPr="00D47E18">
        <w:t xml:space="preserve">Seerumtõbi ja seerumtõve-laadsed reaktsioonid, mis on hilist tüüpi (tüüp </w:t>
      </w:r>
      <w:smartTag w:uri="urn:schemas-microsoft-com:office:smarttags" w:element="stockticker">
        <w:r w:rsidRPr="00D47E18">
          <w:t>III</w:t>
        </w:r>
      </w:smartTag>
      <w:r w:rsidRPr="00D47E18">
        <w:t xml:space="preserve">) allergilised reaktsioonid, on esinenud humaniseeritud monoklonaalsete antikehadega, kaasa arvatud omalizumabiga ravitud patsientidel. Soovituslik patofüsioloogiline mehhanism seisneb immuunkomplekside moodustumises ja ladestumises vastuseks omalizumabi-vastaste antikehade tekkele. Reaktsiooni tüüpiline algus on enamasti 1…5 päeva peale esimest manustamiskorda või peale järgnevat süstimist, samuti peale pikaajalist ravi. Seerumtõvele viitavateks sümptomiteks on artriit/artralgia, lööve (urtikaaria või teised vormid), palavik ja </w:t>
      </w:r>
      <w:r w:rsidRPr="00D47E18">
        <w:rPr>
          <w:bCs/>
        </w:rPr>
        <w:t>lümfadenopaatia. Raviks või ennetavaks vahendiks võib kasutada a</w:t>
      </w:r>
      <w:r w:rsidRPr="00D47E18">
        <w:t>ntihistamiine ja kortikosteroide, ja patsiente tuleb teavitada võimalike sümptomite tekkimise korral, sellest teatamise vajalikkusest.</w:t>
      </w:r>
    </w:p>
    <w:p w14:paraId="16FA54FC" w14:textId="77777777" w:rsidR="003954C4" w:rsidRPr="00D47E18" w:rsidRDefault="003954C4" w:rsidP="003954C4">
      <w:pPr>
        <w:tabs>
          <w:tab w:val="clear" w:pos="567"/>
        </w:tabs>
        <w:spacing w:line="240" w:lineRule="auto"/>
      </w:pPr>
    </w:p>
    <w:p w14:paraId="1C9AF927" w14:textId="77777777" w:rsidR="003954C4" w:rsidRPr="00D47E18" w:rsidRDefault="003954C4" w:rsidP="003954C4">
      <w:pPr>
        <w:keepNext/>
        <w:keepLines/>
        <w:tabs>
          <w:tab w:val="clear" w:pos="567"/>
        </w:tabs>
        <w:autoSpaceDE w:val="0"/>
        <w:autoSpaceDN w:val="0"/>
        <w:adjustRightInd w:val="0"/>
        <w:spacing w:line="240" w:lineRule="auto"/>
        <w:rPr>
          <w:i/>
          <w:color w:val="000000"/>
          <w:szCs w:val="22"/>
          <w:u w:val="single"/>
        </w:rPr>
      </w:pPr>
      <w:r w:rsidRPr="00D47E18">
        <w:rPr>
          <w:i/>
          <w:color w:val="000000"/>
          <w:szCs w:val="22"/>
          <w:u w:val="single"/>
        </w:rPr>
        <w:t>Churgi-Straussi sündroom ja hüpereosinofiilne sündroom</w:t>
      </w:r>
    </w:p>
    <w:p w14:paraId="00550A17" w14:textId="77777777" w:rsidR="003954C4" w:rsidRPr="00D47E18" w:rsidRDefault="003954C4" w:rsidP="003954C4">
      <w:pPr>
        <w:tabs>
          <w:tab w:val="clear" w:pos="567"/>
        </w:tabs>
        <w:spacing w:line="240" w:lineRule="auto"/>
      </w:pPr>
      <w:r w:rsidRPr="00D47E18">
        <w:t>Raske astmaga patsientidel võib harva esineda süsteemne hüpereosinofiilne sündroom või allergiline eosinofiilne granulomatoosne vaskuliit (Churgi-Straussi sündroom), neid mõlemaid ravitakse tavaliselt süsteemsete kortikosteroididega.</w:t>
      </w:r>
    </w:p>
    <w:p w14:paraId="5970BB51" w14:textId="77777777" w:rsidR="003954C4" w:rsidRPr="00D47E18" w:rsidRDefault="003954C4" w:rsidP="003954C4">
      <w:pPr>
        <w:tabs>
          <w:tab w:val="clear" w:pos="567"/>
        </w:tabs>
        <w:spacing w:line="240" w:lineRule="auto"/>
      </w:pPr>
    </w:p>
    <w:p w14:paraId="54CEFDA6" w14:textId="77777777" w:rsidR="003954C4" w:rsidRPr="00D47E18" w:rsidRDefault="003954C4" w:rsidP="003954C4">
      <w:pPr>
        <w:tabs>
          <w:tab w:val="clear" w:pos="567"/>
        </w:tabs>
        <w:spacing w:line="240" w:lineRule="auto"/>
      </w:pPr>
      <w:r w:rsidRPr="00D47E18">
        <w:t>Harvadel juhtudel võivad astmavastast ravi, kaasa arvatud omalizumabi saavatel patsientidel esineda või välja kujuneda süsteemne eosinofiilia ja vaskuliit. Need juhtumid on tavaliselt seotud suukaudse kortikosteroidravi vähendamisega.</w:t>
      </w:r>
    </w:p>
    <w:p w14:paraId="23E5AEC2" w14:textId="77777777" w:rsidR="003954C4" w:rsidRPr="00D47E18" w:rsidRDefault="003954C4" w:rsidP="003954C4">
      <w:pPr>
        <w:tabs>
          <w:tab w:val="clear" w:pos="567"/>
        </w:tabs>
        <w:spacing w:line="240" w:lineRule="auto"/>
      </w:pPr>
    </w:p>
    <w:p w14:paraId="3D6E2011" w14:textId="77777777" w:rsidR="003954C4" w:rsidRPr="00D47E18" w:rsidRDefault="003954C4" w:rsidP="003954C4">
      <w:pPr>
        <w:tabs>
          <w:tab w:val="clear" w:pos="567"/>
        </w:tabs>
        <w:spacing w:line="240" w:lineRule="auto"/>
      </w:pPr>
      <w:r w:rsidRPr="00D47E18">
        <w:t>Nende patsientide puhul peavad arstid olema valvsad märkimisväärse eosinofiilia, vaskuliitilise lööbe, kopsusümptomite halvenemise, ninakõrvalurgete häirete, südame komplikatsioonide ja/või neuropaatia ilmnemise suhtes.</w:t>
      </w:r>
    </w:p>
    <w:p w14:paraId="44D112FA" w14:textId="77777777" w:rsidR="003954C4" w:rsidRPr="00D47E18" w:rsidRDefault="003954C4" w:rsidP="003954C4">
      <w:pPr>
        <w:tabs>
          <w:tab w:val="clear" w:pos="567"/>
        </w:tabs>
        <w:spacing w:line="240" w:lineRule="auto"/>
      </w:pPr>
    </w:p>
    <w:p w14:paraId="23D1E2C1" w14:textId="77777777" w:rsidR="003954C4" w:rsidRPr="00D47E18" w:rsidRDefault="003954C4" w:rsidP="003954C4">
      <w:pPr>
        <w:tabs>
          <w:tab w:val="clear" w:pos="567"/>
        </w:tabs>
        <w:spacing w:line="240" w:lineRule="auto"/>
      </w:pPr>
      <w:r w:rsidRPr="00D47E18">
        <w:t>Omalizumab-ravi katkestamist tuleb kaaluda kõigi eelnevalt nimetatud raskete immuunsüsteemi häirete korral.</w:t>
      </w:r>
    </w:p>
    <w:p w14:paraId="45F4C919" w14:textId="77777777" w:rsidR="003954C4" w:rsidRPr="00D47E18" w:rsidRDefault="003954C4" w:rsidP="003954C4">
      <w:pPr>
        <w:tabs>
          <w:tab w:val="clear" w:pos="567"/>
        </w:tabs>
        <w:spacing w:line="240" w:lineRule="auto"/>
      </w:pPr>
    </w:p>
    <w:p w14:paraId="5AD3ACC1" w14:textId="77777777" w:rsidR="003954C4" w:rsidRPr="00D47E18" w:rsidRDefault="003954C4" w:rsidP="003954C4">
      <w:pPr>
        <w:keepNext/>
        <w:tabs>
          <w:tab w:val="clear" w:pos="567"/>
        </w:tabs>
        <w:spacing w:line="240" w:lineRule="auto"/>
        <w:rPr>
          <w:u w:val="single"/>
        </w:rPr>
      </w:pPr>
      <w:r w:rsidRPr="00D47E18">
        <w:rPr>
          <w:u w:val="single"/>
        </w:rPr>
        <w:t>Parasitaarsed (helmintidest põhjustatud) infektsioonid</w:t>
      </w:r>
    </w:p>
    <w:p w14:paraId="05975ECE" w14:textId="77777777" w:rsidR="003954C4" w:rsidRPr="00D47E18" w:rsidRDefault="003954C4" w:rsidP="003954C4">
      <w:pPr>
        <w:keepNext/>
        <w:tabs>
          <w:tab w:val="clear" w:pos="567"/>
        </w:tabs>
        <w:spacing w:line="240" w:lineRule="auto"/>
      </w:pPr>
    </w:p>
    <w:p w14:paraId="1B1CAD86" w14:textId="6A7C706F" w:rsidR="003954C4" w:rsidRPr="00D47E18" w:rsidRDefault="003954C4" w:rsidP="003954C4">
      <w:pPr>
        <w:tabs>
          <w:tab w:val="clear" w:pos="567"/>
        </w:tabs>
        <w:spacing w:line="240" w:lineRule="auto"/>
      </w:pPr>
      <w:r w:rsidRPr="00D47E18">
        <w:t xml:space="preserve">IgE võib osaleda immuunreaktsioonis mõnede parasitaarsete infektsioonide suhtes. Krooniliselt kõrge parasitaarse infektsiooni riskiga patsientidel näitas platseebokontrolliga uuring infektsiooni esinemissageduse vähest suurenemist omalizumabi kasutamisel, kuigi infektsiooni kulg, raskus ja ravile reageerimine ei muutunud. Üldises kliinilises programmis, mis ei olnud mõeldud selliste </w:t>
      </w:r>
      <w:r w:rsidRPr="00D47E18">
        <w:lastRenderedPageBreak/>
        <w:t xml:space="preserve">infektsioonide avastamiseks, oli parasitaarsete infektsioonide esinemissagedus alla 1 juhu 1000 patsiendi kohta. Siiski peaks kõrge parasitaarse infektsiooni riskiga patsientide puhul olema ettevaatlik, eriti endeemilistesse piirkondadesse reisimisel. Kui patsiendid ei reageeri soovitatud antiparasitaarsele ravile, tuleb kaaluda </w:t>
      </w:r>
      <w:r w:rsidR="000F65BF" w:rsidRPr="00D47E18">
        <w:t xml:space="preserve">omalizumabiga tehtava </w:t>
      </w:r>
      <w:r w:rsidRPr="00D47E18">
        <w:t>ravi lõpetamist.</w:t>
      </w:r>
    </w:p>
    <w:p w14:paraId="3639B95C" w14:textId="77777777" w:rsidR="003954C4" w:rsidRPr="00D47E18" w:rsidRDefault="003954C4" w:rsidP="003954C4">
      <w:pPr>
        <w:tabs>
          <w:tab w:val="clear" w:pos="567"/>
        </w:tabs>
        <w:spacing w:line="240" w:lineRule="auto"/>
      </w:pPr>
    </w:p>
    <w:p w14:paraId="5F88C36E" w14:textId="77777777" w:rsidR="003954C4" w:rsidRPr="00D47E18" w:rsidRDefault="003954C4" w:rsidP="003954C4">
      <w:pPr>
        <w:keepNext/>
        <w:tabs>
          <w:tab w:val="clear" w:pos="567"/>
        </w:tabs>
        <w:spacing w:line="240" w:lineRule="auto"/>
        <w:ind w:left="567" w:hanging="567"/>
        <w:rPr>
          <w:b/>
        </w:rPr>
      </w:pPr>
      <w:r w:rsidRPr="00D47E18">
        <w:rPr>
          <w:b/>
        </w:rPr>
        <w:t>4.5</w:t>
      </w:r>
      <w:r w:rsidRPr="00D47E18">
        <w:rPr>
          <w:b/>
        </w:rPr>
        <w:tab/>
        <w:t>Koostoimed teiste ravimitega ja muud koostoimed</w:t>
      </w:r>
    </w:p>
    <w:p w14:paraId="1CBE37F7" w14:textId="77777777" w:rsidR="003954C4" w:rsidRPr="00D47E18" w:rsidRDefault="003954C4" w:rsidP="003954C4">
      <w:pPr>
        <w:keepNext/>
        <w:tabs>
          <w:tab w:val="clear" w:pos="567"/>
        </w:tabs>
        <w:spacing w:line="240" w:lineRule="auto"/>
      </w:pPr>
    </w:p>
    <w:p w14:paraId="4875D2E0" w14:textId="42F250F4" w:rsidR="003954C4" w:rsidRPr="00D47E18" w:rsidRDefault="003954C4" w:rsidP="003954C4">
      <w:pPr>
        <w:tabs>
          <w:tab w:val="clear" w:pos="567"/>
        </w:tabs>
        <w:spacing w:line="240" w:lineRule="auto"/>
      </w:pPr>
      <w:r w:rsidRPr="00D47E18">
        <w:t xml:space="preserve">IgE võib olla seotud immuunvastuse tekkega teatud ussnugiliste infektsioonidele, seetõttu võib </w:t>
      </w:r>
      <w:r w:rsidR="000F65BF" w:rsidRPr="00D47E18">
        <w:rPr>
          <w:szCs w:val="22"/>
        </w:rPr>
        <w:t>omalizumab</w:t>
      </w:r>
      <w:r w:rsidRPr="00D47E18">
        <w:t xml:space="preserve"> kaudselt vähendada </w:t>
      </w:r>
      <w:r w:rsidRPr="00D47E18">
        <w:rPr>
          <w:bCs/>
        </w:rPr>
        <w:t>helmintooside või teiste parasitaarsete infektsioonide raviks kasutatavate ravimpreparaatide efektiivsust (vt lõik 4.4)</w:t>
      </w:r>
      <w:r w:rsidRPr="00D47E18">
        <w:t>.</w:t>
      </w:r>
    </w:p>
    <w:p w14:paraId="6B27B48A" w14:textId="77777777" w:rsidR="003954C4" w:rsidRPr="00D47E18" w:rsidRDefault="003954C4" w:rsidP="003954C4">
      <w:pPr>
        <w:tabs>
          <w:tab w:val="clear" w:pos="567"/>
        </w:tabs>
        <w:spacing w:line="240" w:lineRule="auto"/>
      </w:pPr>
    </w:p>
    <w:p w14:paraId="6D45F1D0" w14:textId="76F7542A" w:rsidR="003954C4" w:rsidRPr="00D47E18" w:rsidRDefault="003954C4" w:rsidP="003954C4">
      <w:pPr>
        <w:tabs>
          <w:tab w:val="clear" w:pos="567"/>
        </w:tabs>
        <w:spacing w:line="240" w:lineRule="auto"/>
      </w:pPr>
      <w:r w:rsidRPr="00D47E18">
        <w:t xml:space="preserve">Omalizumabi eliminatsioonis ei osale tsütokroom P450 ensüümid, väljavoolupumbad ja valkudega sidumise mehhanismid; siiski esineb väike võimalus koostoimete tekkeks. </w:t>
      </w:r>
      <w:r w:rsidR="000F65BF" w:rsidRPr="00D47E18">
        <w:rPr>
          <w:szCs w:val="22"/>
        </w:rPr>
        <w:t>Omalizumabi</w:t>
      </w:r>
      <w:r w:rsidRPr="00D47E18">
        <w:t xml:space="preserve"> koostoimete kohta ravimpreparaatide või vaktsiinidega pole uuringuid läbi viidud. Ei ole farmakoloogilist põhjust arvata, et astma või CRSwNP raviks sageli kasutatavatel ravimpreparaatidel oleks koostoimeid omalizumabiga.</w:t>
      </w:r>
    </w:p>
    <w:p w14:paraId="2F5AB71E" w14:textId="77777777" w:rsidR="003954C4" w:rsidRPr="00D47E18" w:rsidRDefault="003954C4" w:rsidP="003954C4">
      <w:pPr>
        <w:tabs>
          <w:tab w:val="clear" w:pos="567"/>
        </w:tabs>
        <w:spacing w:line="240" w:lineRule="auto"/>
      </w:pPr>
    </w:p>
    <w:p w14:paraId="462FCBCC" w14:textId="77777777" w:rsidR="003954C4" w:rsidRPr="00D47E18" w:rsidRDefault="003954C4" w:rsidP="003954C4">
      <w:pPr>
        <w:keepNext/>
        <w:tabs>
          <w:tab w:val="clear" w:pos="567"/>
        </w:tabs>
        <w:spacing w:line="240" w:lineRule="auto"/>
        <w:rPr>
          <w:u w:val="single"/>
        </w:rPr>
      </w:pPr>
      <w:r w:rsidRPr="00D47E18">
        <w:rPr>
          <w:u w:val="single"/>
        </w:rPr>
        <w:t>Allergiline astma</w:t>
      </w:r>
    </w:p>
    <w:p w14:paraId="32AA190B" w14:textId="77777777" w:rsidR="003954C4" w:rsidRPr="00D47E18" w:rsidRDefault="003954C4" w:rsidP="003954C4">
      <w:pPr>
        <w:keepNext/>
        <w:tabs>
          <w:tab w:val="clear" w:pos="567"/>
        </w:tabs>
        <w:spacing w:line="240" w:lineRule="auto"/>
      </w:pPr>
    </w:p>
    <w:p w14:paraId="428F7CDC" w14:textId="5CD17C0A" w:rsidR="003954C4" w:rsidRPr="00D47E18" w:rsidRDefault="003954C4" w:rsidP="003954C4">
      <w:pPr>
        <w:tabs>
          <w:tab w:val="clear" w:pos="567"/>
        </w:tabs>
        <w:spacing w:line="240" w:lineRule="auto"/>
        <w:rPr>
          <w:color w:val="000000"/>
          <w:szCs w:val="22"/>
        </w:rPr>
      </w:pPr>
      <w:r w:rsidRPr="00D47E18">
        <w:t>Kliinilistes uuringutes kasutati omalizumabi sageli koos inhaleeritavate ja suukaudsete glükokortikosteroidide, inhaleeritavate lühi</w:t>
      </w:r>
      <w:r w:rsidRPr="00D47E18">
        <w:noBreakHyphen/>
        <w:t xml:space="preserve"> ja pikatoimeliste beeta</w:t>
      </w:r>
      <w:r w:rsidRPr="00D47E18">
        <w:noBreakHyphen/>
        <w:t xml:space="preserve">agonistide, leukotrieeni retseptorite antagonistide, teofülliinide ja suukaudsete antihistamiinsete ravimitega. Ei ole tõendeid </w:t>
      </w:r>
      <w:r w:rsidR="000F65BF" w:rsidRPr="00D47E18">
        <w:rPr>
          <w:szCs w:val="22"/>
        </w:rPr>
        <w:t>omalizumabi</w:t>
      </w:r>
      <w:r w:rsidRPr="00D47E18">
        <w:t xml:space="preserve"> ohutuse muutumisest nende sageli kasutatavate astmavastaste ravimite samaaegsel manustamisel. </w:t>
      </w:r>
      <w:r w:rsidR="000F65BF" w:rsidRPr="00D47E18">
        <w:t>O</w:t>
      </w:r>
      <w:r w:rsidR="000F65BF" w:rsidRPr="00D47E18">
        <w:rPr>
          <w:szCs w:val="22"/>
        </w:rPr>
        <w:t>malizumabi</w:t>
      </w:r>
      <w:r w:rsidRPr="00D47E18">
        <w:t xml:space="preserve"> kasutamise kohta kombinatsioonis spetsiifilise immuunraviga (hüposensibiliseeriv ravi) on vähe andmeid.</w:t>
      </w:r>
      <w:r w:rsidRPr="00D47E18">
        <w:rPr>
          <w:color w:val="000000"/>
          <w:szCs w:val="22"/>
        </w:rPr>
        <w:t xml:space="preserve"> Kliinilises uuringus, kus </w:t>
      </w:r>
      <w:r w:rsidR="000F65BF" w:rsidRPr="00D47E18">
        <w:rPr>
          <w:szCs w:val="22"/>
        </w:rPr>
        <w:t>omalizumabi</w:t>
      </w:r>
      <w:r w:rsidRPr="00D47E18">
        <w:rPr>
          <w:color w:val="000000"/>
          <w:szCs w:val="22"/>
        </w:rPr>
        <w:t xml:space="preserve"> manustati koos immuunteraapiaga, ei leitud ohutuse ning efektiivsuse osas erinevusi võrreldes </w:t>
      </w:r>
      <w:r w:rsidR="000F65BF" w:rsidRPr="00D47E18">
        <w:rPr>
          <w:szCs w:val="22"/>
        </w:rPr>
        <w:t>omalizumabi</w:t>
      </w:r>
      <w:r w:rsidRPr="00D47E18">
        <w:rPr>
          <w:color w:val="000000"/>
          <w:szCs w:val="22"/>
        </w:rPr>
        <w:t xml:space="preserve"> kombinatsioonis spetsiifilise immuunteraapiaga ja </w:t>
      </w:r>
      <w:r w:rsidR="000F65BF" w:rsidRPr="00D47E18">
        <w:rPr>
          <w:szCs w:val="22"/>
        </w:rPr>
        <w:t>omalizumabi</w:t>
      </w:r>
      <w:r w:rsidRPr="00D47E18">
        <w:rPr>
          <w:color w:val="000000"/>
          <w:szCs w:val="22"/>
        </w:rPr>
        <w:t xml:space="preserve"> üksinda.</w:t>
      </w:r>
    </w:p>
    <w:p w14:paraId="15B5D0CD" w14:textId="77777777" w:rsidR="003954C4" w:rsidRPr="00D47E18" w:rsidRDefault="003954C4" w:rsidP="003954C4">
      <w:pPr>
        <w:tabs>
          <w:tab w:val="clear" w:pos="567"/>
        </w:tabs>
        <w:spacing w:line="240" w:lineRule="auto"/>
        <w:rPr>
          <w:color w:val="000000"/>
          <w:szCs w:val="22"/>
        </w:rPr>
      </w:pPr>
    </w:p>
    <w:p w14:paraId="7B1809E2" w14:textId="77777777" w:rsidR="003954C4" w:rsidRPr="00D47E18" w:rsidRDefault="003954C4" w:rsidP="003954C4">
      <w:pPr>
        <w:keepNext/>
        <w:tabs>
          <w:tab w:val="clear" w:pos="567"/>
        </w:tabs>
        <w:spacing w:line="240" w:lineRule="auto"/>
        <w:rPr>
          <w:u w:val="single"/>
        </w:rPr>
      </w:pPr>
      <w:r w:rsidRPr="00D47E18">
        <w:rPr>
          <w:u w:val="single"/>
        </w:rPr>
        <w:t>Krooniline ninapolüüpidega rinosinusiit (CRSwNP)</w:t>
      </w:r>
    </w:p>
    <w:p w14:paraId="644012E5" w14:textId="77777777" w:rsidR="003954C4" w:rsidRPr="00D47E18" w:rsidRDefault="003954C4" w:rsidP="003954C4">
      <w:pPr>
        <w:keepNext/>
        <w:tabs>
          <w:tab w:val="clear" w:pos="567"/>
        </w:tabs>
        <w:spacing w:line="240" w:lineRule="auto"/>
      </w:pPr>
    </w:p>
    <w:p w14:paraId="0921B555" w14:textId="1D74E5ED" w:rsidR="003954C4" w:rsidRPr="00D47E18" w:rsidRDefault="003954C4" w:rsidP="003954C4">
      <w:pPr>
        <w:tabs>
          <w:tab w:val="clear" w:pos="567"/>
        </w:tabs>
        <w:spacing w:line="240" w:lineRule="auto"/>
      </w:pPr>
      <w:r w:rsidRPr="00D47E18">
        <w:t xml:space="preserve">Kliinilistes uuringutes kasutati </w:t>
      </w:r>
      <w:r w:rsidR="000F65BF" w:rsidRPr="00D47E18">
        <w:rPr>
          <w:szCs w:val="22"/>
        </w:rPr>
        <w:t>omalizumabi</w:t>
      </w:r>
      <w:r w:rsidRPr="00D47E18">
        <w:t xml:space="preserve"> koos mometasooni ninaspreiga vastavalt protokollile. Teised sageli kooskasutatavad ravimid on ninasisesed kortikosteroidid, bronhodilataatorid, antihistamiinid, leukotrieeni retseptori antagonistid, adrenergilised/sümpatomimeetilised ained ja paiksed ninaanesteetikumid. Puudusid viited, et </w:t>
      </w:r>
      <w:r w:rsidR="000F65BF" w:rsidRPr="00D47E18">
        <w:rPr>
          <w:szCs w:val="22"/>
        </w:rPr>
        <w:t>omalizumabi</w:t>
      </w:r>
      <w:r w:rsidRPr="00D47E18">
        <w:t xml:space="preserve"> ohutus oleks nende teiste sageli kasutatavate ravimite kooskasutamise tõttu muutunud.</w:t>
      </w:r>
    </w:p>
    <w:p w14:paraId="6D36450F" w14:textId="77777777" w:rsidR="003954C4" w:rsidRPr="00D47E18" w:rsidRDefault="003954C4" w:rsidP="003954C4">
      <w:pPr>
        <w:tabs>
          <w:tab w:val="clear" w:pos="567"/>
        </w:tabs>
        <w:spacing w:line="240" w:lineRule="auto"/>
      </w:pPr>
    </w:p>
    <w:p w14:paraId="56043FB7" w14:textId="77777777" w:rsidR="003954C4" w:rsidRPr="00D47E18" w:rsidRDefault="003954C4" w:rsidP="003954C4">
      <w:pPr>
        <w:keepNext/>
        <w:tabs>
          <w:tab w:val="clear" w:pos="567"/>
        </w:tabs>
        <w:spacing w:line="240" w:lineRule="auto"/>
        <w:rPr>
          <w:b/>
        </w:rPr>
      </w:pPr>
      <w:r w:rsidRPr="00D47E18">
        <w:rPr>
          <w:b/>
        </w:rPr>
        <w:t>4.6</w:t>
      </w:r>
      <w:r w:rsidRPr="00D47E18">
        <w:rPr>
          <w:b/>
        </w:rPr>
        <w:tab/>
        <w:t>Fertiilsus, rasedus ja imetamine</w:t>
      </w:r>
    </w:p>
    <w:p w14:paraId="7C0D45A4" w14:textId="77777777" w:rsidR="003954C4" w:rsidRPr="00D47E18" w:rsidRDefault="003954C4" w:rsidP="003954C4">
      <w:pPr>
        <w:pStyle w:val="Text"/>
        <w:keepNext/>
        <w:spacing w:before="0"/>
        <w:jc w:val="left"/>
        <w:rPr>
          <w:color w:val="000000"/>
          <w:sz w:val="22"/>
          <w:szCs w:val="22"/>
          <w:lang w:val="et-EE"/>
        </w:rPr>
      </w:pPr>
    </w:p>
    <w:p w14:paraId="24358F94" w14:textId="77777777" w:rsidR="003954C4" w:rsidRPr="00D47E18" w:rsidRDefault="003954C4" w:rsidP="003954C4">
      <w:pPr>
        <w:keepNext/>
        <w:tabs>
          <w:tab w:val="clear" w:pos="567"/>
        </w:tabs>
        <w:spacing w:line="240" w:lineRule="auto"/>
        <w:rPr>
          <w:u w:val="single"/>
        </w:rPr>
      </w:pPr>
      <w:r w:rsidRPr="00D47E18">
        <w:rPr>
          <w:u w:val="single"/>
        </w:rPr>
        <w:t>Rasedus</w:t>
      </w:r>
    </w:p>
    <w:p w14:paraId="35D1E2EE" w14:textId="77777777" w:rsidR="003954C4" w:rsidRPr="00D47E18" w:rsidRDefault="003954C4" w:rsidP="003954C4">
      <w:pPr>
        <w:keepNext/>
        <w:tabs>
          <w:tab w:val="clear" w:pos="567"/>
        </w:tabs>
        <w:spacing w:line="240" w:lineRule="auto"/>
        <w:rPr>
          <w:u w:val="single"/>
        </w:rPr>
      </w:pPr>
    </w:p>
    <w:p w14:paraId="4FFB86D9" w14:textId="28A56AF9" w:rsidR="003954C4" w:rsidRPr="00D47E18" w:rsidRDefault="003954C4" w:rsidP="003954C4">
      <w:pPr>
        <w:tabs>
          <w:tab w:val="clear" w:pos="567"/>
        </w:tabs>
        <w:spacing w:line="240" w:lineRule="auto"/>
      </w:pPr>
      <w:r w:rsidRPr="00D47E18">
        <w:t xml:space="preserve">Rasedusregistril ja turuletulekujärgsetel spontaansetel raportitel põhinevad mõõdukal hulgal andmed rasedatel (ligikaudu 300...1000 raseduse tulemust) ei viita väärarengutele ega loote/vastsündinu toksilisusele. Prospektiivse rasedusregistri uuringu (EXPECT) tulemused </w:t>
      </w:r>
      <w:r w:rsidR="000F65BF" w:rsidRPr="00D47E18">
        <w:rPr>
          <w:szCs w:val="22"/>
        </w:rPr>
        <w:t>omalizumabi</w:t>
      </w:r>
      <w:r w:rsidRPr="00D47E18">
        <w:t xml:space="preserve"> saanud 250 astmaga rasedal näitasid, et raskete kaasasündinud anomaaliate esinemine oli uuringu EXPECT patsientidel ja võrdlusrühma (mõõdukas ja raske astma) patsientidel sarnane (8,1% </w:t>
      </w:r>
      <w:r w:rsidRPr="00D47E18">
        <w:rPr>
          <w:i/>
        </w:rPr>
        <w:t>vs</w:t>
      </w:r>
      <w:r w:rsidRPr="00D47E18">
        <w:t xml:space="preserve"> 8,9%). Andmete tõlgendamist võivad mõjutada uuringu metodoloogilised piirangud, sealhulgas väike valim ja mitterandomiseeritud ülesehitus.</w:t>
      </w:r>
    </w:p>
    <w:p w14:paraId="7F710A1F" w14:textId="77777777" w:rsidR="003954C4" w:rsidRPr="00D47E18" w:rsidRDefault="003954C4" w:rsidP="003954C4">
      <w:pPr>
        <w:tabs>
          <w:tab w:val="clear" w:pos="567"/>
        </w:tabs>
        <w:spacing w:line="240" w:lineRule="auto"/>
      </w:pPr>
    </w:p>
    <w:p w14:paraId="2E9E388E" w14:textId="77777777" w:rsidR="003954C4" w:rsidRPr="00D47E18" w:rsidRDefault="003954C4" w:rsidP="003954C4">
      <w:pPr>
        <w:tabs>
          <w:tab w:val="clear" w:pos="567"/>
        </w:tabs>
        <w:spacing w:line="240" w:lineRule="auto"/>
      </w:pPr>
      <w:r w:rsidRPr="00D47E18">
        <w:t xml:space="preserve">Omalizumab läbib platsentaarbarjääri. Siiski, loomkatsed ei näita ei otsest ega kaudset kahjulikku toimet </w:t>
      </w:r>
      <w:r w:rsidRPr="00D47E18">
        <w:rPr>
          <w:szCs w:val="22"/>
        </w:rPr>
        <w:t>reproduktiivsusele</w:t>
      </w:r>
      <w:r w:rsidRPr="00D47E18">
        <w:t xml:space="preserve"> (vt lõik 5.3).</w:t>
      </w:r>
    </w:p>
    <w:p w14:paraId="06EC6BA4" w14:textId="77777777" w:rsidR="003954C4" w:rsidRPr="00D47E18" w:rsidRDefault="003954C4" w:rsidP="003954C4">
      <w:pPr>
        <w:tabs>
          <w:tab w:val="clear" w:pos="567"/>
        </w:tabs>
        <w:spacing w:line="240" w:lineRule="auto"/>
      </w:pPr>
    </w:p>
    <w:p w14:paraId="36EA3411" w14:textId="77777777" w:rsidR="003954C4" w:rsidRPr="00D47E18" w:rsidRDefault="003954C4" w:rsidP="003954C4">
      <w:pPr>
        <w:tabs>
          <w:tab w:val="clear" w:pos="567"/>
        </w:tabs>
        <w:spacing w:line="240" w:lineRule="auto"/>
      </w:pPr>
      <w:r w:rsidRPr="00D47E18">
        <w:t>Primaatidel on omalizumabi seostatud vanusest sõltuva trombotsüütide arvu langusega, suhteline tundlikkus oli suurem noorloomadel (vt lõik 5.3).</w:t>
      </w:r>
    </w:p>
    <w:p w14:paraId="51DC4093" w14:textId="77777777" w:rsidR="003954C4" w:rsidRPr="00D47E18" w:rsidRDefault="003954C4" w:rsidP="003954C4">
      <w:pPr>
        <w:tabs>
          <w:tab w:val="clear" w:pos="567"/>
        </w:tabs>
        <w:spacing w:line="240" w:lineRule="auto"/>
      </w:pPr>
    </w:p>
    <w:p w14:paraId="09A61D6C" w14:textId="6D059CEF" w:rsidR="003954C4" w:rsidRPr="00D47E18" w:rsidRDefault="003954C4" w:rsidP="003954C4">
      <w:pPr>
        <w:tabs>
          <w:tab w:val="clear" w:pos="567"/>
        </w:tabs>
        <w:spacing w:line="240" w:lineRule="auto"/>
      </w:pPr>
      <w:r w:rsidRPr="00D47E18">
        <w:t xml:space="preserve">Kliinilise vajaduse korral võib kaaluda </w:t>
      </w:r>
      <w:r w:rsidR="000F65BF" w:rsidRPr="00D47E18">
        <w:rPr>
          <w:szCs w:val="22"/>
        </w:rPr>
        <w:t>omalizumabi</w:t>
      </w:r>
      <w:r w:rsidRPr="00D47E18">
        <w:t xml:space="preserve"> kasutamist raseduse ajal.</w:t>
      </w:r>
    </w:p>
    <w:p w14:paraId="44C37FCA" w14:textId="77777777" w:rsidR="003954C4" w:rsidRPr="00D47E18" w:rsidRDefault="003954C4" w:rsidP="003954C4">
      <w:pPr>
        <w:tabs>
          <w:tab w:val="clear" w:pos="567"/>
        </w:tabs>
        <w:spacing w:line="240" w:lineRule="auto"/>
      </w:pPr>
    </w:p>
    <w:p w14:paraId="1B0A5422" w14:textId="77777777" w:rsidR="003954C4" w:rsidRPr="00D47E18" w:rsidRDefault="003954C4" w:rsidP="003954C4">
      <w:pPr>
        <w:keepNext/>
        <w:tabs>
          <w:tab w:val="clear" w:pos="567"/>
        </w:tabs>
        <w:spacing w:line="240" w:lineRule="auto"/>
        <w:rPr>
          <w:u w:val="single"/>
        </w:rPr>
      </w:pPr>
      <w:r w:rsidRPr="00D47E18">
        <w:rPr>
          <w:u w:val="single"/>
        </w:rPr>
        <w:lastRenderedPageBreak/>
        <w:t>Imetamine</w:t>
      </w:r>
    </w:p>
    <w:p w14:paraId="764A5778" w14:textId="77777777" w:rsidR="003954C4" w:rsidRPr="00D47E18" w:rsidRDefault="003954C4" w:rsidP="003954C4">
      <w:pPr>
        <w:pStyle w:val="Text"/>
        <w:keepNext/>
        <w:spacing w:before="0"/>
        <w:jc w:val="left"/>
        <w:rPr>
          <w:sz w:val="22"/>
          <w:szCs w:val="22"/>
          <w:lang w:val="et-EE"/>
        </w:rPr>
      </w:pPr>
    </w:p>
    <w:p w14:paraId="1D0A7C80" w14:textId="77777777" w:rsidR="003954C4" w:rsidRPr="00D47E18" w:rsidRDefault="003954C4" w:rsidP="003954C4">
      <w:pPr>
        <w:tabs>
          <w:tab w:val="clear" w:pos="567"/>
        </w:tabs>
        <w:spacing w:line="240" w:lineRule="auto"/>
      </w:pPr>
      <w:r w:rsidRPr="00D47E18">
        <w:t>Rinnapiimas esineb immunoglobuliin G</w:t>
      </w:r>
      <w:r w:rsidRPr="00D47E18">
        <w:noBreakHyphen/>
        <w:t xml:space="preserve">d ja seetõttu võib eeldada, et omalizumab jõuab rinnapiima. </w:t>
      </w:r>
      <w:r w:rsidRPr="00D47E18">
        <w:rPr>
          <w:szCs w:val="22"/>
        </w:rPr>
        <w:t>Olemasolevad andmed primaatidel on näidanud, et omalizumab eritub piima (vt lõik 5.3).</w:t>
      </w:r>
    </w:p>
    <w:p w14:paraId="3656EF2D" w14:textId="77777777" w:rsidR="003954C4" w:rsidRPr="00D47E18" w:rsidRDefault="003954C4" w:rsidP="003954C4">
      <w:pPr>
        <w:tabs>
          <w:tab w:val="clear" w:pos="567"/>
        </w:tabs>
        <w:spacing w:line="240" w:lineRule="auto"/>
      </w:pPr>
    </w:p>
    <w:p w14:paraId="40225F6C" w14:textId="0B626BCC" w:rsidR="003954C4" w:rsidRPr="00D47E18" w:rsidRDefault="003954C4" w:rsidP="003954C4">
      <w:pPr>
        <w:tabs>
          <w:tab w:val="clear" w:pos="567"/>
        </w:tabs>
        <w:spacing w:line="240" w:lineRule="auto"/>
      </w:pPr>
      <w:r w:rsidRPr="00D47E18">
        <w:t xml:space="preserve">Uuringus EXPECT, kus 154 imikut puutus kokku </w:t>
      </w:r>
      <w:r w:rsidR="000F65BF" w:rsidRPr="00D47E18">
        <w:rPr>
          <w:szCs w:val="22"/>
        </w:rPr>
        <w:t>omalizumab</w:t>
      </w:r>
      <w:r w:rsidRPr="00D47E18">
        <w:t>iga raseduse ajal ja imetamise kaudu, ei ilmnenud imetataval lapsel kõrvaltoimeid. Andmete tõlgendamist võivad mõjutada uuringu metodoloogilised piirangud, sealhulgas väike valim ja mitterandomiseeritud ülesehitus.</w:t>
      </w:r>
    </w:p>
    <w:p w14:paraId="01B3966B" w14:textId="77777777" w:rsidR="003954C4" w:rsidRPr="00D47E18" w:rsidRDefault="003954C4" w:rsidP="003954C4">
      <w:pPr>
        <w:tabs>
          <w:tab w:val="clear" w:pos="567"/>
        </w:tabs>
        <w:spacing w:line="240" w:lineRule="auto"/>
      </w:pPr>
    </w:p>
    <w:p w14:paraId="619E34BA" w14:textId="59CE2509" w:rsidR="003954C4" w:rsidRPr="00D47E18" w:rsidRDefault="003954C4" w:rsidP="003954C4">
      <w:pPr>
        <w:tabs>
          <w:tab w:val="clear" w:pos="567"/>
        </w:tabs>
        <w:spacing w:line="240" w:lineRule="auto"/>
      </w:pPr>
      <w:r w:rsidRPr="00D47E18">
        <w:t xml:space="preserve">Suukaudselt manustatuna lõhustatakse immunoglobuliin G valgud soolestiku protolüüsiga ja neil on madal biosaadavus. Ei ole oodata mõju imetavatele vastsündinutele/imikutele. Seetõttu võib kliinilise vajaduse korral kaaluda </w:t>
      </w:r>
      <w:r w:rsidR="000F65BF" w:rsidRPr="00D47E18">
        <w:rPr>
          <w:szCs w:val="22"/>
        </w:rPr>
        <w:t>omalizumabi</w:t>
      </w:r>
      <w:r w:rsidRPr="00D47E18">
        <w:t xml:space="preserve"> kasutamist imetamise ajal.</w:t>
      </w:r>
    </w:p>
    <w:p w14:paraId="0D59A3B6" w14:textId="77777777" w:rsidR="003954C4" w:rsidRPr="00D47E18" w:rsidRDefault="003954C4" w:rsidP="003954C4">
      <w:pPr>
        <w:tabs>
          <w:tab w:val="clear" w:pos="567"/>
        </w:tabs>
        <w:spacing w:line="240" w:lineRule="auto"/>
      </w:pPr>
    </w:p>
    <w:p w14:paraId="42EA22F5" w14:textId="77777777" w:rsidR="003954C4" w:rsidRPr="00D47E18" w:rsidRDefault="003954C4" w:rsidP="003954C4">
      <w:pPr>
        <w:pStyle w:val="Text"/>
        <w:keepNext/>
        <w:spacing w:before="0"/>
        <w:jc w:val="left"/>
        <w:rPr>
          <w:color w:val="000000"/>
          <w:sz w:val="22"/>
          <w:szCs w:val="22"/>
          <w:u w:val="single"/>
          <w:lang w:val="et-EE"/>
        </w:rPr>
      </w:pPr>
      <w:r w:rsidRPr="00D47E18">
        <w:rPr>
          <w:color w:val="000000"/>
          <w:sz w:val="22"/>
          <w:szCs w:val="22"/>
          <w:u w:val="single"/>
          <w:lang w:val="et-EE"/>
        </w:rPr>
        <w:t>Fertiilsus</w:t>
      </w:r>
    </w:p>
    <w:p w14:paraId="2B4BE06E" w14:textId="77777777" w:rsidR="003954C4" w:rsidRPr="00D47E18" w:rsidRDefault="003954C4" w:rsidP="003954C4">
      <w:pPr>
        <w:pStyle w:val="Text"/>
        <w:keepNext/>
        <w:spacing w:before="0"/>
        <w:jc w:val="left"/>
        <w:rPr>
          <w:color w:val="000000"/>
          <w:sz w:val="22"/>
          <w:szCs w:val="22"/>
          <w:lang w:val="et-EE"/>
        </w:rPr>
      </w:pPr>
    </w:p>
    <w:p w14:paraId="18EDA41F"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Puuduvad andmed omalizumabi toime kohta inimeste fertiilsusele. Pärast korduvat omalizumabi kuni 75 mg/kg annustamist ei täheldatud isas- või emasloomadel spetsiifilise disainiga primaatide mittekliinilistes fertiilsuse ega sigivuse uuringutes fertiilsuse kahjustust. Lisaks ei täheldatud genotoksilist toimet eraldi teostatud mittekliinilises genotoksilisuse uuringus.</w:t>
      </w:r>
    </w:p>
    <w:p w14:paraId="6FBDE9AA" w14:textId="77777777" w:rsidR="003954C4" w:rsidRPr="00D47E18" w:rsidRDefault="003954C4" w:rsidP="003954C4">
      <w:pPr>
        <w:tabs>
          <w:tab w:val="clear" w:pos="567"/>
        </w:tabs>
        <w:spacing w:line="240" w:lineRule="auto"/>
      </w:pPr>
    </w:p>
    <w:p w14:paraId="63BA05A2" w14:textId="77777777" w:rsidR="003954C4" w:rsidRPr="00D47E18" w:rsidRDefault="003954C4" w:rsidP="003954C4">
      <w:pPr>
        <w:keepNext/>
        <w:tabs>
          <w:tab w:val="clear" w:pos="567"/>
        </w:tabs>
        <w:spacing w:line="240" w:lineRule="auto"/>
        <w:rPr>
          <w:b/>
        </w:rPr>
      </w:pPr>
      <w:r w:rsidRPr="00D47E18">
        <w:rPr>
          <w:b/>
        </w:rPr>
        <w:t>4.7</w:t>
      </w:r>
      <w:r w:rsidRPr="00D47E18">
        <w:rPr>
          <w:b/>
        </w:rPr>
        <w:tab/>
        <w:t>Toime reaktsioonikiirusele</w:t>
      </w:r>
    </w:p>
    <w:p w14:paraId="727700D3" w14:textId="77777777" w:rsidR="003954C4" w:rsidRPr="00D47E18" w:rsidRDefault="003954C4" w:rsidP="003954C4">
      <w:pPr>
        <w:keepNext/>
        <w:tabs>
          <w:tab w:val="clear" w:pos="567"/>
        </w:tabs>
        <w:spacing w:line="240" w:lineRule="auto"/>
      </w:pPr>
    </w:p>
    <w:p w14:paraId="5A678AD9" w14:textId="546F9F63" w:rsidR="003954C4" w:rsidRPr="00D47E18" w:rsidRDefault="000F65BF" w:rsidP="003954C4">
      <w:pPr>
        <w:tabs>
          <w:tab w:val="clear" w:pos="567"/>
        </w:tabs>
        <w:spacing w:line="240" w:lineRule="auto"/>
      </w:pPr>
      <w:r w:rsidRPr="00D47E18">
        <w:rPr>
          <w:szCs w:val="22"/>
        </w:rPr>
        <w:t>Omalizumab</w:t>
      </w:r>
      <w:r w:rsidR="003954C4" w:rsidRPr="00D47E18">
        <w:rPr>
          <w:color w:val="000000"/>
          <w:szCs w:val="22"/>
        </w:rPr>
        <w:t xml:space="preserve"> </w:t>
      </w:r>
      <w:r w:rsidR="003954C4" w:rsidRPr="00D47E18">
        <w:rPr>
          <w:noProof/>
          <w:szCs w:val="24"/>
        </w:rPr>
        <w:t xml:space="preserve">ei mõjuta või mõjutab ebaoluliselt </w:t>
      </w:r>
      <w:r w:rsidR="003954C4" w:rsidRPr="00D47E18">
        <w:rPr>
          <w:color w:val="000000"/>
          <w:szCs w:val="22"/>
        </w:rPr>
        <w:t>autojuhtimise ja masinate käsitsemise võimet.</w:t>
      </w:r>
    </w:p>
    <w:p w14:paraId="51468BC2" w14:textId="77777777" w:rsidR="003954C4" w:rsidRPr="00D47E18" w:rsidRDefault="003954C4" w:rsidP="003954C4">
      <w:pPr>
        <w:tabs>
          <w:tab w:val="clear" w:pos="567"/>
        </w:tabs>
        <w:spacing w:line="240" w:lineRule="auto"/>
      </w:pPr>
    </w:p>
    <w:p w14:paraId="1A6C8505" w14:textId="77777777" w:rsidR="003954C4" w:rsidRPr="00D47E18" w:rsidRDefault="003954C4" w:rsidP="003954C4">
      <w:pPr>
        <w:keepNext/>
        <w:tabs>
          <w:tab w:val="clear" w:pos="567"/>
        </w:tabs>
        <w:spacing w:line="240" w:lineRule="auto"/>
        <w:rPr>
          <w:b/>
        </w:rPr>
      </w:pPr>
      <w:r w:rsidRPr="00D47E18">
        <w:rPr>
          <w:b/>
        </w:rPr>
        <w:t>4.8</w:t>
      </w:r>
      <w:r w:rsidRPr="00D47E18">
        <w:rPr>
          <w:b/>
        </w:rPr>
        <w:tab/>
        <w:t>Kõrvaltoimed</w:t>
      </w:r>
    </w:p>
    <w:p w14:paraId="5037C7BD" w14:textId="77777777" w:rsidR="003954C4" w:rsidRPr="00D47E18" w:rsidRDefault="003954C4" w:rsidP="003954C4">
      <w:pPr>
        <w:keepNext/>
        <w:tabs>
          <w:tab w:val="clear" w:pos="567"/>
        </w:tabs>
        <w:spacing w:line="240" w:lineRule="auto"/>
        <w:ind w:left="567" w:hanging="567"/>
      </w:pPr>
    </w:p>
    <w:p w14:paraId="06F67CF9" w14:textId="77777777" w:rsidR="003954C4" w:rsidRPr="00D47E18" w:rsidRDefault="003954C4" w:rsidP="003954C4">
      <w:pPr>
        <w:keepNext/>
        <w:tabs>
          <w:tab w:val="clear" w:pos="567"/>
        </w:tabs>
        <w:spacing w:line="240" w:lineRule="auto"/>
        <w:ind w:left="567" w:hanging="567"/>
        <w:rPr>
          <w:u w:val="single"/>
        </w:rPr>
      </w:pPr>
      <w:r w:rsidRPr="00D47E18">
        <w:rPr>
          <w:szCs w:val="22"/>
          <w:u w:val="single"/>
        </w:rPr>
        <w:t xml:space="preserve">Allergiline astma ja </w:t>
      </w:r>
      <w:r w:rsidRPr="00D47E18">
        <w:rPr>
          <w:u w:val="single"/>
        </w:rPr>
        <w:t>krooniline ninapolüüpidega rinosinusiit (CRSwNP)</w:t>
      </w:r>
    </w:p>
    <w:p w14:paraId="392511BB" w14:textId="77777777" w:rsidR="003954C4" w:rsidRPr="00D47E18" w:rsidRDefault="003954C4" w:rsidP="003954C4">
      <w:pPr>
        <w:keepNext/>
        <w:tabs>
          <w:tab w:val="clear" w:pos="567"/>
        </w:tabs>
        <w:spacing w:line="240" w:lineRule="auto"/>
        <w:ind w:left="567" w:hanging="567"/>
      </w:pPr>
    </w:p>
    <w:p w14:paraId="5E261264" w14:textId="77777777" w:rsidR="003954C4" w:rsidRPr="00D47E18" w:rsidRDefault="003954C4" w:rsidP="003954C4">
      <w:pPr>
        <w:keepNext/>
        <w:tabs>
          <w:tab w:val="clear" w:pos="567"/>
        </w:tabs>
        <w:spacing w:line="240" w:lineRule="auto"/>
      </w:pPr>
      <w:r w:rsidRPr="00D47E18">
        <w:rPr>
          <w:i/>
          <w:u w:val="single"/>
        </w:rPr>
        <w:t>Ohutusandmete kokkuvõte</w:t>
      </w:r>
    </w:p>
    <w:p w14:paraId="759C6FE6" w14:textId="77777777" w:rsidR="003954C4" w:rsidRPr="00D47E18" w:rsidRDefault="003954C4" w:rsidP="003954C4">
      <w:pPr>
        <w:tabs>
          <w:tab w:val="clear" w:pos="567"/>
        </w:tabs>
        <w:spacing w:line="240" w:lineRule="auto"/>
      </w:pPr>
      <w:r w:rsidRPr="00D47E18">
        <w:t>Täiskasvanutel ja noorukitel vanuses 12 aastat ja enam olid allergilise astma kliinilistes uuringutes kõige sagedamini kirjeldatud kõrvaltoimeteks peavalud ning süstekoha reaktsioonid, sealhulgas süstekoha valu, turse, punetus ja sügelus. 6…</w:t>
      </w:r>
      <w:r w:rsidRPr="00D47E18">
        <w:rPr>
          <w:szCs w:val="22"/>
        </w:rPr>
        <w:t xml:space="preserve">&lt;12-aastastel lastel kliinilistes uuringutes kõige sagedamini kirjeldatud kõrvaltoimeteks olid peavalu, püreksia ja valu ülakõhu piirkonnas. </w:t>
      </w:r>
      <w:r w:rsidRPr="00D47E18">
        <w:t xml:space="preserve">Enamik kõrvaltoimeid oli kerge või keskmise raskusega. </w:t>
      </w:r>
      <w:r w:rsidRPr="00D47E18">
        <w:rPr>
          <w:color w:val="000000"/>
          <w:szCs w:val="22"/>
        </w:rPr>
        <w:t>18</w:t>
      </w:r>
      <w:r w:rsidRPr="00D47E18">
        <w:rPr>
          <w:color w:val="000000"/>
          <w:szCs w:val="22"/>
        </w:rPr>
        <w:noBreakHyphen/>
        <w:t xml:space="preserve">aastastel ja vanematel </w:t>
      </w:r>
      <w:r w:rsidRPr="00D47E18">
        <w:t>CRSwNP</w:t>
      </w:r>
      <w:r w:rsidRPr="00D47E18">
        <w:noBreakHyphen/>
        <w:t xml:space="preserve">ga </w:t>
      </w:r>
      <w:r w:rsidRPr="00D47E18">
        <w:rPr>
          <w:color w:val="000000"/>
          <w:szCs w:val="22"/>
        </w:rPr>
        <w:t>patsientidel kliinilistes uuringutes kõige sagedamini kirjeldatud kõrvaltoimeteks olid peavalu, pearinglus, artralgia, valu ülakõhu piirkonnas ja süstekoha reaktsioonid.</w:t>
      </w:r>
    </w:p>
    <w:p w14:paraId="0D7DC823" w14:textId="77777777" w:rsidR="003954C4" w:rsidRPr="00D47E18" w:rsidRDefault="003954C4" w:rsidP="003954C4">
      <w:pPr>
        <w:tabs>
          <w:tab w:val="clear" w:pos="567"/>
        </w:tabs>
        <w:spacing w:line="240" w:lineRule="auto"/>
      </w:pPr>
    </w:p>
    <w:p w14:paraId="2D73AAAD" w14:textId="77777777" w:rsidR="003954C4" w:rsidRPr="00D47E18" w:rsidRDefault="003954C4" w:rsidP="003954C4">
      <w:pPr>
        <w:keepNext/>
        <w:tabs>
          <w:tab w:val="clear" w:pos="567"/>
        </w:tabs>
        <w:spacing w:line="240" w:lineRule="auto"/>
      </w:pPr>
      <w:r w:rsidRPr="00D47E18">
        <w:rPr>
          <w:i/>
          <w:u w:val="single"/>
        </w:rPr>
        <w:t>Kõrvaltoimete loetelu tabelina</w:t>
      </w:r>
    </w:p>
    <w:p w14:paraId="49677F05" w14:textId="77777777" w:rsidR="003954C4" w:rsidRPr="00D47E18" w:rsidRDefault="003954C4" w:rsidP="003954C4">
      <w:pPr>
        <w:tabs>
          <w:tab w:val="clear" w:pos="567"/>
        </w:tabs>
        <w:spacing w:line="240" w:lineRule="auto"/>
      </w:pPr>
      <w:r w:rsidRPr="00D47E18">
        <w:t xml:space="preserve">Tabelis 4 on </w:t>
      </w:r>
      <w:r w:rsidRPr="00D47E18">
        <w:rPr>
          <w:color w:val="000000"/>
          <w:szCs w:val="22"/>
        </w:rPr>
        <w:t>MedDRA-süsteemi</w:t>
      </w:r>
      <w:r w:rsidRPr="00D47E18">
        <w:t xml:space="preserve"> organklasside ja esinemissageduse konventsiooni järgi loetletud kõrvaltoimed, mida täheldati kõigi allergilise astma ja CRSwNP kliinilistes uuringutes Xolairiga ravitud patsientidel. Igas esinemissageduse grupis on kõrvaltoimed toodud tõsiduse vähenemise järjekorras. Esinemissagedused on toodud järgmiselt: väga sage (≥1/10), sage (≥1/100 kuni &lt;1/10), aeg</w:t>
      </w:r>
      <w:r w:rsidRPr="00D47E18">
        <w:noBreakHyphen/>
        <w:t>ajalt (≥1/1000 kuni &lt;1/100), harv (≥1/10 000 kuni &lt;1/1000)</w:t>
      </w:r>
      <w:r w:rsidRPr="00D47E18">
        <w:rPr>
          <w:lang w:eastAsia="et-EE"/>
        </w:rPr>
        <w:t xml:space="preserve"> ja väga harv </w:t>
      </w:r>
      <w:r w:rsidRPr="00D47E18">
        <w:rPr>
          <w:color w:val="000000"/>
          <w:szCs w:val="22"/>
        </w:rPr>
        <w:t>(&lt;1/10 000)</w:t>
      </w:r>
      <w:r w:rsidRPr="00D47E18">
        <w:t>. Turuletulekujärgsetel teadetel on esinemissageduseks märgitud teadmata (ei saa hinnata olemasolevate andmete alusel).</w:t>
      </w:r>
    </w:p>
    <w:p w14:paraId="2280CA4B" w14:textId="77777777" w:rsidR="003954C4" w:rsidRPr="00D47E18" w:rsidRDefault="003954C4" w:rsidP="003954C4">
      <w:pPr>
        <w:tabs>
          <w:tab w:val="clear" w:pos="567"/>
        </w:tabs>
        <w:spacing w:line="240" w:lineRule="auto"/>
      </w:pPr>
    </w:p>
    <w:p w14:paraId="41DD732A" w14:textId="77777777" w:rsidR="003954C4" w:rsidRPr="00D47E18" w:rsidRDefault="003954C4" w:rsidP="00D725ED">
      <w:pPr>
        <w:keepNext/>
        <w:keepLines/>
        <w:tabs>
          <w:tab w:val="clear" w:pos="567"/>
        </w:tabs>
        <w:spacing w:line="240" w:lineRule="auto"/>
        <w:rPr>
          <w:b/>
        </w:rPr>
      </w:pPr>
      <w:r w:rsidRPr="00D47E18">
        <w:rPr>
          <w:b/>
        </w:rPr>
        <w:lastRenderedPageBreak/>
        <w:t>Tabel 4</w:t>
      </w:r>
      <w:r w:rsidRPr="00D47E18">
        <w:rPr>
          <w:b/>
        </w:rPr>
        <w:tab/>
        <w:t>Kõrvaltoimed allergilise astma ja CRSwNP ravis</w:t>
      </w:r>
    </w:p>
    <w:p w14:paraId="6797FCE1" w14:textId="77777777" w:rsidR="003954C4" w:rsidRPr="00D47E18" w:rsidRDefault="003954C4" w:rsidP="00D725ED">
      <w:pPr>
        <w:keepNext/>
        <w:keepLines/>
        <w:tabs>
          <w:tab w:val="clear" w:pos="567"/>
        </w:tabs>
        <w:spacing w:line="240" w:lineRule="aut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954C4" w:rsidRPr="00D47E18" w14:paraId="76AF0902"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4CCD2FC9" w14:textId="77777777" w:rsidR="003954C4" w:rsidRPr="00D47E18" w:rsidRDefault="003954C4" w:rsidP="00D725ED">
            <w:pPr>
              <w:pStyle w:val="Text"/>
              <w:keepNext/>
              <w:keepLines/>
              <w:spacing w:before="0"/>
              <w:jc w:val="left"/>
              <w:rPr>
                <w:b/>
                <w:sz w:val="22"/>
                <w:szCs w:val="22"/>
                <w:lang w:val="et-EE"/>
              </w:rPr>
            </w:pPr>
            <w:r w:rsidRPr="00D47E18">
              <w:rPr>
                <w:b/>
                <w:sz w:val="22"/>
                <w:szCs w:val="22"/>
                <w:lang w:val="et-EE"/>
              </w:rPr>
              <w:t>Infektsioonid ja infestatsioonid</w:t>
            </w:r>
          </w:p>
        </w:tc>
      </w:tr>
      <w:tr w:rsidR="003954C4" w:rsidRPr="00D47E18" w14:paraId="01DC6F32" w14:textId="77777777" w:rsidTr="00CB370F">
        <w:tc>
          <w:tcPr>
            <w:tcW w:w="3261" w:type="dxa"/>
            <w:tcBorders>
              <w:top w:val="nil"/>
              <w:left w:val="single" w:sz="4" w:space="0" w:color="auto"/>
              <w:bottom w:val="nil"/>
              <w:right w:val="single" w:sz="4" w:space="0" w:color="auto"/>
            </w:tcBorders>
          </w:tcPr>
          <w:p w14:paraId="33F98D82" w14:textId="77777777" w:rsidR="003954C4" w:rsidRPr="00D47E18" w:rsidRDefault="003954C4" w:rsidP="00D725ED">
            <w:pPr>
              <w:pStyle w:val="Text"/>
              <w:keepNext/>
              <w:keepLines/>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nil"/>
              <w:right w:val="single" w:sz="4" w:space="0" w:color="auto"/>
            </w:tcBorders>
          </w:tcPr>
          <w:p w14:paraId="07B690C4" w14:textId="77777777" w:rsidR="003954C4" w:rsidRPr="00D47E18" w:rsidRDefault="003954C4" w:rsidP="00D725ED">
            <w:pPr>
              <w:pStyle w:val="Text"/>
              <w:keepNext/>
              <w:keepLines/>
              <w:spacing w:before="0"/>
              <w:jc w:val="left"/>
              <w:rPr>
                <w:sz w:val="22"/>
                <w:szCs w:val="22"/>
                <w:lang w:val="et-EE"/>
              </w:rPr>
            </w:pPr>
            <w:r w:rsidRPr="00D47E18">
              <w:rPr>
                <w:sz w:val="22"/>
                <w:szCs w:val="22"/>
                <w:lang w:val="et-EE"/>
              </w:rPr>
              <w:t>Farüngiit</w:t>
            </w:r>
          </w:p>
        </w:tc>
      </w:tr>
      <w:tr w:rsidR="003954C4" w:rsidRPr="00D47E18" w14:paraId="30C581DC" w14:textId="77777777" w:rsidTr="00CB370F">
        <w:tc>
          <w:tcPr>
            <w:tcW w:w="3261" w:type="dxa"/>
            <w:tcBorders>
              <w:top w:val="nil"/>
              <w:left w:val="single" w:sz="4" w:space="0" w:color="auto"/>
              <w:bottom w:val="single" w:sz="4" w:space="0" w:color="auto"/>
              <w:right w:val="single" w:sz="4" w:space="0" w:color="auto"/>
            </w:tcBorders>
          </w:tcPr>
          <w:p w14:paraId="00A2894A" w14:textId="77777777" w:rsidR="003954C4" w:rsidRPr="00D47E18" w:rsidRDefault="003954C4" w:rsidP="00D725ED">
            <w:pPr>
              <w:pStyle w:val="Text"/>
              <w:keepNext/>
              <w:keepLines/>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single" w:sz="4" w:space="0" w:color="auto"/>
              <w:right w:val="single" w:sz="4" w:space="0" w:color="auto"/>
            </w:tcBorders>
          </w:tcPr>
          <w:p w14:paraId="7679913B" w14:textId="77777777" w:rsidR="003954C4" w:rsidRPr="00D47E18" w:rsidRDefault="003954C4" w:rsidP="00D725ED">
            <w:pPr>
              <w:pStyle w:val="Text"/>
              <w:keepNext/>
              <w:keepLines/>
              <w:spacing w:before="0"/>
              <w:jc w:val="left"/>
              <w:rPr>
                <w:color w:val="000000"/>
                <w:sz w:val="22"/>
                <w:szCs w:val="22"/>
                <w:lang w:val="et-EE"/>
              </w:rPr>
            </w:pPr>
            <w:r w:rsidRPr="00D47E18">
              <w:rPr>
                <w:sz w:val="22"/>
                <w:szCs w:val="22"/>
                <w:lang w:val="et-EE"/>
              </w:rPr>
              <w:t>Parasitaarne infektsioon</w:t>
            </w:r>
          </w:p>
        </w:tc>
      </w:tr>
      <w:tr w:rsidR="003954C4" w:rsidRPr="00D47E18" w14:paraId="1FABDCF7"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24139E47" w14:textId="77777777" w:rsidR="003954C4" w:rsidRPr="00D47E18" w:rsidRDefault="003954C4" w:rsidP="00D725ED">
            <w:pPr>
              <w:pStyle w:val="Text"/>
              <w:keepNext/>
              <w:keepLines/>
              <w:spacing w:before="0"/>
              <w:jc w:val="left"/>
              <w:rPr>
                <w:color w:val="000000"/>
                <w:sz w:val="22"/>
                <w:szCs w:val="22"/>
                <w:lang w:val="et-EE"/>
              </w:rPr>
            </w:pPr>
            <w:r w:rsidRPr="00D47E18">
              <w:rPr>
                <w:b/>
                <w:sz w:val="22"/>
                <w:szCs w:val="22"/>
                <w:lang w:val="et-EE"/>
              </w:rPr>
              <w:t>Vere ja lümfisüsteemi häired</w:t>
            </w:r>
          </w:p>
        </w:tc>
      </w:tr>
      <w:tr w:rsidR="003954C4" w:rsidRPr="00D47E18" w14:paraId="4F5D5BB8" w14:textId="77777777" w:rsidTr="00CB370F">
        <w:tc>
          <w:tcPr>
            <w:tcW w:w="3261" w:type="dxa"/>
            <w:tcBorders>
              <w:top w:val="nil"/>
              <w:left w:val="single" w:sz="4" w:space="0" w:color="auto"/>
              <w:bottom w:val="single" w:sz="4" w:space="0" w:color="auto"/>
              <w:right w:val="single" w:sz="4" w:space="0" w:color="auto"/>
            </w:tcBorders>
          </w:tcPr>
          <w:p w14:paraId="1F48BB09" w14:textId="77777777" w:rsidR="003954C4" w:rsidRPr="00D47E18" w:rsidRDefault="003954C4" w:rsidP="00D725ED">
            <w:pPr>
              <w:pStyle w:val="Text"/>
              <w:keepNext/>
              <w:keepLines/>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443C10CD" w14:textId="77777777" w:rsidR="003954C4" w:rsidRPr="00D47E18" w:rsidRDefault="003954C4" w:rsidP="00D725ED">
            <w:pPr>
              <w:pStyle w:val="Text"/>
              <w:keepNext/>
              <w:keepLines/>
              <w:spacing w:before="0"/>
              <w:jc w:val="left"/>
              <w:rPr>
                <w:color w:val="000000"/>
                <w:sz w:val="22"/>
                <w:szCs w:val="22"/>
                <w:lang w:val="et-EE"/>
              </w:rPr>
            </w:pPr>
            <w:r w:rsidRPr="00D47E18">
              <w:rPr>
                <w:sz w:val="22"/>
                <w:szCs w:val="22"/>
                <w:lang w:val="et-EE"/>
              </w:rPr>
              <w:t>Idiopaatiline trombotsütopeenia, sealhulgas ägedad juhud</w:t>
            </w:r>
          </w:p>
        </w:tc>
      </w:tr>
      <w:tr w:rsidR="003954C4" w:rsidRPr="00D47E18" w14:paraId="19376750"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4B94741D" w14:textId="77777777" w:rsidR="003954C4" w:rsidRPr="00D47E18" w:rsidRDefault="003954C4" w:rsidP="00D725ED">
            <w:pPr>
              <w:keepNext/>
              <w:keepLines/>
              <w:tabs>
                <w:tab w:val="clear" w:pos="567"/>
              </w:tabs>
              <w:spacing w:line="240" w:lineRule="auto"/>
              <w:rPr>
                <w:b/>
                <w:szCs w:val="22"/>
              </w:rPr>
            </w:pPr>
            <w:r w:rsidRPr="00D47E18">
              <w:rPr>
                <w:b/>
                <w:szCs w:val="22"/>
              </w:rPr>
              <w:t>Immuunsüsteemi häired</w:t>
            </w:r>
          </w:p>
        </w:tc>
      </w:tr>
      <w:tr w:rsidR="003954C4" w:rsidRPr="00D47E18" w14:paraId="2A3BB960" w14:textId="77777777" w:rsidTr="00CB370F">
        <w:tc>
          <w:tcPr>
            <w:tcW w:w="3261" w:type="dxa"/>
            <w:tcBorders>
              <w:top w:val="single" w:sz="4" w:space="0" w:color="auto"/>
              <w:left w:val="single" w:sz="4" w:space="0" w:color="auto"/>
              <w:bottom w:val="nil"/>
              <w:right w:val="single" w:sz="4" w:space="0" w:color="auto"/>
            </w:tcBorders>
          </w:tcPr>
          <w:p w14:paraId="7D831551" w14:textId="77777777" w:rsidR="003954C4" w:rsidRPr="00D47E18" w:rsidRDefault="003954C4" w:rsidP="00D725ED">
            <w:pPr>
              <w:pStyle w:val="Text"/>
              <w:keepNext/>
              <w:keepLines/>
              <w:spacing w:before="0"/>
              <w:jc w:val="left"/>
              <w:rPr>
                <w:color w:val="000000"/>
                <w:sz w:val="22"/>
                <w:szCs w:val="22"/>
                <w:lang w:val="et-EE"/>
              </w:rPr>
            </w:pPr>
            <w:r w:rsidRPr="00D47E18">
              <w:rPr>
                <w:color w:val="000000"/>
                <w:sz w:val="22"/>
                <w:szCs w:val="22"/>
                <w:lang w:val="et-EE"/>
              </w:rPr>
              <w:t>Harv</w:t>
            </w:r>
          </w:p>
        </w:tc>
        <w:tc>
          <w:tcPr>
            <w:tcW w:w="6095" w:type="dxa"/>
            <w:tcBorders>
              <w:top w:val="single" w:sz="4" w:space="0" w:color="auto"/>
              <w:left w:val="single" w:sz="4" w:space="0" w:color="auto"/>
              <w:bottom w:val="nil"/>
              <w:right w:val="single" w:sz="4" w:space="0" w:color="auto"/>
            </w:tcBorders>
          </w:tcPr>
          <w:p w14:paraId="28D5B98A" w14:textId="77777777" w:rsidR="003954C4" w:rsidRPr="00D47E18" w:rsidRDefault="003954C4" w:rsidP="00D725ED">
            <w:pPr>
              <w:pStyle w:val="Text"/>
              <w:keepNext/>
              <w:keepLines/>
              <w:spacing w:before="0"/>
              <w:jc w:val="left"/>
              <w:rPr>
                <w:color w:val="000000"/>
                <w:sz w:val="22"/>
                <w:szCs w:val="22"/>
                <w:lang w:val="et-EE"/>
              </w:rPr>
            </w:pPr>
            <w:r w:rsidRPr="00D47E18">
              <w:rPr>
                <w:sz w:val="22"/>
                <w:szCs w:val="22"/>
                <w:lang w:val="et-EE"/>
              </w:rPr>
              <w:t>Anafülaktiline reaktsioon, muud rasked allergilised seisundid, omalizumabivastaste antikehade teke</w:t>
            </w:r>
          </w:p>
        </w:tc>
      </w:tr>
      <w:tr w:rsidR="003954C4" w:rsidRPr="00D47E18" w14:paraId="23E66ABC" w14:textId="77777777" w:rsidTr="00CB370F">
        <w:tc>
          <w:tcPr>
            <w:tcW w:w="3261" w:type="dxa"/>
            <w:tcBorders>
              <w:top w:val="nil"/>
              <w:left w:val="single" w:sz="4" w:space="0" w:color="auto"/>
              <w:bottom w:val="single" w:sz="4" w:space="0" w:color="auto"/>
              <w:right w:val="single" w:sz="4" w:space="0" w:color="auto"/>
            </w:tcBorders>
          </w:tcPr>
          <w:p w14:paraId="50437456" w14:textId="77777777" w:rsidR="003954C4" w:rsidRPr="00D47E18" w:rsidRDefault="003954C4" w:rsidP="00D725ED">
            <w:pPr>
              <w:pStyle w:val="Text"/>
              <w:keepNext/>
              <w:keepLines/>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46D2E6A0" w14:textId="77777777" w:rsidR="003954C4" w:rsidRPr="00D47E18" w:rsidRDefault="003954C4" w:rsidP="00D725ED">
            <w:pPr>
              <w:pStyle w:val="Text"/>
              <w:keepNext/>
              <w:keepLines/>
              <w:spacing w:before="0"/>
              <w:jc w:val="left"/>
              <w:rPr>
                <w:color w:val="000000"/>
                <w:sz w:val="22"/>
                <w:szCs w:val="22"/>
                <w:lang w:val="et-EE"/>
              </w:rPr>
            </w:pPr>
            <w:r w:rsidRPr="00D47E18">
              <w:rPr>
                <w:color w:val="000000"/>
                <w:sz w:val="22"/>
                <w:szCs w:val="22"/>
                <w:lang w:val="et-EE"/>
              </w:rPr>
              <w:t xml:space="preserve">Seerumtõbi, millega võib kaasneda palavik ja </w:t>
            </w:r>
            <w:r w:rsidRPr="00D47E18">
              <w:rPr>
                <w:bCs/>
                <w:sz w:val="22"/>
                <w:szCs w:val="22"/>
                <w:lang w:val="et-EE"/>
              </w:rPr>
              <w:t>lümfadenopaatia</w:t>
            </w:r>
          </w:p>
        </w:tc>
      </w:tr>
      <w:tr w:rsidR="003954C4" w:rsidRPr="00D47E18" w14:paraId="6C823803" w14:textId="77777777" w:rsidTr="00CB370F">
        <w:tc>
          <w:tcPr>
            <w:tcW w:w="9356" w:type="dxa"/>
            <w:gridSpan w:val="2"/>
            <w:tcBorders>
              <w:top w:val="nil"/>
              <w:left w:val="single" w:sz="4" w:space="0" w:color="auto"/>
              <w:bottom w:val="single" w:sz="4" w:space="0" w:color="auto"/>
              <w:right w:val="single" w:sz="4" w:space="0" w:color="auto"/>
            </w:tcBorders>
          </w:tcPr>
          <w:p w14:paraId="59996345"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Närvisüsteemi häired</w:t>
            </w:r>
          </w:p>
        </w:tc>
      </w:tr>
      <w:tr w:rsidR="003954C4" w:rsidRPr="00D47E18" w14:paraId="2D377E99" w14:textId="77777777" w:rsidTr="00CB370F">
        <w:tc>
          <w:tcPr>
            <w:tcW w:w="3261" w:type="dxa"/>
            <w:tcBorders>
              <w:top w:val="single" w:sz="4" w:space="0" w:color="auto"/>
              <w:left w:val="single" w:sz="4" w:space="0" w:color="auto"/>
              <w:bottom w:val="nil"/>
              <w:right w:val="single" w:sz="4" w:space="0" w:color="auto"/>
            </w:tcBorders>
          </w:tcPr>
          <w:p w14:paraId="5AABC526"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0AB7189A"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Peavalu</w:t>
            </w:r>
            <w:r w:rsidRPr="00D47E18">
              <w:rPr>
                <w:color w:val="000000"/>
                <w:sz w:val="22"/>
                <w:szCs w:val="22"/>
                <w:lang w:val="et-EE"/>
              </w:rPr>
              <w:t>*</w:t>
            </w:r>
          </w:p>
        </w:tc>
      </w:tr>
      <w:tr w:rsidR="003954C4" w:rsidRPr="00D47E18" w14:paraId="058BA67C" w14:textId="77777777" w:rsidTr="00CB370F">
        <w:tc>
          <w:tcPr>
            <w:tcW w:w="3261" w:type="dxa"/>
            <w:tcBorders>
              <w:top w:val="nil"/>
              <w:left w:val="single" w:sz="4" w:space="0" w:color="auto"/>
              <w:bottom w:val="single" w:sz="4" w:space="0" w:color="auto"/>
              <w:right w:val="single" w:sz="4" w:space="0" w:color="auto"/>
            </w:tcBorders>
          </w:tcPr>
          <w:p w14:paraId="45008554"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4007C7E0"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Sünkoop, paresteesia, somnolentsus, pearinglus</w:t>
            </w:r>
            <w:r w:rsidRPr="00D47E18">
              <w:rPr>
                <w:sz w:val="22"/>
                <w:szCs w:val="22"/>
                <w:vertAlign w:val="superscript"/>
              </w:rPr>
              <w:t>#</w:t>
            </w:r>
          </w:p>
        </w:tc>
      </w:tr>
      <w:tr w:rsidR="003954C4" w:rsidRPr="00D47E18" w14:paraId="66535C04" w14:textId="77777777" w:rsidTr="00CB370F">
        <w:tc>
          <w:tcPr>
            <w:tcW w:w="9356" w:type="dxa"/>
            <w:gridSpan w:val="2"/>
            <w:tcBorders>
              <w:top w:val="nil"/>
              <w:left w:val="single" w:sz="4" w:space="0" w:color="auto"/>
              <w:bottom w:val="single" w:sz="4" w:space="0" w:color="auto"/>
              <w:right w:val="single" w:sz="4" w:space="0" w:color="auto"/>
            </w:tcBorders>
          </w:tcPr>
          <w:p w14:paraId="597E88CF"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Vaskulaarsed häired</w:t>
            </w:r>
          </w:p>
        </w:tc>
      </w:tr>
      <w:tr w:rsidR="003954C4" w:rsidRPr="00D47E18" w14:paraId="06032793" w14:textId="77777777" w:rsidTr="00CB370F">
        <w:tc>
          <w:tcPr>
            <w:tcW w:w="3261" w:type="dxa"/>
            <w:tcBorders>
              <w:top w:val="nil"/>
              <w:left w:val="single" w:sz="4" w:space="0" w:color="auto"/>
              <w:bottom w:val="single" w:sz="4" w:space="0" w:color="auto"/>
              <w:right w:val="single" w:sz="4" w:space="0" w:color="auto"/>
            </w:tcBorders>
          </w:tcPr>
          <w:p w14:paraId="26FDF818"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7823871C"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Posturaalne hüpotensioon, õhetus</w:t>
            </w:r>
          </w:p>
        </w:tc>
      </w:tr>
      <w:tr w:rsidR="003954C4" w:rsidRPr="00D47E18" w14:paraId="43453F11" w14:textId="77777777" w:rsidTr="00CB370F">
        <w:tc>
          <w:tcPr>
            <w:tcW w:w="9356" w:type="dxa"/>
            <w:gridSpan w:val="2"/>
            <w:tcBorders>
              <w:top w:val="nil"/>
              <w:left w:val="single" w:sz="4" w:space="0" w:color="auto"/>
              <w:bottom w:val="single" w:sz="4" w:space="0" w:color="auto"/>
              <w:right w:val="single" w:sz="4" w:space="0" w:color="auto"/>
            </w:tcBorders>
          </w:tcPr>
          <w:p w14:paraId="4211E32E"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Respiratoorsed, rindkere ja mediastiinumi häired</w:t>
            </w:r>
          </w:p>
        </w:tc>
      </w:tr>
      <w:tr w:rsidR="003954C4" w:rsidRPr="00D47E18" w14:paraId="1A70391C" w14:textId="77777777" w:rsidTr="00CB370F">
        <w:tc>
          <w:tcPr>
            <w:tcW w:w="3261" w:type="dxa"/>
            <w:tcBorders>
              <w:top w:val="single" w:sz="4" w:space="0" w:color="auto"/>
              <w:left w:val="single" w:sz="4" w:space="0" w:color="auto"/>
              <w:bottom w:val="nil"/>
              <w:right w:val="single" w:sz="4" w:space="0" w:color="auto"/>
            </w:tcBorders>
          </w:tcPr>
          <w:p w14:paraId="52914378"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29D639B2"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Allergiline bronhospasm, köha</w:t>
            </w:r>
          </w:p>
        </w:tc>
      </w:tr>
      <w:tr w:rsidR="003954C4" w:rsidRPr="00D47E18" w14:paraId="36A426A2" w14:textId="77777777" w:rsidTr="00CB370F">
        <w:tc>
          <w:tcPr>
            <w:tcW w:w="3261" w:type="dxa"/>
            <w:tcBorders>
              <w:top w:val="nil"/>
              <w:left w:val="single" w:sz="4" w:space="0" w:color="auto"/>
              <w:bottom w:val="nil"/>
              <w:right w:val="single" w:sz="4" w:space="0" w:color="auto"/>
            </w:tcBorders>
          </w:tcPr>
          <w:p w14:paraId="5E4B99AC"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155345A9"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Larüngoödeem</w:t>
            </w:r>
          </w:p>
        </w:tc>
      </w:tr>
      <w:tr w:rsidR="003954C4" w:rsidRPr="00D47E18" w14:paraId="448EA2E7" w14:textId="77777777" w:rsidTr="00CB370F">
        <w:tc>
          <w:tcPr>
            <w:tcW w:w="3261" w:type="dxa"/>
            <w:tcBorders>
              <w:top w:val="nil"/>
              <w:left w:val="single" w:sz="4" w:space="0" w:color="auto"/>
              <w:bottom w:val="single" w:sz="4" w:space="0" w:color="auto"/>
              <w:right w:val="single" w:sz="4" w:space="0" w:color="auto"/>
            </w:tcBorders>
          </w:tcPr>
          <w:p w14:paraId="526ADE35"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68DB6A6C"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Allergiline granulomatoosne vaskuliit (st Churgi-Straussi sündroom)</w:t>
            </w:r>
          </w:p>
        </w:tc>
      </w:tr>
      <w:tr w:rsidR="003954C4" w:rsidRPr="00D47E18" w14:paraId="04114F07"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2F0C4073"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Seedetrakti häired</w:t>
            </w:r>
          </w:p>
        </w:tc>
      </w:tr>
      <w:tr w:rsidR="003954C4" w:rsidRPr="00D47E18" w14:paraId="4C65C5D8" w14:textId="77777777" w:rsidTr="00CB370F">
        <w:tc>
          <w:tcPr>
            <w:tcW w:w="3261" w:type="dxa"/>
            <w:tcBorders>
              <w:top w:val="single" w:sz="4" w:space="0" w:color="auto"/>
              <w:left w:val="single" w:sz="4" w:space="0" w:color="auto"/>
              <w:bottom w:val="nil"/>
              <w:right w:val="single" w:sz="4" w:space="0" w:color="auto"/>
            </w:tcBorders>
          </w:tcPr>
          <w:p w14:paraId="27116B74"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6254058C"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Valu ülakõhu piirkonnas</w:t>
            </w:r>
            <w:r w:rsidRPr="00D47E18">
              <w:rPr>
                <w:color w:val="000000"/>
                <w:sz w:val="22"/>
                <w:szCs w:val="22"/>
                <w:lang w:val="et-EE"/>
              </w:rPr>
              <w:t>**</w:t>
            </w:r>
            <w:r w:rsidRPr="00D47E18">
              <w:rPr>
                <w:sz w:val="22"/>
                <w:szCs w:val="22"/>
                <w:vertAlign w:val="superscript"/>
              </w:rPr>
              <w:t>#</w:t>
            </w:r>
          </w:p>
        </w:tc>
      </w:tr>
      <w:tr w:rsidR="003954C4" w:rsidRPr="00D47E18" w14:paraId="3B08B73C" w14:textId="77777777" w:rsidTr="00CB370F">
        <w:tc>
          <w:tcPr>
            <w:tcW w:w="3261" w:type="dxa"/>
            <w:tcBorders>
              <w:top w:val="nil"/>
              <w:left w:val="single" w:sz="4" w:space="0" w:color="auto"/>
              <w:bottom w:val="single" w:sz="4" w:space="0" w:color="auto"/>
              <w:right w:val="single" w:sz="4" w:space="0" w:color="auto"/>
            </w:tcBorders>
          </w:tcPr>
          <w:p w14:paraId="7763BE37"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48854083" w14:textId="77777777" w:rsidR="003954C4" w:rsidRPr="00D47E18" w:rsidRDefault="003954C4" w:rsidP="00CB370F">
            <w:pPr>
              <w:pStyle w:val="Text"/>
              <w:widowControl w:val="0"/>
              <w:spacing w:before="0"/>
              <w:jc w:val="left"/>
              <w:rPr>
                <w:sz w:val="22"/>
                <w:szCs w:val="22"/>
                <w:lang w:val="et-EE"/>
              </w:rPr>
            </w:pPr>
            <w:r w:rsidRPr="00D47E18">
              <w:rPr>
                <w:sz w:val="22"/>
                <w:szCs w:val="22"/>
                <w:lang w:val="et-EE"/>
              </w:rPr>
              <w:t>Düspepsia nähud ja sümptomid, kõhulahtisus, iiveldus</w:t>
            </w:r>
          </w:p>
        </w:tc>
      </w:tr>
      <w:tr w:rsidR="003954C4" w:rsidRPr="00D47E18" w14:paraId="7FBAC25C" w14:textId="77777777" w:rsidTr="00CB370F">
        <w:tc>
          <w:tcPr>
            <w:tcW w:w="9356" w:type="dxa"/>
            <w:gridSpan w:val="2"/>
            <w:tcBorders>
              <w:top w:val="nil"/>
              <w:left w:val="single" w:sz="4" w:space="0" w:color="auto"/>
              <w:bottom w:val="single" w:sz="4" w:space="0" w:color="auto"/>
              <w:right w:val="single" w:sz="4" w:space="0" w:color="auto"/>
            </w:tcBorders>
          </w:tcPr>
          <w:p w14:paraId="586A43E0"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Naha ja nahaaluskoe kahjustused</w:t>
            </w:r>
          </w:p>
        </w:tc>
      </w:tr>
      <w:tr w:rsidR="003954C4" w:rsidRPr="00D47E18" w14:paraId="6A7B9F14" w14:textId="77777777" w:rsidTr="00CB370F">
        <w:tc>
          <w:tcPr>
            <w:tcW w:w="3261" w:type="dxa"/>
            <w:tcBorders>
              <w:top w:val="single" w:sz="4" w:space="0" w:color="auto"/>
              <w:left w:val="single" w:sz="4" w:space="0" w:color="auto"/>
              <w:bottom w:val="nil"/>
              <w:right w:val="single" w:sz="4" w:space="0" w:color="auto"/>
            </w:tcBorders>
          </w:tcPr>
          <w:p w14:paraId="3ABF4965"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576F78D6"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Valgustundlikkus, urtikaaria, lööve, sügelus</w:t>
            </w:r>
          </w:p>
        </w:tc>
      </w:tr>
      <w:tr w:rsidR="003954C4" w:rsidRPr="00D47E18" w14:paraId="13992FEE" w14:textId="77777777" w:rsidTr="00CB370F">
        <w:tc>
          <w:tcPr>
            <w:tcW w:w="3261" w:type="dxa"/>
            <w:tcBorders>
              <w:top w:val="nil"/>
              <w:left w:val="single" w:sz="4" w:space="0" w:color="auto"/>
              <w:bottom w:val="nil"/>
              <w:right w:val="single" w:sz="4" w:space="0" w:color="auto"/>
            </w:tcBorders>
          </w:tcPr>
          <w:p w14:paraId="2392AD57"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4D10ABBC" w14:textId="77777777" w:rsidR="003954C4" w:rsidRPr="00D47E18" w:rsidRDefault="003954C4" w:rsidP="00CB370F">
            <w:pPr>
              <w:keepNext/>
              <w:tabs>
                <w:tab w:val="clear" w:pos="567"/>
              </w:tabs>
              <w:spacing w:line="240" w:lineRule="auto"/>
              <w:rPr>
                <w:szCs w:val="22"/>
              </w:rPr>
            </w:pPr>
            <w:r w:rsidRPr="00D47E18">
              <w:rPr>
                <w:szCs w:val="22"/>
              </w:rPr>
              <w:t>Angioödeem</w:t>
            </w:r>
          </w:p>
        </w:tc>
      </w:tr>
      <w:tr w:rsidR="003954C4" w:rsidRPr="00D47E18" w14:paraId="77F46A8E" w14:textId="77777777" w:rsidTr="00CB370F">
        <w:tc>
          <w:tcPr>
            <w:tcW w:w="3261" w:type="dxa"/>
            <w:tcBorders>
              <w:top w:val="nil"/>
              <w:left w:val="single" w:sz="4" w:space="0" w:color="auto"/>
              <w:bottom w:val="single" w:sz="4" w:space="0" w:color="auto"/>
              <w:right w:val="single" w:sz="4" w:space="0" w:color="auto"/>
            </w:tcBorders>
          </w:tcPr>
          <w:p w14:paraId="76D06EC3"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35361C9C"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Alopeetsia</w:t>
            </w:r>
          </w:p>
        </w:tc>
      </w:tr>
      <w:tr w:rsidR="003954C4" w:rsidRPr="00D47E18" w14:paraId="41FF16D3"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76A8BA46"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Lihaste, luustiku ja sidekoe kahjustused</w:t>
            </w:r>
          </w:p>
        </w:tc>
      </w:tr>
      <w:tr w:rsidR="003954C4" w:rsidRPr="00D47E18" w14:paraId="09C99746" w14:textId="77777777" w:rsidTr="00CB370F">
        <w:trPr>
          <w:trHeight w:val="254"/>
        </w:trPr>
        <w:tc>
          <w:tcPr>
            <w:tcW w:w="3261" w:type="dxa"/>
            <w:tcBorders>
              <w:top w:val="single" w:sz="4" w:space="0" w:color="auto"/>
              <w:left w:val="single" w:sz="4" w:space="0" w:color="auto"/>
              <w:bottom w:val="nil"/>
              <w:right w:val="single" w:sz="4" w:space="0" w:color="auto"/>
            </w:tcBorders>
          </w:tcPr>
          <w:p w14:paraId="721B7F2E"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23EB0272" w14:textId="77777777" w:rsidR="003954C4" w:rsidRPr="00D47E18" w:rsidRDefault="003954C4" w:rsidP="00CB370F">
            <w:pPr>
              <w:pStyle w:val="Text"/>
              <w:widowControl w:val="0"/>
              <w:spacing w:before="0"/>
              <w:jc w:val="left"/>
              <w:rPr>
                <w:sz w:val="22"/>
                <w:szCs w:val="22"/>
                <w:lang w:val="et-EE"/>
              </w:rPr>
            </w:pPr>
            <w:r w:rsidRPr="00D47E18">
              <w:rPr>
                <w:sz w:val="22"/>
                <w:szCs w:val="22"/>
                <w:lang w:val="et-EE"/>
              </w:rPr>
              <w:t>Artralgia</w:t>
            </w:r>
            <w:r w:rsidRPr="00D47E18">
              <w:rPr>
                <w:lang w:val="et-EE"/>
              </w:rPr>
              <w:t>†</w:t>
            </w:r>
          </w:p>
        </w:tc>
      </w:tr>
      <w:tr w:rsidR="003954C4" w:rsidRPr="00D47E18" w14:paraId="08602136" w14:textId="77777777" w:rsidTr="00CB370F">
        <w:trPr>
          <w:trHeight w:val="257"/>
        </w:trPr>
        <w:tc>
          <w:tcPr>
            <w:tcW w:w="3261" w:type="dxa"/>
            <w:tcBorders>
              <w:top w:val="nil"/>
              <w:left w:val="single" w:sz="4" w:space="0" w:color="auto"/>
              <w:bottom w:val="nil"/>
              <w:right w:val="single" w:sz="4" w:space="0" w:color="auto"/>
            </w:tcBorders>
          </w:tcPr>
          <w:p w14:paraId="15BD1354"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119B2827" w14:textId="77777777" w:rsidR="003954C4" w:rsidRPr="00D47E18" w:rsidRDefault="003954C4" w:rsidP="00CB370F">
            <w:pPr>
              <w:pStyle w:val="Text"/>
              <w:keepNext/>
              <w:widowControl w:val="0"/>
              <w:spacing w:before="0"/>
              <w:jc w:val="left"/>
              <w:rPr>
                <w:sz w:val="22"/>
                <w:szCs w:val="22"/>
                <w:lang w:val="et-EE"/>
              </w:rPr>
            </w:pPr>
            <w:r w:rsidRPr="00D47E18">
              <w:rPr>
                <w:sz w:val="22"/>
                <w:szCs w:val="22"/>
                <w:lang w:val="et-EE"/>
              </w:rPr>
              <w:t>Süsteemne erütematoosne luupus</w:t>
            </w:r>
          </w:p>
        </w:tc>
      </w:tr>
      <w:tr w:rsidR="003954C4" w:rsidRPr="00D47E18" w14:paraId="515A3AAC" w14:textId="77777777" w:rsidTr="00CB370F">
        <w:trPr>
          <w:trHeight w:val="293"/>
        </w:trPr>
        <w:tc>
          <w:tcPr>
            <w:tcW w:w="3261" w:type="dxa"/>
            <w:tcBorders>
              <w:top w:val="nil"/>
              <w:left w:val="single" w:sz="4" w:space="0" w:color="auto"/>
              <w:right w:val="single" w:sz="4" w:space="0" w:color="auto"/>
            </w:tcBorders>
          </w:tcPr>
          <w:p w14:paraId="6AE6BB34"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right w:val="single" w:sz="4" w:space="0" w:color="auto"/>
            </w:tcBorders>
          </w:tcPr>
          <w:p w14:paraId="30A8A8A3" w14:textId="77777777" w:rsidR="003954C4" w:rsidRPr="00D47E18" w:rsidRDefault="003954C4" w:rsidP="00CB370F">
            <w:pPr>
              <w:pStyle w:val="Text"/>
              <w:keepNext/>
              <w:widowControl w:val="0"/>
              <w:spacing w:before="0"/>
              <w:jc w:val="left"/>
              <w:rPr>
                <w:sz w:val="22"/>
                <w:szCs w:val="22"/>
                <w:lang w:val="et-EE"/>
              </w:rPr>
            </w:pPr>
            <w:r w:rsidRPr="00D47E18">
              <w:rPr>
                <w:sz w:val="22"/>
                <w:szCs w:val="22"/>
                <w:lang w:val="et-EE"/>
              </w:rPr>
              <w:t>Müalgia, liigeste turse</w:t>
            </w:r>
          </w:p>
        </w:tc>
      </w:tr>
      <w:tr w:rsidR="003954C4" w:rsidRPr="00D47E18" w14:paraId="78BB729A" w14:textId="77777777" w:rsidTr="00CB370F">
        <w:tc>
          <w:tcPr>
            <w:tcW w:w="9356" w:type="dxa"/>
            <w:gridSpan w:val="2"/>
            <w:tcBorders>
              <w:top w:val="nil"/>
              <w:left w:val="single" w:sz="4" w:space="0" w:color="auto"/>
              <w:bottom w:val="single" w:sz="4" w:space="0" w:color="auto"/>
              <w:right w:val="single" w:sz="4" w:space="0" w:color="auto"/>
            </w:tcBorders>
          </w:tcPr>
          <w:p w14:paraId="0D89C0F0"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Üldised häired ja manustamiskoha reaktsioonid</w:t>
            </w:r>
          </w:p>
        </w:tc>
      </w:tr>
      <w:tr w:rsidR="003954C4" w:rsidRPr="00D47E18" w14:paraId="5CE2566A" w14:textId="77777777" w:rsidTr="00CB370F">
        <w:tc>
          <w:tcPr>
            <w:tcW w:w="3261" w:type="dxa"/>
            <w:tcBorders>
              <w:top w:val="single" w:sz="4" w:space="0" w:color="auto"/>
              <w:left w:val="single" w:sz="4" w:space="0" w:color="auto"/>
              <w:bottom w:val="nil"/>
              <w:right w:val="single" w:sz="4" w:space="0" w:color="auto"/>
            </w:tcBorders>
          </w:tcPr>
          <w:p w14:paraId="4A287FB9"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Väga sage</w:t>
            </w:r>
          </w:p>
        </w:tc>
        <w:tc>
          <w:tcPr>
            <w:tcW w:w="6095" w:type="dxa"/>
            <w:tcBorders>
              <w:top w:val="single" w:sz="4" w:space="0" w:color="auto"/>
              <w:left w:val="single" w:sz="4" w:space="0" w:color="auto"/>
              <w:bottom w:val="nil"/>
              <w:right w:val="single" w:sz="4" w:space="0" w:color="auto"/>
            </w:tcBorders>
          </w:tcPr>
          <w:p w14:paraId="0EB8A6C4" w14:textId="77777777" w:rsidR="003954C4" w:rsidRPr="00D47E18" w:rsidRDefault="003954C4" w:rsidP="00CB370F">
            <w:pPr>
              <w:keepNext/>
              <w:tabs>
                <w:tab w:val="clear" w:pos="567"/>
              </w:tabs>
              <w:spacing w:line="240" w:lineRule="auto"/>
              <w:rPr>
                <w:szCs w:val="22"/>
              </w:rPr>
            </w:pPr>
            <w:r w:rsidRPr="00D47E18">
              <w:rPr>
                <w:szCs w:val="22"/>
              </w:rPr>
              <w:t>Püreksia</w:t>
            </w:r>
            <w:r w:rsidRPr="00D47E18">
              <w:rPr>
                <w:color w:val="000000"/>
                <w:szCs w:val="22"/>
              </w:rPr>
              <w:t>**</w:t>
            </w:r>
          </w:p>
        </w:tc>
      </w:tr>
      <w:tr w:rsidR="003954C4" w:rsidRPr="00D47E18" w14:paraId="15B42339" w14:textId="77777777" w:rsidTr="00CB370F">
        <w:tc>
          <w:tcPr>
            <w:tcW w:w="3261" w:type="dxa"/>
            <w:tcBorders>
              <w:top w:val="nil"/>
              <w:left w:val="single" w:sz="4" w:space="0" w:color="auto"/>
              <w:bottom w:val="nil"/>
              <w:right w:val="single" w:sz="4" w:space="0" w:color="auto"/>
            </w:tcBorders>
          </w:tcPr>
          <w:p w14:paraId="7219F699"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nil"/>
              <w:left w:val="single" w:sz="4" w:space="0" w:color="auto"/>
              <w:bottom w:val="nil"/>
              <w:right w:val="single" w:sz="4" w:space="0" w:color="auto"/>
            </w:tcBorders>
          </w:tcPr>
          <w:p w14:paraId="69164078" w14:textId="77777777" w:rsidR="003954C4" w:rsidRPr="00D47E18" w:rsidRDefault="003954C4" w:rsidP="00CB370F">
            <w:pPr>
              <w:keepNext/>
              <w:tabs>
                <w:tab w:val="clear" w:pos="567"/>
              </w:tabs>
              <w:spacing w:line="240" w:lineRule="auto"/>
              <w:rPr>
                <w:szCs w:val="22"/>
              </w:rPr>
            </w:pPr>
            <w:r w:rsidRPr="00D47E18">
              <w:rPr>
                <w:szCs w:val="22"/>
              </w:rPr>
              <w:t>Süstekoha reaktsioonid, nagu turse, punetus, valu, sügelus</w:t>
            </w:r>
          </w:p>
        </w:tc>
      </w:tr>
      <w:tr w:rsidR="003954C4" w:rsidRPr="00D47E18" w14:paraId="30C70414" w14:textId="77777777" w:rsidTr="00CB370F">
        <w:tc>
          <w:tcPr>
            <w:tcW w:w="3261" w:type="dxa"/>
            <w:tcBorders>
              <w:top w:val="nil"/>
              <w:left w:val="single" w:sz="4" w:space="0" w:color="auto"/>
              <w:bottom w:val="single" w:sz="4" w:space="0" w:color="auto"/>
              <w:right w:val="single" w:sz="4" w:space="0" w:color="auto"/>
            </w:tcBorders>
          </w:tcPr>
          <w:p w14:paraId="3AB7FD33"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3F796FE9"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Gripitaoline haigus, käsivarte turse, kehakaalu suurenemine, väsimus</w:t>
            </w:r>
          </w:p>
        </w:tc>
      </w:tr>
    </w:tbl>
    <w:p w14:paraId="5DF44336" w14:textId="77777777" w:rsidR="003954C4" w:rsidRPr="00D47E18" w:rsidRDefault="003954C4" w:rsidP="003954C4">
      <w:pPr>
        <w:pStyle w:val="Text"/>
        <w:keepNext/>
        <w:spacing w:before="0"/>
        <w:jc w:val="left"/>
        <w:rPr>
          <w:sz w:val="22"/>
          <w:lang w:val="et-EE"/>
        </w:rPr>
      </w:pPr>
      <w:r w:rsidRPr="00D47E18">
        <w:rPr>
          <w:sz w:val="22"/>
          <w:lang w:val="et-EE"/>
        </w:rPr>
        <w:t>*: Väga sage 6 kuni &lt;12-aastastel lastel</w:t>
      </w:r>
    </w:p>
    <w:p w14:paraId="7EC3678C" w14:textId="77777777" w:rsidR="003954C4" w:rsidRPr="00D47E18" w:rsidRDefault="003954C4" w:rsidP="003954C4">
      <w:pPr>
        <w:pStyle w:val="Text"/>
        <w:keepNext/>
        <w:spacing w:before="0"/>
        <w:jc w:val="left"/>
        <w:rPr>
          <w:sz w:val="22"/>
          <w:szCs w:val="22"/>
          <w:lang w:val="et-EE"/>
        </w:rPr>
      </w:pPr>
      <w:r w:rsidRPr="00D47E18">
        <w:rPr>
          <w:sz w:val="22"/>
          <w:lang w:val="et-EE"/>
        </w:rPr>
        <w:t xml:space="preserve">**: </w:t>
      </w:r>
      <w:r w:rsidRPr="00D47E18">
        <w:rPr>
          <w:sz w:val="22"/>
          <w:szCs w:val="22"/>
          <w:lang w:val="et-EE"/>
        </w:rPr>
        <w:t>6 kuni &lt;12-aastastel lastel</w:t>
      </w:r>
    </w:p>
    <w:p w14:paraId="29686C82" w14:textId="77777777" w:rsidR="003954C4" w:rsidRPr="00D47E18" w:rsidRDefault="003954C4" w:rsidP="003954C4">
      <w:pPr>
        <w:pStyle w:val="Text"/>
        <w:keepNext/>
        <w:spacing w:before="0"/>
        <w:jc w:val="left"/>
        <w:rPr>
          <w:sz w:val="22"/>
          <w:lang w:val="et-EE"/>
        </w:rPr>
      </w:pPr>
      <w:r w:rsidRPr="00D47E18">
        <w:rPr>
          <w:sz w:val="22"/>
          <w:vertAlign w:val="superscript"/>
          <w:lang w:val="et-EE"/>
        </w:rPr>
        <w:t>#</w:t>
      </w:r>
      <w:r w:rsidRPr="00D47E18">
        <w:rPr>
          <w:sz w:val="22"/>
          <w:lang w:val="et-EE"/>
        </w:rPr>
        <w:t>: Sage ninapolüüpide uuringutes</w:t>
      </w:r>
    </w:p>
    <w:p w14:paraId="26177A70" w14:textId="77777777" w:rsidR="003954C4" w:rsidRPr="00D47E18" w:rsidRDefault="003954C4" w:rsidP="003954C4">
      <w:pPr>
        <w:pStyle w:val="Text"/>
        <w:spacing w:before="0"/>
        <w:jc w:val="left"/>
        <w:rPr>
          <w:sz w:val="22"/>
          <w:lang w:val="et-EE"/>
        </w:rPr>
      </w:pPr>
      <w:r w:rsidRPr="00D47E18">
        <w:rPr>
          <w:sz w:val="22"/>
          <w:lang w:val="et-EE"/>
        </w:rPr>
        <w:t>†: Teadmata allergilise astma uuringutes</w:t>
      </w:r>
    </w:p>
    <w:p w14:paraId="6DC0F1E7" w14:textId="77777777" w:rsidR="003954C4" w:rsidRPr="00D47E18" w:rsidRDefault="003954C4" w:rsidP="003954C4">
      <w:pPr>
        <w:tabs>
          <w:tab w:val="clear" w:pos="567"/>
        </w:tabs>
        <w:spacing w:line="240" w:lineRule="auto"/>
      </w:pPr>
    </w:p>
    <w:p w14:paraId="1E0D153E" w14:textId="77777777" w:rsidR="003954C4" w:rsidRPr="00D47E18" w:rsidRDefault="003954C4" w:rsidP="003954C4">
      <w:pPr>
        <w:keepNext/>
        <w:tabs>
          <w:tab w:val="clear" w:pos="567"/>
        </w:tabs>
        <w:spacing w:line="240" w:lineRule="auto"/>
        <w:rPr>
          <w:u w:val="single"/>
        </w:rPr>
      </w:pPr>
      <w:r w:rsidRPr="00D47E18">
        <w:rPr>
          <w:u w:val="single"/>
        </w:rPr>
        <w:t>Valitud kõrvaltoimete kirjeldus</w:t>
      </w:r>
    </w:p>
    <w:p w14:paraId="76F4BBC5" w14:textId="77777777" w:rsidR="003954C4" w:rsidRPr="00D47E18" w:rsidRDefault="003954C4" w:rsidP="003954C4">
      <w:pPr>
        <w:keepNext/>
        <w:tabs>
          <w:tab w:val="clear" w:pos="567"/>
        </w:tabs>
        <w:spacing w:line="240" w:lineRule="auto"/>
      </w:pPr>
    </w:p>
    <w:p w14:paraId="25D46303" w14:textId="77777777" w:rsidR="003954C4" w:rsidRPr="00D47E18" w:rsidRDefault="003954C4" w:rsidP="003954C4">
      <w:pPr>
        <w:keepNext/>
        <w:tabs>
          <w:tab w:val="clear" w:pos="567"/>
        </w:tabs>
        <w:spacing w:line="240" w:lineRule="auto"/>
        <w:rPr>
          <w:i/>
          <w:u w:val="single"/>
        </w:rPr>
      </w:pPr>
      <w:r w:rsidRPr="00D47E18">
        <w:rPr>
          <w:i/>
          <w:u w:val="single"/>
        </w:rPr>
        <w:t>Immuunsüsteemi häired</w:t>
      </w:r>
    </w:p>
    <w:p w14:paraId="5FE73A09" w14:textId="77777777" w:rsidR="003954C4" w:rsidRPr="00D47E18" w:rsidRDefault="003954C4" w:rsidP="003954C4">
      <w:pPr>
        <w:spacing w:line="240" w:lineRule="auto"/>
      </w:pPr>
      <w:r w:rsidRPr="00D47E18">
        <w:t>Lisainformatsioon vt lõik 4.4.</w:t>
      </w:r>
    </w:p>
    <w:p w14:paraId="44AA6434" w14:textId="77777777" w:rsidR="003954C4" w:rsidRPr="00D47E18" w:rsidRDefault="003954C4" w:rsidP="003954C4">
      <w:pPr>
        <w:tabs>
          <w:tab w:val="clear" w:pos="567"/>
        </w:tabs>
        <w:spacing w:line="240" w:lineRule="auto"/>
      </w:pPr>
    </w:p>
    <w:p w14:paraId="57D2FF2C" w14:textId="77777777" w:rsidR="003954C4" w:rsidRPr="00D47E18" w:rsidRDefault="003954C4" w:rsidP="003954C4">
      <w:pPr>
        <w:keepNext/>
        <w:tabs>
          <w:tab w:val="clear" w:pos="567"/>
        </w:tabs>
        <w:spacing w:line="240" w:lineRule="auto"/>
        <w:rPr>
          <w:i/>
          <w:u w:val="single"/>
        </w:rPr>
      </w:pPr>
      <w:r w:rsidRPr="00D47E18">
        <w:rPr>
          <w:i/>
          <w:u w:val="single"/>
        </w:rPr>
        <w:t>Anafülaksia</w:t>
      </w:r>
    </w:p>
    <w:p w14:paraId="5494247C" w14:textId="77777777" w:rsidR="003954C4" w:rsidRPr="00D47E18" w:rsidRDefault="003954C4" w:rsidP="003954C4">
      <w:pPr>
        <w:tabs>
          <w:tab w:val="clear" w:pos="567"/>
        </w:tabs>
        <w:spacing w:line="240" w:lineRule="auto"/>
      </w:pPr>
      <w:r w:rsidRPr="00D47E18">
        <w:t>Kliinilistes uuringutes esines anafülaktilise reaktsioone harva. Siiski on turuletulekujärgselt kogutud andmetest leitud kumulatiivse päringuga 898 anafülaksia juhtu. Võttes arvesse, et summaarne ravi kestus on hinnanguliselt 566 923 patsiendiaastat, on raporteeritud juhtude põhjal esinemissagedus ligikaudu 0,20%.</w:t>
      </w:r>
    </w:p>
    <w:p w14:paraId="5248794B" w14:textId="77777777" w:rsidR="003954C4" w:rsidRPr="00D47E18" w:rsidRDefault="003954C4" w:rsidP="003954C4">
      <w:pPr>
        <w:tabs>
          <w:tab w:val="clear" w:pos="567"/>
        </w:tabs>
        <w:spacing w:line="240" w:lineRule="auto"/>
      </w:pPr>
    </w:p>
    <w:p w14:paraId="416220B1" w14:textId="77777777" w:rsidR="003954C4" w:rsidRPr="00D47E18" w:rsidRDefault="003954C4" w:rsidP="003954C4">
      <w:pPr>
        <w:pStyle w:val="Text"/>
        <w:keepNext/>
        <w:spacing w:before="0"/>
        <w:jc w:val="left"/>
        <w:rPr>
          <w:i/>
          <w:sz w:val="22"/>
          <w:szCs w:val="22"/>
          <w:u w:val="single"/>
          <w:lang w:val="et-EE"/>
        </w:rPr>
      </w:pPr>
      <w:r w:rsidRPr="00D47E18">
        <w:rPr>
          <w:i/>
          <w:sz w:val="22"/>
          <w:szCs w:val="22"/>
          <w:u w:val="single"/>
          <w:lang w:val="et-EE"/>
        </w:rPr>
        <w:t>Arteriaalsed trombemboolsed tüsistused (ATE)</w:t>
      </w:r>
    </w:p>
    <w:p w14:paraId="6C8CF619" w14:textId="77777777" w:rsidR="003954C4" w:rsidRPr="00D47E18" w:rsidRDefault="003954C4" w:rsidP="003954C4">
      <w:pPr>
        <w:pStyle w:val="Text"/>
        <w:spacing w:before="0"/>
        <w:jc w:val="left"/>
        <w:rPr>
          <w:sz w:val="22"/>
          <w:szCs w:val="22"/>
          <w:lang w:val="et-EE"/>
        </w:rPr>
      </w:pPr>
      <w:r w:rsidRPr="00D47E18">
        <w:rPr>
          <w:sz w:val="22"/>
          <w:szCs w:val="22"/>
          <w:lang w:val="et-EE"/>
        </w:rPr>
        <w:t xml:space="preserve">Kontrollitud kliinilistes uuringutes ja käimasoleva vaatlusuuringu vaheanalüüsi käigus täheldati arteriaalsete trombemboolsete tüsistuste osas arvulise tasakaalu puudumist. Definitsiooni järgi arvati </w:t>
      </w:r>
      <w:r w:rsidRPr="00D47E18">
        <w:rPr>
          <w:sz w:val="22"/>
          <w:szCs w:val="22"/>
          <w:lang w:val="et-EE"/>
        </w:rPr>
        <w:lastRenderedPageBreak/>
        <w:t>liit</w:t>
      </w:r>
      <w:r w:rsidRPr="00D47E18">
        <w:rPr>
          <w:sz w:val="22"/>
          <w:szCs w:val="22"/>
          <w:lang w:val="et-EE"/>
        </w:rPr>
        <w:noBreakHyphen/>
        <w:t xml:space="preserve">tulemusnäitaja ATE hulka insult, transitoorne isheemiline atakk, müokardiinfarkt, ebastabiilne stenokardia ja kardiovaskulaarne surm (mille hulka arvati ka surm teadmata põhjusel). Vaatlusuuringu lõplikus analüüsis oli ATE esinemismäär 1000 patsiendi kohta </w:t>
      </w:r>
      <w:r w:rsidRPr="00D47E18">
        <w:rPr>
          <w:color w:val="000000"/>
          <w:sz w:val="22"/>
          <w:szCs w:val="22"/>
          <w:lang w:val="et-EE"/>
        </w:rPr>
        <w:t xml:space="preserve">Xolair-ravi saanud patsientide hulgas 7,52 (115/15 286 patsiendi kohta aastas) ja kontrollrühma patsientide hulgas 5,12 (51/9963 patsiendi kohta aastas). </w:t>
      </w:r>
      <w:r w:rsidRPr="00D47E18">
        <w:rPr>
          <w:sz w:val="22"/>
          <w:szCs w:val="22"/>
          <w:lang w:val="et-EE"/>
        </w:rPr>
        <w:t xml:space="preserve">Peamiste südameveresoonkonna riskitegurite mitmemõõtmelise analüüsi põhjal oli riskisuhe </w:t>
      </w:r>
      <w:r w:rsidRPr="00D47E18">
        <w:rPr>
          <w:color w:val="000000"/>
          <w:sz w:val="22"/>
          <w:szCs w:val="22"/>
          <w:lang w:val="et-EE"/>
        </w:rPr>
        <w:t>1,32 (95% usaldusvahemik 0,91...1,91). Kõigi 8 nädalat või kauem kestnud randomiseeritud, topeltpimedate, platseebokontrolliga kliiniliste uuringute eraldiseisval metaanalüüsil oli ATE määr 1000 patsientaasta kohta Xolairiga ravitud patsientide rühmas 2,69 (5/1856 patsiendi kohta aastas) ja platseeborühmas 2,38 (4/1680 patsiendi kohta aastas) (kordaja suhe 1,13, 95% usaldusvahemik 0,24...5,71).</w:t>
      </w:r>
    </w:p>
    <w:p w14:paraId="76CA0814" w14:textId="77777777" w:rsidR="003954C4" w:rsidRPr="00D47E18" w:rsidRDefault="003954C4" w:rsidP="003954C4">
      <w:pPr>
        <w:tabs>
          <w:tab w:val="clear" w:pos="567"/>
        </w:tabs>
        <w:spacing w:line="240" w:lineRule="auto"/>
      </w:pPr>
    </w:p>
    <w:p w14:paraId="3FA4CFCA" w14:textId="77777777" w:rsidR="003954C4" w:rsidRPr="00D47E18" w:rsidRDefault="003954C4" w:rsidP="003954C4">
      <w:pPr>
        <w:keepNext/>
        <w:tabs>
          <w:tab w:val="clear" w:pos="567"/>
        </w:tabs>
        <w:spacing w:line="240" w:lineRule="auto"/>
        <w:rPr>
          <w:i/>
          <w:u w:val="single"/>
        </w:rPr>
      </w:pPr>
      <w:r w:rsidRPr="00D47E18">
        <w:rPr>
          <w:i/>
          <w:u w:val="single"/>
        </w:rPr>
        <w:t>Trombotsüüdid</w:t>
      </w:r>
    </w:p>
    <w:p w14:paraId="30C46135" w14:textId="673503BF" w:rsidR="003954C4" w:rsidRPr="00D47E18" w:rsidRDefault="003954C4" w:rsidP="003954C4">
      <w:pPr>
        <w:tabs>
          <w:tab w:val="clear" w:pos="567"/>
        </w:tabs>
        <w:spacing w:line="240" w:lineRule="auto"/>
      </w:pPr>
      <w:r w:rsidRPr="00D47E18">
        <w:t xml:space="preserve">Kliinilistes uuringutes oli vähestel patsientidel trombotsüütide arv allpool laboratoorse normi alumist piiri. </w:t>
      </w:r>
      <w:r w:rsidR="00947975" w:rsidRPr="00D47E18">
        <w:t>T</w:t>
      </w:r>
      <w:r w:rsidRPr="00D47E18">
        <w:t>uruletulekujärgselt on üksikjuhtudel teatatud idiopaatilise trombotsütopeenia juhtudest, sealhulgas ägedatest juhtudest.</w:t>
      </w:r>
    </w:p>
    <w:p w14:paraId="78D20C83" w14:textId="77777777" w:rsidR="003954C4" w:rsidRPr="00D47E18" w:rsidRDefault="003954C4" w:rsidP="003954C4">
      <w:pPr>
        <w:tabs>
          <w:tab w:val="clear" w:pos="567"/>
        </w:tabs>
        <w:spacing w:line="240" w:lineRule="auto"/>
      </w:pPr>
    </w:p>
    <w:p w14:paraId="2D36EAC3" w14:textId="77777777" w:rsidR="003954C4" w:rsidRPr="00D47E18" w:rsidRDefault="003954C4" w:rsidP="003954C4">
      <w:pPr>
        <w:keepNext/>
        <w:tabs>
          <w:tab w:val="clear" w:pos="567"/>
        </w:tabs>
        <w:spacing w:line="240" w:lineRule="auto"/>
        <w:rPr>
          <w:i/>
        </w:rPr>
      </w:pPr>
      <w:r w:rsidRPr="00D47E18">
        <w:rPr>
          <w:i/>
          <w:u w:val="single"/>
        </w:rPr>
        <w:t>Parasitaarsed infektsioonid</w:t>
      </w:r>
    </w:p>
    <w:p w14:paraId="2ED90758" w14:textId="77777777" w:rsidR="003954C4" w:rsidRPr="00D47E18" w:rsidRDefault="003954C4" w:rsidP="003954C4">
      <w:pPr>
        <w:tabs>
          <w:tab w:val="clear" w:pos="567"/>
        </w:tabs>
        <w:spacing w:line="240" w:lineRule="auto"/>
      </w:pPr>
      <w:r w:rsidRPr="00D47E18">
        <w:t>Krooniliselt kõrge parasitaarse infektsiooni riskiga patsientidel näitas platseebokontrolliga uuring infektsiooni esinemissageduse vähest arvulist suurenemist omalizumabi kasutamisel, mis ei olnud statistiliselt oluline. Infektsiooni kulg, raskus ja ravile reageerimine ei muutunud (vt lõik 4.4).</w:t>
      </w:r>
    </w:p>
    <w:p w14:paraId="56FB7FE7" w14:textId="77777777" w:rsidR="003954C4" w:rsidRPr="00D47E18" w:rsidRDefault="003954C4" w:rsidP="003954C4">
      <w:pPr>
        <w:widowControl w:val="0"/>
        <w:tabs>
          <w:tab w:val="clear" w:pos="567"/>
        </w:tabs>
        <w:spacing w:line="240" w:lineRule="auto"/>
        <w:rPr>
          <w:color w:val="000000"/>
          <w:szCs w:val="22"/>
        </w:rPr>
      </w:pPr>
    </w:p>
    <w:p w14:paraId="09669EF5" w14:textId="77777777" w:rsidR="003954C4" w:rsidRPr="00D47E18" w:rsidRDefault="003954C4" w:rsidP="003954C4">
      <w:pPr>
        <w:keepNext/>
        <w:spacing w:line="240" w:lineRule="auto"/>
        <w:rPr>
          <w:i/>
          <w:szCs w:val="22"/>
          <w:u w:val="single"/>
        </w:rPr>
      </w:pPr>
      <w:r w:rsidRPr="00D47E18">
        <w:rPr>
          <w:i/>
          <w:szCs w:val="22"/>
          <w:u w:val="single"/>
        </w:rPr>
        <w:t>Süsteemne erütematoosne luupus</w:t>
      </w:r>
    </w:p>
    <w:p w14:paraId="40ECCEE8" w14:textId="77777777" w:rsidR="003954C4" w:rsidRPr="00D47E18" w:rsidRDefault="003954C4" w:rsidP="003954C4">
      <w:pPr>
        <w:autoSpaceDE w:val="0"/>
        <w:autoSpaceDN w:val="0"/>
        <w:adjustRightInd w:val="0"/>
        <w:spacing w:line="240" w:lineRule="auto"/>
        <w:rPr>
          <w:noProof/>
          <w:szCs w:val="24"/>
          <w:u w:val="single"/>
        </w:rPr>
      </w:pPr>
      <w:r w:rsidRPr="00D47E18">
        <w:rPr>
          <w:color w:val="000000"/>
          <w:szCs w:val="22"/>
        </w:rPr>
        <w:t>Mõõduka kuni raske astmaga ja kroonilise spontaanse urtikaariaga patsientidel on teatatud kliinilistes uuringutes ja turuletulekujärgselt süsteemse erütematoosse luupuse juhtudest. Süsteemse erütematoosse luupuse patogenees ei ole selge.</w:t>
      </w:r>
    </w:p>
    <w:p w14:paraId="57CA7312" w14:textId="77777777" w:rsidR="003954C4" w:rsidRPr="00D47E18" w:rsidRDefault="003954C4" w:rsidP="003954C4">
      <w:pPr>
        <w:autoSpaceDE w:val="0"/>
        <w:autoSpaceDN w:val="0"/>
        <w:adjustRightInd w:val="0"/>
        <w:spacing w:line="240" w:lineRule="auto"/>
        <w:jc w:val="both"/>
        <w:rPr>
          <w:noProof/>
          <w:szCs w:val="24"/>
          <w:u w:val="single"/>
        </w:rPr>
      </w:pPr>
    </w:p>
    <w:p w14:paraId="0CAD5CBF" w14:textId="77777777" w:rsidR="003954C4" w:rsidRPr="00D47E18" w:rsidRDefault="003954C4" w:rsidP="003954C4">
      <w:pPr>
        <w:keepNext/>
        <w:autoSpaceDE w:val="0"/>
        <w:autoSpaceDN w:val="0"/>
        <w:adjustRightInd w:val="0"/>
        <w:spacing w:line="240" w:lineRule="auto"/>
        <w:jc w:val="both"/>
        <w:rPr>
          <w:szCs w:val="24"/>
          <w:u w:val="single"/>
        </w:rPr>
      </w:pPr>
      <w:r w:rsidRPr="00D47E18">
        <w:rPr>
          <w:noProof/>
          <w:szCs w:val="24"/>
          <w:u w:val="single"/>
        </w:rPr>
        <w:t>Võimalikest kõrvaltoimetest teatamine</w:t>
      </w:r>
    </w:p>
    <w:p w14:paraId="71CBD1BE" w14:textId="77777777" w:rsidR="003954C4" w:rsidRPr="00D47E18" w:rsidRDefault="003954C4" w:rsidP="003954C4">
      <w:pPr>
        <w:keepNext/>
        <w:tabs>
          <w:tab w:val="clear" w:pos="567"/>
        </w:tabs>
        <w:spacing w:line="240" w:lineRule="auto"/>
        <w:rPr>
          <w:noProof/>
          <w:szCs w:val="24"/>
        </w:rPr>
      </w:pPr>
    </w:p>
    <w:p w14:paraId="333A555E" w14:textId="77777777" w:rsidR="003954C4" w:rsidRPr="00D47E18" w:rsidRDefault="003954C4" w:rsidP="003954C4">
      <w:pPr>
        <w:spacing w:line="240" w:lineRule="auto"/>
        <w:rPr>
          <w:szCs w:val="24"/>
        </w:rPr>
      </w:pPr>
      <w:r w:rsidRPr="00D47E18">
        <w:rPr>
          <w:noProof/>
          <w:szCs w:val="24"/>
        </w:rPr>
        <w:t>Ravimi võimalikest kõrvaltoimetest on oluline teatada ka pärast ravimi müügiloa väljastamist.</w:t>
      </w:r>
      <w:r w:rsidRPr="00D47E18">
        <w:rPr>
          <w:szCs w:val="24"/>
        </w:rPr>
        <w:t xml:space="preserve"> </w:t>
      </w:r>
      <w:r w:rsidRPr="00D47E18">
        <w:rPr>
          <w:noProof/>
          <w:szCs w:val="24"/>
        </w:rPr>
        <w:t>See võimaldab jätkuvalt hinnata ravimi kasu/riski suhet.</w:t>
      </w:r>
      <w:r w:rsidRPr="00D47E18">
        <w:rPr>
          <w:szCs w:val="24"/>
        </w:rPr>
        <w:t xml:space="preserve"> </w:t>
      </w:r>
      <w:r w:rsidRPr="00D47E18">
        <w:rPr>
          <w:noProof/>
          <w:szCs w:val="24"/>
        </w:rPr>
        <w:t xml:space="preserve">Tervishoiutöötajatel palutakse kõigist võimalikest kõrvaltoimetest teatada </w:t>
      </w:r>
      <w:r w:rsidRPr="00D47E18">
        <w:rPr>
          <w:noProof/>
          <w:szCs w:val="24"/>
          <w:shd w:val="clear" w:color="auto" w:fill="D9D9D9"/>
        </w:rPr>
        <w:t xml:space="preserve">riikliku teavitamissüsteemi (vt </w:t>
      </w:r>
      <w:hyperlink r:id="rId17" w:history="1">
        <w:r w:rsidRPr="00D47E18">
          <w:rPr>
            <w:rStyle w:val="Hyperlink"/>
            <w:noProof/>
            <w:szCs w:val="24"/>
            <w:shd w:val="clear" w:color="auto" w:fill="D9D9D9"/>
          </w:rPr>
          <w:t>V lisa</w:t>
        </w:r>
      </w:hyperlink>
      <w:r w:rsidRPr="00D47E18">
        <w:rPr>
          <w:noProof/>
          <w:szCs w:val="24"/>
          <w:shd w:val="clear" w:color="auto" w:fill="D9D9D9"/>
        </w:rPr>
        <w:t>)</w:t>
      </w:r>
      <w:r w:rsidRPr="00D47E18">
        <w:rPr>
          <w:noProof/>
          <w:szCs w:val="24"/>
        </w:rPr>
        <w:t xml:space="preserve"> kaudu.</w:t>
      </w:r>
    </w:p>
    <w:p w14:paraId="5FE9CDFD" w14:textId="77777777" w:rsidR="003954C4" w:rsidRPr="00D47E18" w:rsidRDefault="003954C4" w:rsidP="003954C4">
      <w:pPr>
        <w:tabs>
          <w:tab w:val="clear" w:pos="567"/>
        </w:tabs>
        <w:spacing w:line="240" w:lineRule="auto"/>
        <w:ind w:left="567" w:hanging="567"/>
      </w:pPr>
    </w:p>
    <w:p w14:paraId="279050C2" w14:textId="77777777" w:rsidR="003954C4" w:rsidRPr="00D47E18" w:rsidRDefault="003954C4" w:rsidP="003954C4">
      <w:pPr>
        <w:keepNext/>
        <w:tabs>
          <w:tab w:val="clear" w:pos="567"/>
        </w:tabs>
        <w:spacing w:line="240" w:lineRule="auto"/>
        <w:ind w:left="567" w:hanging="567"/>
      </w:pPr>
      <w:r w:rsidRPr="00D47E18">
        <w:rPr>
          <w:b/>
        </w:rPr>
        <w:t>4.9</w:t>
      </w:r>
      <w:r w:rsidRPr="00D47E18">
        <w:rPr>
          <w:b/>
        </w:rPr>
        <w:tab/>
        <w:t>Üleannustamine</w:t>
      </w:r>
    </w:p>
    <w:p w14:paraId="6676E0E4" w14:textId="77777777" w:rsidR="003954C4" w:rsidRPr="00D47E18" w:rsidRDefault="003954C4" w:rsidP="003954C4">
      <w:pPr>
        <w:keepNext/>
        <w:tabs>
          <w:tab w:val="clear" w:pos="567"/>
        </w:tabs>
        <w:spacing w:line="240" w:lineRule="auto"/>
      </w:pPr>
    </w:p>
    <w:p w14:paraId="799E706D" w14:textId="402B36F0" w:rsidR="003954C4" w:rsidRPr="00D47E18" w:rsidRDefault="003954C4" w:rsidP="003954C4">
      <w:pPr>
        <w:tabs>
          <w:tab w:val="clear" w:pos="567"/>
        </w:tabs>
        <w:spacing w:line="240" w:lineRule="auto"/>
      </w:pPr>
      <w:r w:rsidRPr="00D47E18">
        <w:t>Xolairi maksimaalne talutav annus ei ole kindlaks tehtud. Annust limiteerivat mürgistust ei ole tekkinud ühekordsete kuni 4000 mg intravenoossete annuste manustamisel. Suurim kumulatiivne annus oli 44</w:t>
      </w:r>
      <w:r w:rsidR="000F65BF" w:rsidRPr="00D47E18">
        <w:t> </w:t>
      </w:r>
      <w:r w:rsidRPr="00D47E18">
        <w:t>000 mg, mis manustati 20 nädala jooksul ning sellega ei kaasnenud ebasoodsaid ägedaid toimeid.</w:t>
      </w:r>
    </w:p>
    <w:p w14:paraId="4E4C117D" w14:textId="77777777" w:rsidR="003954C4" w:rsidRPr="00D47E18" w:rsidRDefault="003954C4" w:rsidP="003954C4">
      <w:pPr>
        <w:tabs>
          <w:tab w:val="clear" w:pos="567"/>
        </w:tabs>
        <w:spacing w:line="240" w:lineRule="auto"/>
      </w:pPr>
    </w:p>
    <w:p w14:paraId="5747C70B" w14:textId="77777777" w:rsidR="003954C4" w:rsidRPr="00D47E18" w:rsidRDefault="003954C4" w:rsidP="003954C4">
      <w:pPr>
        <w:pStyle w:val="Text"/>
        <w:widowControl w:val="0"/>
        <w:spacing w:before="0"/>
        <w:jc w:val="left"/>
        <w:rPr>
          <w:sz w:val="22"/>
          <w:szCs w:val="22"/>
          <w:lang w:val="et-EE"/>
        </w:rPr>
      </w:pPr>
      <w:r w:rsidRPr="00D47E18">
        <w:rPr>
          <w:sz w:val="22"/>
          <w:szCs w:val="22"/>
          <w:lang w:val="et-EE"/>
        </w:rPr>
        <w:t>Ravimi üleannustamise kahtluse korral on vajalik patsiendi jälgimine mittetavapäraste ilmingute ja sümptomite osas. Vajalik on asjakohase meditsiinilise abi otsimine ning rakendamine.</w:t>
      </w:r>
    </w:p>
    <w:p w14:paraId="77ABDAA4" w14:textId="77777777" w:rsidR="003954C4" w:rsidRPr="00D47E18" w:rsidRDefault="003954C4" w:rsidP="003954C4">
      <w:pPr>
        <w:tabs>
          <w:tab w:val="clear" w:pos="567"/>
        </w:tabs>
        <w:spacing w:line="240" w:lineRule="auto"/>
      </w:pPr>
    </w:p>
    <w:p w14:paraId="16EFCA21" w14:textId="77777777" w:rsidR="003954C4" w:rsidRPr="00D47E18" w:rsidRDefault="003954C4" w:rsidP="003954C4">
      <w:pPr>
        <w:tabs>
          <w:tab w:val="clear" w:pos="567"/>
        </w:tabs>
        <w:spacing w:line="240" w:lineRule="auto"/>
      </w:pPr>
    </w:p>
    <w:p w14:paraId="082A13E8" w14:textId="77777777" w:rsidR="003954C4" w:rsidRPr="00D47E18" w:rsidRDefault="003954C4" w:rsidP="003954C4">
      <w:pPr>
        <w:keepNext/>
        <w:tabs>
          <w:tab w:val="clear" w:pos="567"/>
        </w:tabs>
        <w:spacing w:line="240" w:lineRule="auto"/>
        <w:ind w:left="567" w:hanging="567"/>
      </w:pPr>
      <w:r w:rsidRPr="00D47E18">
        <w:rPr>
          <w:b/>
        </w:rPr>
        <w:t>5.</w:t>
      </w:r>
      <w:r w:rsidRPr="00D47E18">
        <w:rPr>
          <w:b/>
        </w:rPr>
        <w:tab/>
        <w:t>FARMAKOLOOGILISED OMADUSED</w:t>
      </w:r>
    </w:p>
    <w:p w14:paraId="514A5C6F" w14:textId="77777777" w:rsidR="003954C4" w:rsidRPr="00D47E18" w:rsidRDefault="003954C4" w:rsidP="003954C4">
      <w:pPr>
        <w:keepNext/>
        <w:tabs>
          <w:tab w:val="clear" w:pos="567"/>
        </w:tabs>
        <w:spacing w:line="240" w:lineRule="auto"/>
      </w:pPr>
    </w:p>
    <w:p w14:paraId="2CC8EE29" w14:textId="77777777" w:rsidR="003954C4" w:rsidRPr="00D47E18" w:rsidRDefault="003954C4" w:rsidP="003954C4">
      <w:pPr>
        <w:keepNext/>
        <w:tabs>
          <w:tab w:val="clear" w:pos="567"/>
        </w:tabs>
        <w:spacing w:line="240" w:lineRule="auto"/>
        <w:ind w:left="567" w:hanging="567"/>
      </w:pPr>
      <w:r w:rsidRPr="00D47E18">
        <w:rPr>
          <w:b/>
        </w:rPr>
        <w:t>5.1</w:t>
      </w:r>
      <w:r w:rsidRPr="00D47E18">
        <w:rPr>
          <w:b/>
        </w:rPr>
        <w:tab/>
        <w:t>Farmakodünaamilised omadused</w:t>
      </w:r>
    </w:p>
    <w:p w14:paraId="33655A96" w14:textId="77777777" w:rsidR="003954C4" w:rsidRPr="00D47E18" w:rsidRDefault="003954C4" w:rsidP="003954C4">
      <w:pPr>
        <w:keepNext/>
        <w:spacing w:line="240" w:lineRule="auto"/>
      </w:pPr>
    </w:p>
    <w:p w14:paraId="5250EF1A" w14:textId="77777777" w:rsidR="003954C4" w:rsidRPr="00D47E18" w:rsidRDefault="003954C4" w:rsidP="003954C4">
      <w:pPr>
        <w:spacing w:line="240" w:lineRule="auto"/>
        <w:rPr>
          <w:szCs w:val="22"/>
        </w:rPr>
      </w:pPr>
      <w:r w:rsidRPr="00D47E18">
        <w:t xml:space="preserve">Farmakoterapeutiline rühm: </w:t>
      </w:r>
      <w:r w:rsidRPr="00D47E18">
        <w:rPr>
          <w:szCs w:val="22"/>
        </w:rPr>
        <w:t xml:space="preserve">Hingamisteede obstruktiivsete haiguste raviks kasutatavad ained, </w:t>
      </w:r>
      <w:r w:rsidRPr="00D47E18">
        <w:t>teised süsteemse toimega hingamisteede obstruktiivsete haiguste raviks kasutatavad ained, ATC-kood: R03DX05</w:t>
      </w:r>
    </w:p>
    <w:p w14:paraId="05F1A4A5" w14:textId="77777777" w:rsidR="003954C4" w:rsidRPr="00D47E18" w:rsidRDefault="003954C4" w:rsidP="003954C4">
      <w:pPr>
        <w:tabs>
          <w:tab w:val="clear" w:pos="567"/>
        </w:tabs>
        <w:spacing w:line="240" w:lineRule="auto"/>
      </w:pPr>
    </w:p>
    <w:p w14:paraId="599BCC59" w14:textId="77777777" w:rsidR="003954C4" w:rsidRPr="00D47E18" w:rsidRDefault="003954C4" w:rsidP="003954C4">
      <w:pPr>
        <w:keepNext/>
        <w:tabs>
          <w:tab w:val="clear" w:pos="567"/>
        </w:tabs>
        <w:spacing w:line="240" w:lineRule="auto"/>
        <w:rPr>
          <w:u w:val="single"/>
        </w:rPr>
      </w:pPr>
      <w:r w:rsidRPr="00D47E18">
        <w:rPr>
          <w:u w:val="single"/>
        </w:rPr>
        <w:t>Toimemehhanism</w:t>
      </w:r>
    </w:p>
    <w:p w14:paraId="49F638C6" w14:textId="77777777" w:rsidR="003954C4" w:rsidRPr="00D47E18" w:rsidRDefault="003954C4" w:rsidP="003954C4">
      <w:pPr>
        <w:keepNext/>
        <w:spacing w:line="240" w:lineRule="auto"/>
      </w:pPr>
    </w:p>
    <w:p w14:paraId="50B51F60" w14:textId="2D980CC6" w:rsidR="00947975" w:rsidRPr="00D47E18" w:rsidRDefault="00947975" w:rsidP="003954C4">
      <w:pPr>
        <w:tabs>
          <w:tab w:val="clear" w:pos="567"/>
        </w:tabs>
        <w:spacing w:line="240" w:lineRule="auto"/>
      </w:pPr>
      <w:r w:rsidRPr="00D47E18">
        <w:t xml:space="preserve">Omalizumab on rekombinantse </w:t>
      </w:r>
      <w:smartTag w:uri="urn:schemas-microsoft-com:office:smarttags" w:element="stockticker">
        <w:r w:rsidRPr="00D47E18">
          <w:t>DNA</w:t>
        </w:r>
      </w:smartTag>
      <w:r w:rsidRPr="00D47E18">
        <w:t xml:space="preserve"> tehnoloogia abil saadud humaniseeritud monoklonaalne antikeha, mis seondub selektiivselt inimese immunoglobuliin E</w:t>
      </w:r>
      <w:r w:rsidRPr="00D47E18">
        <w:noBreakHyphen/>
        <w:t>ga (IgE)</w:t>
      </w:r>
      <w:r w:rsidR="003954C4" w:rsidRPr="00D47E18">
        <w:t xml:space="preserve"> ja hoiab ära IgE seondumise </w:t>
      </w:r>
      <w:r w:rsidR="003954C4" w:rsidRPr="00D47E18">
        <w:rPr>
          <w:color w:val="000000"/>
          <w:szCs w:val="22"/>
        </w:rPr>
        <w:t>Fc</w:t>
      </w:r>
      <w:r w:rsidR="003954C4" w:rsidRPr="00D47E18">
        <w:rPr>
          <w:szCs w:val="22"/>
        </w:rPr>
        <w:sym w:font="Symbol" w:char="F065"/>
      </w:r>
      <w:r w:rsidR="003954C4" w:rsidRPr="00D47E18">
        <w:rPr>
          <w:szCs w:val="22"/>
        </w:rPr>
        <w:t>RI retseptoriga</w:t>
      </w:r>
      <w:r w:rsidR="003954C4" w:rsidRPr="00D47E18">
        <w:t xml:space="preserve"> (suure afiinsusega IgE retseptor)</w:t>
      </w:r>
      <w:r w:rsidR="003954C4" w:rsidRPr="00D47E18">
        <w:rPr>
          <w:szCs w:val="22"/>
        </w:rPr>
        <w:t xml:space="preserve"> basofiilidel ja nuumrakkudel, vähendades seeläbi </w:t>
      </w:r>
      <w:r w:rsidR="003954C4" w:rsidRPr="00D47E18">
        <w:rPr>
          <w:szCs w:val="22"/>
        </w:rPr>
        <w:lastRenderedPageBreak/>
        <w:t xml:space="preserve">vaba IgE hulka, mis võib vallandada allergia kaskaadi. </w:t>
      </w:r>
      <w:r w:rsidRPr="00D47E18">
        <w:t>Antikeha on IgG1 kapa, mis koosneb inimese antikeha struktuuridest ja närilise komplementaarsetest regioonidest ning mis seondub IgE</w:t>
      </w:r>
      <w:r w:rsidRPr="00D47E18">
        <w:noBreakHyphen/>
        <w:t>ga.</w:t>
      </w:r>
    </w:p>
    <w:p w14:paraId="758870F8" w14:textId="77777777" w:rsidR="00947975" w:rsidRPr="00D47E18" w:rsidRDefault="00947975" w:rsidP="003954C4">
      <w:pPr>
        <w:tabs>
          <w:tab w:val="clear" w:pos="567"/>
        </w:tabs>
        <w:spacing w:line="240" w:lineRule="auto"/>
      </w:pPr>
    </w:p>
    <w:p w14:paraId="05ECE68A" w14:textId="3D2EC466" w:rsidR="003954C4" w:rsidRPr="00D47E18" w:rsidRDefault="003954C4" w:rsidP="003954C4">
      <w:pPr>
        <w:tabs>
          <w:tab w:val="clear" w:pos="567"/>
        </w:tabs>
        <w:spacing w:line="240" w:lineRule="auto"/>
        <w:rPr>
          <w:szCs w:val="22"/>
        </w:rPr>
      </w:pPr>
      <w:r w:rsidRPr="00D47E18">
        <w:rPr>
          <w:szCs w:val="22"/>
        </w:rPr>
        <w:t xml:space="preserve">Atoopiliste isikute ravi omalizumabiga viis </w:t>
      </w:r>
      <w:r w:rsidRPr="00D47E18">
        <w:rPr>
          <w:color w:val="000000"/>
          <w:szCs w:val="22"/>
        </w:rPr>
        <w:t>Fc</w:t>
      </w:r>
      <w:r w:rsidRPr="00D47E18">
        <w:rPr>
          <w:szCs w:val="22"/>
        </w:rPr>
        <w:sym w:font="Symbol" w:char="F065"/>
      </w:r>
      <w:r w:rsidRPr="00D47E18">
        <w:rPr>
          <w:szCs w:val="22"/>
        </w:rPr>
        <w:t xml:space="preserve">RI retseptorite ekspressiooni märkimisväärse vähenemiseni basofiilidel. Ravi </w:t>
      </w:r>
      <w:r w:rsidR="000F65BF" w:rsidRPr="00D47E18">
        <w:rPr>
          <w:szCs w:val="22"/>
        </w:rPr>
        <w:t>omalizumab</w:t>
      </w:r>
      <w:r w:rsidRPr="00D47E18">
        <w:rPr>
          <w:szCs w:val="22"/>
        </w:rPr>
        <w:t>iga inhibeerib IgE</w:t>
      </w:r>
      <w:r w:rsidRPr="00D47E18">
        <w:rPr>
          <w:szCs w:val="22"/>
        </w:rPr>
        <w:noBreakHyphen/>
        <w:t>vahendatud põletikku, mida tõendab veres ja kudedes olevate eosinofiilide ja põletikumediaatorite sisalduse vähenemine, sealhulgas IL</w:t>
      </w:r>
      <w:r w:rsidRPr="00D47E18">
        <w:rPr>
          <w:szCs w:val="22"/>
        </w:rPr>
        <w:noBreakHyphen/>
        <w:t>4, IL</w:t>
      </w:r>
      <w:r w:rsidRPr="00D47E18">
        <w:rPr>
          <w:szCs w:val="22"/>
        </w:rPr>
        <w:noBreakHyphen/>
        <w:t>5 ja IL</w:t>
      </w:r>
      <w:r w:rsidRPr="00D47E18">
        <w:rPr>
          <w:szCs w:val="22"/>
        </w:rPr>
        <w:noBreakHyphen/>
        <w:t>13 sisalduse langus läbi kaasasündinud, omandatud ja mitte-immuunrakkude.</w:t>
      </w:r>
    </w:p>
    <w:p w14:paraId="6C54F11B" w14:textId="77777777" w:rsidR="003954C4" w:rsidRPr="00D47E18" w:rsidRDefault="003954C4" w:rsidP="003954C4">
      <w:pPr>
        <w:tabs>
          <w:tab w:val="clear" w:pos="567"/>
        </w:tabs>
        <w:spacing w:line="240" w:lineRule="auto"/>
        <w:rPr>
          <w:szCs w:val="22"/>
        </w:rPr>
      </w:pPr>
    </w:p>
    <w:p w14:paraId="11B282C3" w14:textId="77777777" w:rsidR="003954C4" w:rsidRPr="00D47E18" w:rsidRDefault="003954C4" w:rsidP="003954C4">
      <w:pPr>
        <w:keepNext/>
        <w:tabs>
          <w:tab w:val="clear" w:pos="567"/>
        </w:tabs>
        <w:spacing w:line="240" w:lineRule="auto"/>
        <w:rPr>
          <w:szCs w:val="22"/>
          <w:u w:val="single"/>
        </w:rPr>
      </w:pPr>
      <w:r w:rsidRPr="00D47E18">
        <w:rPr>
          <w:szCs w:val="22"/>
          <w:u w:val="single"/>
        </w:rPr>
        <w:t>Farmakodünaamilised toimed</w:t>
      </w:r>
    </w:p>
    <w:p w14:paraId="084F2053" w14:textId="77777777" w:rsidR="003954C4" w:rsidRPr="00D47E18" w:rsidRDefault="003954C4" w:rsidP="003954C4">
      <w:pPr>
        <w:keepNext/>
        <w:spacing w:line="240" w:lineRule="auto"/>
        <w:rPr>
          <w:szCs w:val="22"/>
        </w:rPr>
      </w:pPr>
    </w:p>
    <w:p w14:paraId="5E97CD71" w14:textId="77777777" w:rsidR="003954C4" w:rsidRPr="00D47E18" w:rsidRDefault="003954C4" w:rsidP="003954C4">
      <w:pPr>
        <w:keepNext/>
        <w:spacing w:line="240" w:lineRule="auto"/>
        <w:rPr>
          <w:i/>
          <w:szCs w:val="22"/>
          <w:u w:val="single"/>
        </w:rPr>
      </w:pPr>
      <w:r w:rsidRPr="00D47E18">
        <w:rPr>
          <w:i/>
          <w:szCs w:val="22"/>
          <w:u w:val="single"/>
        </w:rPr>
        <w:t>Allergiline astma</w:t>
      </w:r>
    </w:p>
    <w:p w14:paraId="00B15839" w14:textId="463146EF" w:rsidR="003954C4" w:rsidRPr="00D47E18" w:rsidRDefault="003954C4" w:rsidP="003954C4">
      <w:pPr>
        <w:tabs>
          <w:tab w:val="clear" w:pos="567"/>
        </w:tabs>
        <w:spacing w:line="240" w:lineRule="auto"/>
        <w:rPr>
          <w:szCs w:val="22"/>
        </w:rPr>
      </w:pPr>
      <w:r w:rsidRPr="00D47E18">
        <w:rPr>
          <w:szCs w:val="22"/>
        </w:rPr>
        <w:t xml:space="preserve">Pärast stimulatsiooni allergeeniga </w:t>
      </w:r>
      <w:r w:rsidRPr="00D47E18">
        <w:rPr>
          <w:i/>
          <w:szCs w:val="22"/>
        </w:rPr>
        <w:t>in vitro</w:t>
      </w:r>
      <w:r w:rsidRPr="00D47E18">
        <w:rPr>
          <w:szCs w:val="22"/>
        </w:rPr>
        <w:t xml:space="preserve"> vähenes histamiini vabanemine </w:t>
      </w:r>
      <w:r w:rsidR="000F65BF" w:rsidRPr="00D47E18">
        <w:rPr>
          <w:szCs w:val="22"/>
        </w:rPr>
        <w:t>omalizumabiga</w:t>
      </w:r>
      <w:r w:rsidR="000F65BF" w:rsidRPr="00D47E18" w:rsidDel="000F65BF">
        <w:rPr>
          <w:szCs w:val="22"/>
        </w:rPr>
        <w:t xml:space="preserve"> </w:t>
      </w:r>
      <w:r w:rsidRPr="00D47E18">
        <w:rPr>
          <w:szCs w:val="22"/>
        </w:rPr>
        <w:t>ravi saanud isikutelt isoleeritud basofiilidest ligikaudu 90% võrreldes ravieelsete väärtustega.</w:t>
      </w:r>
    </w:p>
    <w:p w14:paraId="2E9232F6" w14:textId="77777777" w:rsidR="003954C4" w:rsidRPr="00D47E18" w:rsidRDefault="003954C4" w:rsidP="003954C4">
      <w:pPr>
        <w:tabs>
          <w:tab w:val="clear" w:pos="567"/>
        </w:tabs>
        <w:spacing w:line="240" w:lineRule="auto"/>
        <w:rPr>
          <w:szCs w:val="22"/>
        </w:rPr>
      </w:pPr>
    </w:p>
    <w:p w14:paraId="39B9E04F" w14:textId="6B7B1C68" w:rsidR="003954C4" w:rsidRPr="00D47E18" w:rsidRDefault="003954C4" w:rsidP="003954C4">
      <w:pPr>
        <w:tabs>
          <w:tab w:val="clear" w:pos="567"/>
        </w:tabs>
        <w:spacing w:line="240" w:lineRule="auto"/>
        <w:rPr>
          <w:szCs w:val="22"/>
        </w:rPr>
      </w:pPr>
      <w:r w:rsidRPr="00D47E18">
        <w:rPr>
          <w:szCs w:val="22"/>
        </w:rPr>
        <w:t xml:space="preserve">Allergilise astmaga patsientide kliinilistes uuringutes vähenes seerumi vaba IgE sisaldus annusest sõltuvalt ühe tunni jooksul pärast esimest annust, mis jäi püsima annuste manustamise vahepeal. Üks aasta pärast </w:t>
      </w:r>
      <w:r w:rsidR="000F65BF" w:rsidRPr="00D47E18">
        <w:rPr>
          <w:szCs w:val="22"/>
        </w:rPr>
        <w:t xml:space="preserve">omalizumabiga </w:t>
      </w:r>
      <w:r w:rsidRPr="00D47E18">
        <w:rPr>
          <w:szCs w:val="22"/>
        </w:rPr>
        <w:t>ravi lõppu olid taastunud IgE sisalduse ravieelsed väärtused, pärast ravimpreparaadi eliminatsiooni organismist tagasilöögiefekti ei täheldatud.</w:t>
      </w:r>
    </w:p>
    <w:p w14:paraId="2ADF0CFB" w14:textId="77777777" w:rsidR="003954C4" w:rsidRPr="00D47E18" w:rsidRDefault="003954C4" w:rsidP="003954C4">
      <w:pPr>
        <w:tabs>
          <w:tab w:val="clear" w:pos="567"/>
        </w:tabs>
        <w:spacing w:line="240" w:lineRule="auto"/>
        <w:rPr>
          <w:szCs w:val="22"/>
        </w:rPr>
      </w:pPr>
    </w:p>
    <w:p w14:paraId="4A01C5E9" w14:textId="77777777" w:rsidR="003954C4" w:rsidRPr="00D47E18" w:rsidRDefault="003954C4" w:rsidP="003954C4">
      <w:pPr>
        <w:keepNext/>
        <w:tabs>
          <w:tab w:val="clear" w:pos="567"/>
        </w:tabs>
        <w:spacing w:line="240" w:lineRule="auto"/>
        <w:rPr>
          <w:i/>
          <w:szCs w:val="22"/>
          <w:u w:val="single"/>
        </w:rPr>
      </w:pPr>
      <w:r w:rsidRPr="00D47E18">
        <w:rPr>
          <w:i/>
          <w:szCs w:val="22"/>
          <w:u w:val="single"/>
        </w:rPr>
        <w:t>Krooniline ninapolüüpidega rinosinusiit (CRSwNP)</w:t>
      </w:r>
    </w:p>
    <w:p w14:paraId="4112557C" w14:textId="6CFDBCF6" w:rsidR="003954C4" w:rsidRPr="00D47E18" w:rsidRDefault="003954C4" w:rsidP="003954C4">
      <w:pPr>
        <w:tabs>
          <w:tab w:val="clear" w:pos="567"/>
        </w:tabs>
        <w:spacing w:line="240" w:lineRule="auto"/>
        <w:rPr>
          <w:szCs w:val="22"/>
        </w:rPr>
      </w:pPr>
      <w:r w:rsidRPr="00D47E18">
        <w:rPr>
          <w:szCs w:val="22"/>
        </w:rPr>
        <w:t>CRSwNP</w:t>
      </w:r>
      <w:r w:rsidRPr="00D47E18">
        <w:rPr>
          <w:szCs w:val="22"/>
        </w:rPr>
        <w:noBreakHyphen/>
        <w:t xml:space="preserve">ga patsientide kliinilistes uuringutes põhjustas ravi </w:t>
      </w:r>
      <w:r w:rsidR="000F65BF" w:rsidRPr="00D47E18">
        <w:rPr>
          <w:szCs w:val="22"/>
        </w:rPr>
        <w:t>omalizumab</w:t>
      </w:r>
      <w:r w:rsidRPr="00D47E18">
        <w:rPr>
          <w:szCs w:val="22"/>
        </w:rPr>
        <w:t>iga seerumi vaba IgE vähenemist (ligikaudu 95%) ja seerumi kogu IgE tasemete suurenemist, sarnasel määral nagu täheldati allergilise astmaga patsientidel. Kogu seerumi IgE taseme tõus suurenes omalizumabi</w:t>
      </w:r>
      <w:r w:rsidRPr="00D47E18">
        <w:rPr>
          <w:szCs w:val="22"/>
        </w:rPr>
        <w:noBreakHyphen/>
        <w:t>IgE komplekside moodustumise tõttu, millel on võrreldes vaba IgE</w:t>
      </w:r>
      <w:r w:rsidRPr="00D47E18">
        <w:rPr>
          <w:szCs w:val="22"/>
        </w:rPr>
        <w:noBreakHyphen/>
        <w:t>ga aeglasem eritumiskiirus.</w:t>
      </w:r>
    </w:p>
    <w:p w14:paraId="776647B7" w14:textId="77777777" w:rsidR="003954C4" w:rsidRPr="00D47E18" w:rsidRDefault="003954C4" w:rsidP="003954C4">
      <w:pPr>
        <w:tabs>
          <w:tab w:val="clear" w:pos="567"/>
        </w:tabs>
        <w:spacing w:line="240" w:lineRule="auto"/>
        <w:rPr>
          <w:szCs w:val="22"/>
        </w:rPr>
      </w:pPr>
    </w:p>
    <w:p w14:paraId="29DA373C" w14:textId="77777777" w:rsidR="003954C4" w:rsidRPr="00D47E18" w:rsidRDefault="003954C4" w:rsidP="003954C4">
      <w:pPr>
        <w:keepNext/>
        <w:tabs>
          <w:tab w:val="clear" w:pos="567"/>
        </w:tabs>
        <w:spacing w:line="240" w:lineRule="auto"/>
        <w:rPr>
          <w:szCs w:val="22"/>
          <w:u w:val="single"/>
        </w:rPr>
      </w:pPr>
      <w:r w:rsidRPr="00D47E18">
        <w:rPr>
          <w:szCs w:val="22"/>
          <w:u w:val="single"/>
        </w:rPr>
        <w:t>Kliiniline efektiivsus ja ohutus</w:t>
      </w:r>
    </w:p>
    <w:p w14:paraId="3385C719" w14:textId="77777777" w:rsidR="003954C4" w:rsidRPr="00D47E18" w:rsidRDefault="003954C4" w:rsidP="003954C4">
      <w:pPr>
        <w:keepNext/>
        <w:tabs>
          <w:tab w:val="clear" w:pos="567"/>
        </w:tabs>
        <w:spacing w:line="240" w:lineRule="auto"/>
        <w:rPr>
          <w:szCs w:val="22"/>
        </w:rPr>
      </w:pPr>
    </w:p>
    <w:p w14:paraId="2E33DCCE" w14:textId="77777777" w:rsidR="003954C4" w:rsidRPr="00D47E18" w:rsidRDefault="003954C4" w:rsidP="003954C4">
      <w:pPr>
        <w:keepNext/>
        <w:spacing w:line="240" w:lineRule="auto"/>
        <w:rPr>
          <w:i/>
          <w:szCs w:val="22"/>
          <w:u w:val="single"/>
        </w:rPr>
      </w:pPr>
      <w:r w:rsidRPr="00D47E18">
        <w:rPr>
          <w:i/>
          <w:szCs w:val="22"/>
          <w:u w:val="single"/>
        </w:rPr>
        <w:t>Allergiline astma</w:t>
      </w:r>
    </w:p>
    <w:p w14:paraId="16AA92B2" w14:textId="77777777" w:rsidR="003954C4" w:rsidRPr="00D47E18" w:rsidRDefault="003954C4" w:rsidP="003954C4">
      <w:pPr>
        <w:keepNext/>
        <w:tabs>
          <w:tab w:val="clear" w:pos="567"/>
        </w:tabs>
        <w:spacing w:line="240" w:lineRule="auto"/>
        <w:rPr>
          <w:i/>
          <w:szCs w:val="22"/>
        </w:rPr>
      </w:pPr>
      <w:r w:rsidRPr="00D47E18">
        <w:rPr>
          <w:i/>
          <w:szCs w:val="22"/>
        </w:rPr>
        <w:t>≥12-aastased täiskasvanud ja noorukid</w:t>
      </w:r>
    </w:p>
    <w:p w14:paraId="28CA718F" w14:textId="0BDF3123" w:rsidR="003954C4" w:rsidRPr="00D47E18" w:rsidRDefault="000F65BF" w:rsidP="003954C4">
      <w:pPr>
        <w:tabs>
          <w:tab w:val="clear" w:pos="567"/>
        </w:tabs>
        <w:spacing w:line="240" w:lineRule="auto"/>
      </w:pPr>
      <w:r w:rsidRPr="00D47E18">
        <w:rPr>
          <w:szCs w:val="22"/>
        </w:rPr>
        <w:t xml:space="preserve">Omalizumabi </w:t>
      </w:r>
      <w:r w:rsidR="003954C4" w:rsidRPr="00D47E18">
        <w:rPr>
          <w:szCs w:val="22"/>
        </w:rPr>
        <w:t>efektiivsust ja ohutust demonstreeriti 28</w:t>
      </w:r>
      <w:r w:rsidR="003954C4" w:rsidRPr="00D47E18">
        <w:rPr>
          <w:szCs w:val="22"/>
        </w:rPr>
        <w:noBreakHyphen/>
        <w:t>nädalases topeltpimedas platseebokontrolliga uuringus (uuring 1), kus osales 419 raske allergilise astmaga patsienti vanuses 12...79 eluaastat, kellel oli vähenenud kopsufunktsioon (FEV</w:t>
      </w:r>
      <w:r w:rsidR="003954C4" w:rsidRPr="00D47E18">
        <w:rPr>
          <w:szCs w:val="22"/>
          <w:vertAlign w:val="subscript"/>
        </w:rPr>
        <w:t>1</w:t>
      </w:r>
      <w:r w:rsidR="003954C4" w:rsidRPr="00D47E18">
        <w:rPr>
          <w:szCs w:val="22"/>
        </w:rPr>
        <w:t xml:space="preserve"> 40...80% normist) ja kontroll astmanähtude üle oli puudulik hoolimata </w:t>
      </w:r>
      <w:r w:rsidR="003954C4" w:rsidRPr="00D47E18">
        <w:t xml:space="preserve">suures annuses inhaleeritavate glükokortikosteroidide ja pikatoimelise </w:t>
      </w:r>
      <w:r w:rsidR="003954C4" w:rsidRPr="00D47E18">
        <w:sym w:font="Symbol" w:char="F062"/>
      </w:r>
      <w:r w:rsidR="003954C4" w:rsidRPr="00D47E18">
        <w:rPr>
          <w:szCs w:val="22"/>
          <w:vertAlign w:val="subscript"/>
        </w:rPr>
        <w:t>2</w:t>
      </w:r>
      <w:r w:rsidR="003954C4" w:rsidRPr="00D47E18">
        <w:noBreakHyphen/>
        <w:t xml:space="preserve">agonisti kasutamisest. Sobilikel patsientidel oli esinenud süsteemset glükokortikosteroidravi vajavaid korduvaid astma ägenemisi või nad olid olnud hospitaliseeritud või pöördunud vastuvõtuosakonda raske astma ägenemise tõttu viimase aasta jooksul hoolimata pidevast ravist suures annuses inhaleeritavate glükokortikosteroidide ja pikatoimelise </w:t>
      </w:r>
      <w:r w:rsidR="003954C4" w:rsidRPr="00D47E18">
        <w:sym w:font="Symbol" w:char="F062"/>
      </w:r>
      <w:r w:rsidR="003954C4" w:rsidRPr="00D47E18">
        <w:rPr>
          <w:szCs w:val="22"/>
          <w:vertAlign w:val="subscript"/>
        </w:rPr>
        <w:t>2</w:t>
      </w:r>
      <w:r w:rsidR="003954C4" w:rsidRPr="00D47E18">
        <w:noBreakHyphen/>
        <w:t xml:space="preserve">agonistiga. Subkutaanset </w:t>
      </w:r>
      <w:r w:rsidRPr="00D47E18">
        <w:t xml:space="preserve">omalizumabi </w:t>
      </w:r>
      <w:r w:rsidR="003954C4" w:rsidRPr="00D47E18">
        <w:t xml:space="preserve">või platseebot manustati täiendava ravina lisaks &gt;1000 mikrogrammile beklometasoondipropionaadile (või samaväärsele ravimile) pluss pikatoimelisele </w:t>
      </w:r>
      <w:r w:rsidR="003954C4" w:rsidRPr="00D47E18">
        <w:sym w:font="Symbol" w:char="F062"/>
      </w:r>
      <w:r w:rsidR="003954C4" w:rsidRPr="00D47E18">
        <w:rPr>
          <w:szCs w:val="22"/>
          <w:vertAlign w:val="subscript"/>
        </w:rPr>
        <w:t>2</w:t>
      </w:r>
      <w:r w:rsidR="003954C4" w:rsidRPr="00D47E18">
        <w:noBreakHyphen/>
        <w:t>agonistile. Säilitusravi suukaudse glükokortikosteroidi, teofülliini ja leukotrieeni modifikaatoriga oli lubatud (vastavalt 22%, 27% ja 35% patsientidest).</w:t>
      </w:r>
    </w:p>
    <w:p w14:paraId="79734BF2" w14:textId="77777777" w:rsidR="003954C4" w:rsidRPr="00D47E18" w:rsidRDefault="003954C4" w:rsidP="003954C4">
      <w:pPr>
        <w:tabs>
          <w:tab w:val="clear" w:pos="567"/>
        </w:tabs>
        <w:spacing w:line="240" w:lineRule="auto"/>
      </w:pPr>
    </w:p>
    <w:p w14:paraId="57356A50" w14:textId="0C6CC7D0" w:rsidR="003954C4" w:rsidRPr="00D47E18" w:rsidRDefault="003954C4" w:rsidP="003954C4">
      <w:pPr>
        <w:tabs>
          <w:tab w:val="clear" w:pos="567"/>
        </w:tabs>
        <w:spacing w:line="240" w:lineRule="auto"/>
        <w:rPr>
          <w:szCs w:val="22"/>
        </w:rPr>
      </w:pPr>
      <w:r w:rsidRPr="00D47E18">
        <w:rPr>
          <w:szCs w:val="22"/>
        </w:rPr>
        <w:t xml:space="preserve">Esmane tulemusnäitaja oli astma ägenemiste sagedus, mis vajasid ravi süsteemsete glükokortikosteroididega. Omalizumabi toimel vähenes astma ägenemiste sagedus 19% (p = 0,153). Muud tähelepanekud, mis olid statistiliselt olulised (p&lt;0,05) </w:t>
      </w:r>
      <w:r w:rsidR="000F65BF" w:rsidRPr="00D47E18">
        <w:t>omalizumabi</w:t>
      </w:r>
      <w:r w:rsidRPr="00D47E18">
        <w:rPr>
          <w:szCs w:val="22"/>
        </w:rPr>
        <w:t xml:space="preserve"> kasuks, olid raskete ägenemiste (kus patsiendi kopsufunktsioon langes alla 60% isiklikust parimast väärtusest ja vajas ravi süsteemsete glükokortikosteroididega) ning astmaga seotud erakorraliste visiitide (hospitaliseerimised, pöördumised vastuvõtuosakonda ja plaanivälised arstivisiidid) vähenemine ning arsti üldhinnang ravi efektiivsusele, astmaga seotud elukvaliteedi (AQL), astmanähtude ja kopsufunktsiooni paranemine.</w:t>
      </w:r>
    </w:p>
    <w:p w14:paraId="373C7261" w14:textId="77777777" w:rsidR="003954C4" w:rsidRPr="00D47E18" w:rsidRDefault="003954C4" w:rsidP="003954C4">
      <w:pPr>
        <w:tabs>
          <w:tab w:val="clear" w:pos="567"/>
        </w:tabs>
        <w:spacing w:line="240" w:lineRule="auto"/>
        <w:rPr>
          <w:szCs w:val="22"/>
        </w:rPr>
      </w:pPr>
    </w:p>
    <w:p w14:paraId="24FCBB9F" w14:textId="665646E0" w:rsidR="003954C4" w:rsidRPr="00D47E18" w:rsidRDefault="003954C4" w:rsidP="003954C4">
      <w:pPr>
        <w:tabs>
          <w:tab w:val="clear" w:pos="567"/>
        </w:tabs>
        <w:spacing w:line="240" w:lineRule="auto"/>
        <w:rPr>
          <w:szCs w:val="22"/>
        </w:rPr>
      </w:pPr>
      <w:r w:rsidRPr="00D47E18">
        <w:rPr>
          <w:szCs w:val="22"/>
        </w:rPr>
        <w:t xml:space="preserve">Alagrupi analüüsil selgus, et üldise ravieelse IgE sisaldusega </w:t>
      </w:r>
      <w:r w:rsidRPr="00D47E18">
        <w:rPr>
          <w:szCs w:val="22"/>
        </w:rPr>
        <w:sym w:font="Symbol" w:char="F0B3"/>
      </w:r>
      <w:r w:rsidRPr="00D47E18">
        <w:rPr>
          <w:szCs w:val="22"/>
        </w:rPr>
        <w:t xml:space="preserve">76 RÜ/ml patsientidel on suurem tõenäosus saada ravist </w:t>
      </w:r>
      <w:r w:rsidR="00835EC3" w:rsidRPr="00D47E18">
        <w:rPr>
          <w:szCs w:val="22"/>
        </w:rPr>
        <w:t xml:space="preserve">omalizumabiga </w:t>
      </w:r>
      <w:r w:rsidRPr="00D47E18">
        <w:rPr>
          <w:szCs w:val="22"/>
        </w:rPr>
        <w:t xml:space="preserve">kliiniliselt märkimisväärset kasu. Uuringus 1 vähenes neil patsientidel </w:t>
      </w:r>
      <w:r w:rsidR="00835EC3" w:rsidRPr="00D47E18">
        <w:t>omalizumabi</w:t>
      </w:r>
      <w:r w:rsidRPr="00D47E18">
        <w:rPr>
          <w:szCs w:val="22"/>
        </w:rPr>
        <w:t xml:space="preserve"> toimel astma ägenemiste sagedus 40% (p=0,002). Lisaks saavutas </w:t>
      </w:r>
      <w:r w:rsidR="00835EC3" w:rsidRPr="00D47E18">
        <w:t>omalizumabi</w:t>
      </w:r>
      <w:r w:rsidRPr="00D47E18">
        <w:rPr>
          <w:szCs w:val="22"/>
        </w:rPr>
        <w:t xml:space="preserve"> raske astma programmis kliiniliselt märkimisväärse ravivastuse rohkem patsiente nende seas, kellel oli üldine IgE sisaldus </w:t>
      </w:r>
      <w:r w:rsidRPr="00D47E18">
        <w:rPr>
          <w:szCs w:val="22"/>
        </w:rPr>
        <w:sym w:font="Symbol" w:char="F0B3"/>
      </w:r>
      <w:r w:rsidRPr="00D47E18">
        <w:rPr>
          <w:szCs w:val="22"/>
        </w:rPr>
        <w:t>76 RÜ/ml. Tabelis 5 on toodud uuringu 1 tulemused kogu populatsiooni kohta.</w:t>
      </w:r>
    </w:p>
    <w:p w14:paraId="0EB68813" w14:textId="77777777" w:rsidR="003954C4" w:rsidRPr="00D47E18" w:rsidRDefault="003954C4" w:rsidP="003954C4">
      <w:pPr>
        <w:tabs>
          <w:tab w:val="clear" w:pos="567"/>
        </w:tabs>
        <w:spacing w:line="240" w:lineRule="auto"/>
      </w:pPr>
    </w:p>
    <w:p w14:paraId="0B8EF50E" w14:textId="77777777" w:rsidR="003954C4" w:rsidRPr="00D47E18" w:rsidRDefault="003954C4" w:rsidP="003954C4">
      <w:pPr>
        <w:keepNext/>
        <w:widowControl w:val="0"/>
        <w:tabs>
          <w:tab w:val="clear" w:pos="567"/>
        </w:tabs>
        <w:spacing w:line="240" w:lineRule="auto"/>
        <w:ind w:left="567" w:hanging="567"/>
        <w:rPr>
          <w:b/>
          <w:szCs w:val="22"/>
        </w:rPr>
      </w:pPr>
      <w:r w:rsidRPr="00D47E18">
        <w:rPr>
          <w:b/>
          <w:szCs w:val="22"/>
        </w:rPr>
        <w:lastRenderedPageBreak/>
        <w:t>Tabel 5</w:t>
      </w:r>
      <w:r w:rsidRPr="00D47E18">
        <w:rPr>
          <w:b/>
          <w:szCs w:val="22"/>
        </w:rPr>
        <w:tab/>
        <w:t>Uuringu 1 tulemused</w:t>
      </w:r>
    </w:p>
    <w:p w14:paraId="065BDDC0" w14:textId="77777777" w:rsidR="003954C4" w:rsidRPr="00D47E18" w:rsidRDefault="003954C4" w:rsidP="003954C4">
      <w:pPr>
        <w:keepNext/>
        <w:keepLines/>
        <w:spacing w:line="240" w:lineRule="auto"/>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510"/>
        <w:gridCol w:w="1398"/>
        <w:gridCol w:w="1440"/>
      </w:tblGrid>
      <w:tr w:rsidR="003954C4" w:rsidRPr="00D47E18" w14:paraId="24A46B36" w14:textId="77777777" w:rsidTr="00CB370F">
        <w:tc>
          <w:tcPr>
            <w:tcW w:w="3510" w:type="dxa"/>
            <w:tcBorders>
              <w:top w:val="single" w:sz="4" w:space="0" w:color="auto"/>
              <w:bottom w:val="nil"/>
            </w:tcBorders>
            <w:shd w:val="clear" w:color="auto" w:fill="auto"/>
          </w:tcPr>
          <w:p w14:paraId="0D56C30E" w14:textId="77777777" w:rsidR="003954C4" w:rsidRPr="00D47E18" w:rsidRDefault="003954C4" w:rsidP="00CB370F">
            <w:pPr>
              <w:pStyle w:val="TableChar"/>
              <w:spacing w:before="0" w:after="0"/>
              <w:rPr>
                <w:rFonts w:ascii="Times New Roman" w:hAnsi="Times New Roman"/>
                <w:szCs w:val="22"/>
                <w:lang w:val="et-EE"/>
              </w:rPr>
            </w:pPr>
          </w:p>
        </w:tc>
        <w:tc>
          <w:tcPr>
            <w:tcW w:w="2838" w:type="dxa"/>
            <w:gridSpan w:val="2"/>
            <w:tcBorders>
              <w:top w:val="single" w:sz="4" w:space="0" w:color="auto"/>
              <w:bottom w:val="single" w:sz="4" w:space="0" w:color="auto"/>
            </w:tcBorders>
            <w:shd w:val="clear" w:color="auto" w:fill="auto"/>
            <w:vAlign w:val="center"/>
          </w:tcPr>
          <w:p w14:paraId="54859B52"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Kogu uuringu 1 populatsioon</w:t>
            </w:r>
          </w:p>
        </w:tc>
      </w:tr>
      <w:tr w:rsidR="003954C4" w:rsidRPr="00D47E18" w14:paraId="1DA3BAAE" w14:textId="77777777" w:rsidTr="00CB370F">
        <w:tc>
          <w:tcPr>
            <w:tcW w:w="3510" w:type="dxa"/>
            <w:tcBorders>
              <w:top w:val="nil"/>
            </w:tcBorders>
            <w:shd w:val="clear" w:color="auto" w:fill="auto"/>
          </w:tcPr>
          <w:p w14:paraId="52B1C8F6" w14:textId="77777777" w:rsidR="003954C4" w:rsidRPr="00D47E18" w:rsidRDefault="003954C4" w:rsidP="00CB370F">
            <w:pPr>
              <w:pStyle w:val="TableChar"/>
              <w:spacing w:before="0" w:after="0"/>
              <w:rPr>
                <w:rFonts w:ascii="Times New Roman" w:hAnsi="Times New Roman"/>
                <w:szCs w:val="22"/>
                <w:lang w:val="et-EE"/>
              </w:rPr>
            </w:pPr>
          </w:p>
        </w:tc>
        <w:tc>
          <w:tcPr>
            <w:tcW w:w="1398" w:type="dxa"/>
            <w:tcBorders>
              <w:top w:val="single" w:sz="4" w:space="0" w:color="auto"/>
              <w:bottom w:val="single" w:sz="4" w:space="0" w:color="auto"/>
            </w:tcBorders>
            <w:shd w:val="clear" w:color="auto" w:fill="auto"/>
            <w:vAlign w:val="center"/>
          </w:tcPr>
          <w:p w14:paraId="0977771D" w14:textId="16E9DC24" w:rsidR="003954C4" w:rsidRPr="00D47E18" w:rsidRDefault="00835EC3"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Omalizumab</w:t>
            </w:r>
          </w:p>
          <w:p w14:paraId="47213CAC"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N=209</w:t>
            </w:r>
          </w:p>
        </w:tc>
        <w:tc>
          <w:tcPr>
            <w:tcW w:w="1440" w:type="dxa"/>
            <w:tcBorders>
              <w:top w:val="single" w:sz="4" w:space="0" w:color="auto"/>
              <w:bottom w:val="single" w:sz="4" w:space="0" w:color="auto"/>
            </w:tcBorders>
            <w:shd w:val="clear" w:color="auto" w:fill="auto"/>
            <w:vAlign w:val="center"/>
          </w:tcPr>
          <w:p w14:paraId="6121619B"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Platseebo</w:t>
            </w:r>
          </w:p>
          <w:p w14:paraId="58AA7051"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N=210</w:t>
            </w:r>
          </w:p>
        </w:tc>
      </w:tr>
      <w:tr w:rsidR="003954C4" w:rsidRPr="00D47E18" w14:paraId="7AA1B643" w14:textId="77777777" w:rsidTr="00CB370F">
        <w:tc>
          <w:tcPr>
            <w:tcW w:w="3510" w:type="dxa"/>
            <w:tcBorders>
              <w:top w:val="single" w:sz="4" w:space="0" w:color="auto"/>
            </w:tcBorders>
            <w:shd w:val="clear" w:color="auto" w:fill="auto"/>
          </w:tcPr>
          <w:p w14:paraId="2D3D643A"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Astma ägenemised</w:t>
            </w:r>
          </w:p>
        </w:tc>
        <w:tc>
          <w:tcPr>
            <w:tcW w:w="1398" w:type="dxa"/>
            <w:tcBorders>
              <w:top w:val="single" w:sz="4" w:space="0" w:color="auto"/>
            </w:tcBorders>
            <w:shd w:val="clear" w:color="auto" w:fill="auto"/>
            <w:vAlign w:val="center"/>
          </w:tcPr>
          <w:p w14:paraId="273AD5B2" w14:textId="77777777" w:rsidR="003954C4" w:rsidRPr="00D47E18" w:rsidRDefault="003954C4" w:rsidP="00CB370F">
            <w:pPr>
              <w:pStyle w:val="TableChar"/>
              <w:spacing w:before="0" w:after="0"/>
              <w:rPr>
                <w:rFonts w:ascii="Times New Roman" w:hAnsi="Times New Roman"/>
                <w:szCs w:val="22"/>
                <w:lang w:val="et-EE"/>
              </w:rPr>
            </w:pPr>
          </w:p>
        </w:tc>
        <w:tc>
          <w:tcPr>
            <w:tcW w:w="1440" w:type="dxa"/>
            <w:tcBorders>
              <w:top w:val="single" w:sz="4" w:space="0" w:color="auto"/>
            </w:tcBorders>
            <w:shd w:val="clear" w:color="auto" w:fill="auto"/>
            <w:vAlign w:val="center"/>
          </w:tcPr>
          <w:p w14:paraId="1724D23A" w14:textId="77777777" w:rsidR="003954C4" w:rsidRPr="00D47E18" w:rsidRDefault="003954C4" w:rsidP="00CB370F">
            <w:pPr>
              <w:pStyle w:val="TableChar"/>
              <w:spacing w:before="0" w:after="0"/>
              <w:rPr>
                <w:rFonts w:ascii="Times New Roman" w:hAnsi="Times New Roman"/>
                <w:szCs w:val="22"/>
                <w:lang w:val="et-EE"/>
              </w:rPr>
            </w:pPr>
          </w:p>
        </w:tc>
      </w:tr>
      <w:tr w:rsidR="003954C4" w:rsidRPr="00D47E18" w14:paraId="1C0B33E5" w14:textId="77777777" w:rsidTr="00CB370F">
        <w:tc>
          <w:tcPr>
            <w:tcW w:w="3510" w:type="dxa"/>
            <w:tcBorders>
              <w:bottom w:val="nil"/>
            </w:tcBorders>
            <w:shd w:val="clear" w:color="auto" w:fill="auto"/>
          </w:tcPr>
          <w:p w14:paraId="28DA1536"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516C8F9C"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0,74</w:t>
            </w:r>
          </w:p>
        </w:tc>
        <w:tc>
          <w:tcPr>
            <w:tcW w:w="1440" w:type="dxa"/>
            <w:tcBorders>
              <w:bottom w:val="nil"/>
            </w:tcBorders>
            <w:shd w:val="clear" w:color="auto" w:fill="auto"/>
            <w:vAlign w:val="center"/>
          </w:tcPr>
          <w:p w14:paraId="4CCE2917"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0,92</w:t>
            </w:r>
          </w:p>
        </w:tc>
      </w:tr>
      <w:tr w:rsidR="003954C4" w:rsidRPr="00D47E18" w14:paraId="7BC588F3" w14:textId="77777777" w:rsidTr="00CB370F">
        <w:tc>
          <w:tcPr>
            <w:tcW w:w="3510" w:type="dxa"/>
            <w:tcBorders>
              <w:top w:val="nil"/>
              <w:bottom w:val="single" w:sz="4" w:space="0" w:color="auto"/>
            </w:tcBorders>
            <w:shd w:val="clear" w:color="auto" w:fill="auto"/>
          </w:tcPr>
          <w:p w14:paraId="74D2982D"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 xml:space="preserve">väärtus </w:t>
            </w:r>
          </w:p>
        </w:tc>
        <w:tc>
          <w:tcPr>
            <w:tcW w:w="2838" w:type="dxa"/>
            <w:gridSpan w:val="2"/>
            <w:tcBorders>
              <w:top w:val="nil"/>
              <w:bottom w:val="single" w:sz="4" w:space="0" w:color="auto"/>
            </w:tcBorders>
            <w:shd w:val="clear" w:color="auto" w:fill="auto"/>
            <w:vAlign w:val="center"/>
          </w:tcPr>
          <w:p w14:paraId="4E24FB32"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19,4%, p = 0,153</w:t>
            </w:r>
          </w:p>
        </w:tc>
      </w:tr>
      <w:tr w:rsidR="003954C4" w:rsidRPr="00D47E18" w14:paraId="4ADECD1C" w14:textId="77777777" w:rsidTr="00CB370F">
        <w:tc>
          <w:tcPr>
            <w:tcW w:w="3510" w:type="dxa"/>
            <w:tcBorders>
              <w:top w:val="single" w:sz="4" w:space="0" w:color="auto"/>
            </w:tcBorders>
            <w:shd w:val="clear" w:color="auto" w:fill="auto"/>
          </w:tcPr>
          <w:p w14:paraId="6423BFAC"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Rasked astma ägenemised</w:t>
            </w:r>
          </w:p>
        </w:tc>
        <w:tc>
          <w:tcPr>
            <w:tcW w:w="1398" w:type="dxa"/>
            <w:tcBorders>
              <w:top w:val="single" w:sz="4" w:space="0" w:color="auto"/>
            </w:tcBorders>
            <w:shd w:val="clear" w:color="auto" w:fill="auto"/>
            <w:vAlign w:val="center"/>
          </w:tcPr>
          <w:p w14:paraId="4A7D0AD1"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3A14CBE4"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76F5DACB" w14:textId="77777777" w:rsidTr="00CB370F">
        <w:tc>
          <w:tcPr>
            <w:tcW w:w="3510" w:type="dxa"/>
            <w:tcBorders>
              <w:bottom w:val="nil"/>
            </w:tcBorders>
            <w:shd w:val="clear" w:color="auto" w:fill="auto"/>
          </w:tcPr>
          <w:p w14:paraId="606F787F"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2F6E8B5C"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3EE51F7D"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0,48</w:t>
            </w:r>
          </w:p>
        </w:tc>
      </w:tr>
      <w:tr w:rsidR="003954C4" w:rsidRPr="00D47E18" w14:paraId="66CF1BBE" w14:textId="77777777" w:rsidTr="00CB370F">
        <w:tc>
          <w:tcPr>
            <w:tcW w:w="3510" w:type="dxa"/>
            <w:tcBorders>
              <w:top w:val="nil"/>
              <w:bottom w:val="single" w:sz="4" w:space="0" w:color="auto"/>
            </w:tcBorders>
            <w:shd w:val="clear" w:color="auto" w:fill="auto"/>
          </w:tcPr>
          <w:p w14:paraId="50D79C86"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7A9CA767"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50,1%, p = 0,002</w:t>
            </w:r>
          </w:p>
        </w:tc>
      </w:tr>
      <w:tr w:rsidR="003954C4" w:rsidRPr="00D47E18" w14:paraId="58844272" w14:textId="77777777" w:rsidTr="00CB370F">
        <w:tc>
          <w:tcPr>
            <w:tcW w:w="3510" w:type="dxa"/>
            <w:tcBorders>
              <w:top w:val="single" w:sz="4" w:space="0" w:color="auto"/>
            </w:tcBorders>
            <w:shd w:val="clear" w:color="auto" w:fill="auto"/>
          </w:tcPr>
          <w:p w14:paraId="326835A5"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Erakorralised visiidid</w:t>
            </w:r>
          </w:p>
        </w:tc>
        <w:tc>
          <w:tcPr>
            <w:tcW w:w="1398" w:type="dxa"/>
            <w:tcBorders>
              <w:top w:val="single" w:sz="4" w:space="0" w:color="auto"/>
            </w:tcBorders>
            <w:shd w:val="clear" w:color="auto" w:fill="auto"/>
            <w:vAlign w:val="center"/>
          </w:tcPr>
          <w:p w14:paraId="62DECAD0"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18177F88"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5A987B3C" w14:textId="77777777" w:rsidTr="00CB370F">
        <w:tc>
          <w:tcPr>
            <w:tcW w:w="3510" w:type="dxa"/>
            <w:tcBorders>
              <w:bottom w:val="nil"/>
            </w:tcBorders>
            <w:shd w:val="clear" w:color="auto" w:fill="auto"/>
          </w:tcPr>
          <w:p w14:paraId="64F5F889"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4B4C99E7"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54B90F9A"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0,43</w:t>
            </w:r>
          </w:p>
        </w:tc>
      </w:tr>
      <w:tr w:rsidR="003954C4" w:rsidRPr="00D47E18" w14:paraId="64A9BF1A" w14:textId="77777777" w:rsidTr="00CB370F">
        <w:tc>
          <w:tcPr>
            <w:tcW w:w="3510" w:type="dxa"/>
            <w:tcBorders>
              <w:top w:val="nil"/>
              <w:bottom w:val="single" w:sz="4" w:space="0" w:color="auto"/>
            </w:tcBorders>
            <w:shd w:val="clear" w:color="auto" w:fill="auto"/>
          </w:tcPr>
          <w:p w14:paraId="26BC830B"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28FBF319"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43,9%, p = 0,038</w:t>
            </w:r>
          </w:p>
        </w:tc>
      </w:tr>
      <w:tr w:rsidR="003954C4" w:rsidRPr="00D47E18" w14:paraId="646B96BF" w14:textId="77777777" w:rsidTr="00CB370F">
        <w:tc>
          <w:tcPr>
            <w:tcW w:w="3510" w:type="dxa"/>
            <w:tcBorders>
              <w:top w:val="single" w:sz="4" w:space="0" w:color="auto"/>
            </w:tcBorders>
            <w:shd w:val="clear" w:color="auto" w:fill="auto"/>
          </w:tcPr>
          <w:p w14:paraId="5F152B0D"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Arsti üldine hinnang</w:t>
            </w:r>
          </w:p>
        </w:tc>
        <w:tc>
          <w:tcPr>
            <w:tcW w:w="1398" w:type="dxa"/>
            <w:tcBorders>
              <w:top w:val="single" w:sz="4" w:space="0" w:color="auto"/>
            </w:tcBorders>
            <w:shd w:val="clear" w:color="auto" w:fill="auto"/>
            <w:vAlign w:val="center"/>
          </w:tcPr>
          <w:p w14:paraId="4A216D0F"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7F61C265"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5336DC99" w14:textId="77777777" w:rsidTr="00CB370F">
        <w:tc>
          <w:tcPr>
            <w:tcW w:w="3510" w:type="dxa"/>
            <w:tcBorders>
              <w:bottom w:val="nil"/>
            </w:tcBorders>
            <w:shd w:val="clear" w:color="auto" w:fill="auto"/>
          </w:tcPr>
          <w:p w14:paraId="0E83198C"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Ravile reageerinute %*</w:t>
            </w:r>
          </w:p>
        </w:tc>
        <w:tc>
          <w:tcPr>
            <w:tcW w:w="1398" w:type="dxa"/>
            <w:tcBorders>
              <w:bottom w:val="nil"/>
            </w:tcBorders>
            <w:shd w:val="clear" w:color="auto" w:fill="auto"/>
            <w:vAlign w:val="center"/>
          </w:tcPr>
          <w:p w14:paraId="5677C283"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60,5%</w:t>
            </w:r>
          </w:p>
        </w:tc>
        <w:tc>
          <w:tcPr>
            <w:tcW w:w="1440" w:type="dxa"/>
            <w:tcBorders>
              <w:bottom w:val="nil"/>
            </w:tcBorders>
            <w:shd w:val="clear" w:color="auto" w:fill="auto"/>
            <w:vAlign w:val="center"/>
          </w:tcPr>
          <w:p w14:paraId="4B6DED56"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42,8%</w:t>
            </w:r>
          </w:p>
        </w:tc>
      </w:tr>
      <w:tr w:rsidR="003954C4" w:rsidRPr="00D47E18" w14:paraId="5BBE13A6" w14:textId="77777777" w:rsidTr="00CB370F">
        <w:tc>
          <w:tcPr>
            <w:tcW w:w="3510" w:type="dxa"/>
            <w:tcBorders>
              <w:top w:val="nil"/>
              <w:bottom w:val="single" w:sz="4" w:space="0" w:color="auto"/>
            </w:tcBorders>
            <w:shd w:val="clear" w:color="auto" w:fill="auto"/>
          </w:tcPr>
          <w:p w14:paraId="7AB9CA0C"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tcBorders>
              <w:top w:val="nil"/>
              <w:bottom w:val="single" w:sz="4" w:space="0" w:color="auto"/>
            </w:tcBorders>
            <w:shd w:val="clear" w:color="auto" w:fill="auto"/>
            <w:vAlign w:val="center"/>
          </w:tcPr>
          <w:p w14:paraId="448920DA"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&lt;0,001</w:t>
            </w:r>
          </w:p>
        </w:tc>
      </w:tr>
      <w:tr w:rsidR="003954C4" w:rsidRPr="00D47E18" w14:paraId="0353FC71" w14:textId="77777777" w:rsidTr="00CB370F">
        <w:tc>
          <w:tcPr>
            <w:tcW w:w="3510" w:type="dxa"/>
            <w:tcBorders>
              <w:top w:val="single" w:sz="4" w:space="0" w:color="auto"/>
            </w:tcBorders>
            <w:shd w:val="clear" w:color="auto" w:fill="auto"/>
          </w:tcPr>
          <w:p w14:paraId="2604B9F2"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AQL paranemine</w:t>
            </w:r>
          </w:p>
        </w:tc>
        <w:tc>
          <w:tcPr>
            <w:tcW w:w="1398" w:type="dxa"/>
            <w:tcBorders>
              <w:top w:val="single" w:sz="4" w:space="0" w:color="auto"/>
            </w:tcBorders>
            <w:shd w:val="clear" w:color="auto" w:fill="auto"/>
            <w:vAlign w:val="center"/>
          </w:tcPr>
          <w:p w14:paraId="1E5E4F4F"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23154DBC"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7642DE5B" w14:textId="77777777" w:rsidTr="00CB370F">
        <w:tc>
          <w:tcPr>
            <w:tcW w:w="3510" w:type="dxa"/>
            <w:shd w:val="clear" w:color="auto" w:fill="auto"/>
          </w:tcPr>
          <w:p w14:paraId="4808380B"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xml:space="preserve">Patsientide %, kelle paranemine oli </w:t>
            </w:r>
            <w:r w:rsidRPr="00D47E18">
              <w:rPr>
                <w:rFonts w:ascii="Times New Roman" w:hAnsi="Times New Roman"/>
                <w:szCs w:val="22"/>
                <w:lang w:val="et-EE"/>
              </w:rPr>
              <w:sym w:font="Symbol" w:char="F0B3"/>
            </w:r>
            <w:r w:rsidRPr="00D47E18">
              <w:rPr>
                <w:rFonts w:ascii="Times New Roman" w:hAnsi="Times New Roman"/>
                <w:szCs w:val="22"/>
                <w:lang w:val="et-EE"/>
              </w:rPr>
              <w:t>0,5</w:t>
            </w:r>
          </w:p>
        </w:tc>
        <w:tc>
          <w:tcPr>
            <w:tcW w:w="1398" w:type="dxa"/>
            <w:shd w:val="clear" w:color="auto" w:fill="auto"/>
            <w:vAlign w:val="center"/>
          </w:tcPr>
          <w:p w14:paraId="7E5AD24A"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60,8%</w:t>
            </w:r>
          </w:p>
        </w:tc>
        <w:tc>
          <w:tcPr>
            <w:tcW w:w="1440" w:type="dxa"/>
            <w:shd w:val="clear" w:color="auto" w:fill="auto"/>
            <w:vAlign w:val="center"/>
          </w:tcPr>
          <w:p w14:paraId="7D425EFC"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47,8%</w:t>
            </w:r>
          </w:p>
        </w:tc>
      </w:tr>
      <w:tr w:rsidR="003954C4" w:rsidRPr="00D47E18" w14:paraId="0E53775F" w14:textId="77777777" w:rsidTr="00CB370F">
        <w:tc>
          <w:tcPr>
            <w:tcW w:w="3510" w:type="dxa"/>
            <w:shd w:val="clear" w:color="auto" w:fill="auto"/>
          </w:tcPr>
          <w:p w14:paraId="7E595027"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shd w:val="clear" w:color="auto" w:fill="auto"/>
            <w:vAlign w:val="center"/>
          </w:tcPr>
          <w:p w14:paraId="4364D530"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0,008</w:t>
            </w:r>
          </w:p>
        </w:tc>
      </w:tr>
    </w:tbl>
    <w:p w14:paraId="33171E53" w14:textId="77777777" w:rsidR="003954C4" w:rsidRPr="00D47E18" w:rsidRDefault="003954C4" w:rsidP="003954C4">
      <w:pPr>
        <w:pStyle w:val="TextCharChar"/>
        <w:tabs>
          <w:tab w:val="left" w:pos="567"/>
        </w:tabs>
        <w:spacing w:before="0"/>
        <w:rPr>
          <w:sz w:val="22"/>
          <w:szCs w:val="22"/>
          <w:lang w:val="et-EE"/>
        </w:rPr>
      </w:pPr>
      <w:r w:rsidRPr="00D47E18">
        <w:rPr>
          <w:sz w:val="22"/>
          <w:szCs w:val="22"/>
          <w:lang w:val="et-EE"/>
        </w:rPr>
        <w:t>*</w:t>
      </w:r>
      <w:r w:rsidRPr="00D47E18">
        <w:rPr>
          <w:sz w:val="22"/>
          <w:szCs w:val="22"/>
          <w:lang w:val="et-EE"/>
        </w:rPr>
        <w:tab/>
        <w:t>märgatav paranemine või täielik kontroll</w:t>
      </w:r>
    </w:p>
    <w:p w14:paraId="18F33371" w14:textId="77777777" w:rsidR="003954C4" w:rsidRPr="00D47E18" w:rsidRDefault="003954C4" w:rsidP="003954C4">
      <w:pPr>
        <w:pStyle w:val="TextCharChar"/>
        <w:tabs>
          <w:tab w:val="left" w:pos="567"/>
        </w:tabs>
        <w:spacing w:before="0"/>
        <w:rPr>
          <w:sz w:val="22"/>
          <w:szCs w:val="22"/>
          <w:lang w:val="et-EE"/>
        </w:rPr>
      </w:pPr>
      <w:r w:rsidRPr="00D47E18">
        <w:rPr>
          <w:sz w:val="22"/>
          <w:szCs w:val="22"/>
          <w:lang w:val="et-EE"/>
        </w:rPr>
        <w:t>**</w:t>
      </w:r>
      <w:r w:rsidRPr="00D47E18">
        <w:rPr>
          <w:sz w:val="22"/>
          <w:szCs w:val="22"/>
          <w:lang w:val="et-EE"/>
        </w:rPr>
        <w:tab/>
        <w:t>üldhinnangu jaotuse p-väärtus</w:t>
      </w:r>
    </w:p>
    <w:p w14:paraId="45092EFF" w14:textId="77777777" w:rsidR="003954C4" w:rsidRPr="00D47E18" w:rsidRDefault="003954C4" w:rsidP="003954C4">
      <w:pPr>
        <w:tabs>
          <w:tab w:val="clear" w:pos="567"/>
        </w:tabs>
        <w:spacing w:line="240" w:lineRule="auto"/>
      </w:pPr>
    </w:p>
    <w:p w14:paraId="0C5CC847" w14:textId="6890D5CB" w:rsidR="003954C4" w:rsidRPr="00D47E18" w:rsidRDefault="003954C4" w:rsidP="003954C4">
      <w:pPr>
        <w:spacing w:line="240" w:lineRule="auto"/>
      </w:pPr>
      <w:r w:rsidRPr="00D47E18">
        <w:t xml:space="preserve">Uuringus 2 hinnati </w:t>
      </w:r>
      <w:r w:rsidR="00835EC3" w:rsidRPr="00D47E18">
        <w:t>omalizumabi</w:t>
      </w:r>
      <w:r w:rsidRPr="00D47E18">
        <w:t xml:space="preserve"> efektiivsust ja ohutust 312 raske allergilise astmaga patsiendil, mis ühtib uuringu 1 populatsiooniga. Selles avatud uuringus viis ravi </w:t>
      </w:r>
      <w:r w:rsidR="00835EC3" w:rsidRPr="00D47E18">
        <w:t>omalizumabiga</w:t>
      </w:r>
      <w:r w:rsidRPr="00D47E18">
        <w:t xml:space="preserve"> kliiniliselt oluliste astma ägenemiste sageduse 61% vähenemiseni võrreldes ainult hetkel kasutatava astmaraviga.</w:t>
      </w:r>
    </w:p>
    <w:p w14:paraId="5E7C04E3" w14:textId="77777777" w:rsidR="003954C4" w:rsidRPr="00D47E18" w:rsidRDefault="003954C4" w:rsidP="003954C4">
      <w:pPr>
        <w:spacing w:line="240" w:lineRule="auto"/>
      </w:pPr>
    </w:p>
    <w:p w14:paraId="56D4620A" w14:textId="588494FD" w:rsidR="003954C4" w:rsidRPr="00D47E18" w:rsidRDefault="00835EC3" w:rsidP="003954C4">
      <w:pPr>
        <w:spacing w:line="240" w:lineRule="auto"/>
      </w:pPr>
      <w:r w:rsidRPr="00D47E18">
        <w:t>Omalizumabi</w:t>
      </w:r>
      <w:r w:rsidR="003954C4" w:rsidRPr="00D47E18">
        <w:t xml:space="preserve"> efektiivsust ja ohutust raske püsiva astmaga patsientidel on hinnatud neljas täiendavas suures platseebokontrolliga toetavas uuringus kestusega 28 kuni 52 nädalat, kus osales 1722 täiskasvanut ja noorukit (uuringud 3, 4, 5, 6). Enamikel patsientidel puudus piisav kontroll astma üle, kuid nad said vähem kaasuvaid astmaravimeid kui uuringutes 1 või 2 osalenud patsiendid. Uuringutes 3...5 oli esmaseks tulemusnäitajaks astma ägenemine, samal ajal kui uuringus 6 hinnati esmajoones inhaleeritava glükokortikosteroidi vajaduse vähenemist.</w:t>
      </w:r>
    </w:p>
    <w:p w14:paraId="2CC1F0DA" w14:textId="77777777" w:rsidR="003954C4" w:rsidRPr="00D47E18" w:rsidRDefault="003954C4" w:rsidP="003954C4">
      <w:pPr>
        <w:spacing w:line="240" w:lineRule="auto"/>
      </w:pPr>
    </w:p>
    <w:p w14:paraId="27419F28" w14:textId="7154A245" w:rsidR="003954C4" w:rsidRPr="00D47E18" w:rsidRDefault="003954C4" w:rsidP="003954C4">
      <w:pPr>
        <w:spacing w:line="240" w:lineRule="auto"/>
      </w:pPr>
      <w:r w:rsidRPr="00D47E18">
        <w:t xml:space="preserve">Uuringutes 3, 4 ja 5 osalenud </w:t>
      </w:r>
      <w:r w:rsidR="00835EC3" w:rsidRPr="00D47E18">
        <w:t>omalizumab</w:t>
      </w:r>
      <w:r w:rsidRPr="00D47E18">
        <w:t>iga ravitud patsientidel vähenes astma ägenemiste sagedus võrreldes platseeboga vastavalt 37,5% (p=0,027), 40,3% (p=0,001) ja 57,6% (p&lt;0,001).</w:t>
      </w:r>
    </w:p>
    <w:p w14:paraId="1B8391B5" w14:textId="77777777" w:rsidR="003954C4" w:rsidRPr="00D47E18" w:rsidRDefault="003954C4" w:rsidP="003954C4">
      <w:pPr>
        <w:spacing w:line="240" w:lineRule="auto"/>
      </w:pPr>
    </w:p>
    <w:p w14:paraId="21798DDE" w14:textId="56E234A4" w:rsidR="003954C4" w:rsidRPr="00D47E18" w:rsidRDefault="003954C4" w:rsidP="003954C4">
      <w:pPr>
        <w:spacing w:line="240" w:lineRule="auto"/>
      </w:pPr>
      <w:r w:rsidRPr="00D47E18">
        <w:t xml:space="preserve">Uuringus 6 sai oluliselt rohkem </w:t>
      </w:r>
      <w:r w:rsidR="00835EC3" w:rsidRPr="00D47E18">
        <w:t>omalizumabi</w:t>
      </w:r>
      <w:r w:rsidRPr="00D47E18">
        <w:t xml:space="preserve"> kasutavaid raske allergilise astmaga patsiente vähendada flutikasooni annust </w:t>
      </w:r>
      <w:r w:rsidRPr="00D47E18">
        <w:sym w:font="Symbol" w:char="F0A3"/>
      </w:r>
      <w:r w:rsidRPr="00D47E18">
        <w:t>500 mikrogrammini/päevas, ilma et oleks halvenenud astmakontroll (60,3%), kui platseebogrupis (45,8%, p&lt;0,05).</w:t>
      </w:r>
    </w:p>
    <w:p w14:paraId="4F445191" w14:textId="77777777" w:rsidR="003954C4" w:rsidRPr="00D47E18" w:rsidRDefault="003954C4" w:rsidP="003954C4">
      <w:pPr>
        <w:spacing w:line="240" w:lineRule="auto"/>
      </w:pPr>
    </w:p>
    <w:p w14:paraId="0AFA124D" w14:textId="3F0A4FEB" w:rsidR="003954C4" w:rsidRPr="00D47E18" w:rsidRDefault="003954C4" w:rsidP="003954C4">
      <w:pPr>
        <w:spacing w:line="240" w:lineRule="auto"/>
      </w:pPr>
      <w:r w:rsidRPr="00D47E18">
        <w:t xml:space="preserve">Elukvaliteedi skoori hindamiseks kasutati Juniperi astmaga seotud elukvaliteedi hindamise küsimustikku. Kõigis kuues uuringus täheldati </w:t>
      </w:r>
      <w:r w:rsidR="00835EC3" w:rsidRPr="00D47E18">
        <w:t>omalizumabi</w:t>
      </w:r>
      <w:r w:rsidRPr="00D47E18">
        <w:t xml:space="preserve"> saanud patsientidel elukvaliteedi skoori statistiliselt olulist paranemist algväärtusest platseebo</w:t>
      </w:r>
      <w:r w:rsidRPr="00D47E18">
        <w:noBreakHyphen/>
        <w:t xml:space="preserve"> või kontrollgrupiga võrreldes.</w:t>
      </w:r>
    </w:p>
    <w:p w14:paraId="369CD9A8" w14:textId="77777777" w:rsidR="003954C4" w:rsidRPr="00D47E18" w:rsidRDefault="003954C4" w:rsidP="003954C4">
      <w:pPr>
        <w:spacing w:line="240" w:lineRule="auto"/>
      </w:pPr>
    </w:p>
    <w:p w14:paraId="3A56D906" w14:textId="77777777" w:rsidR="003954C4" w:rsidRPr="00D47E18" w:rsidRDefault="003954C4" w:rsidP="003954C4">
      <w:pPr>
        <w:keepNext/>
        <w:spacing w:line="240" w:lineRule="auto"/>
      </w:pPr>
      <w:r w:rsidRPr="00D47E18">
        <w:t>Arsti üldhinnang ravi efektiivsusele:</w:t>
      </w:r>
    </w:p>
    <w:p w14:paraId="30D09099" w14:textId="09A8CA22" w:rsidR="003954C4" w:rsidRPr="00D47E18" w:rsidRDefault="003954C4" w:rsidP="003954C4">
      <w:pPr>
        <w:spacing w:line="240" w:lineRule="auto"/>
      </w:pPr>
      <w:r w:rsidRPr="00D47E18">
        <w:t xml:space="preserve">Viies ülalnimetatud uuringus kasutati arsti üldist hinnangut kui raviarsti poolt antud mitmekülgset hinnangut astma kontrollile. Arst võttis arvesse ekspiratoorse tippvoolu (PEF) väärtusi, päeval ja öösel esinevaid sümptomeid, hooravimi kasutamist, spiromeetria tulemusi ja ägenemisi. Kõigis viies uuringus saavutas oluliselt suurem arv </w:t>
      </w:r>
      <w:r w:rsidR="00835EC3" w:rsidRPr="00D47E18">
        <w:t xml:space="preserve">omalizumabiga </w:t>
      </w:r>
      <w:r w:rsidRPr="00D47E18">
        <w:t>ravi saanud patsiente märgatava paranemise või täieliku kontrolli astma üle platseebot saanud patsientidega võrreldes.</w:t>
      </w:r>
    </w:p>
    <w:p w14:paraId="4C481A1E" w14:textId="77777777" w:rsidR="003954C4" w:rsidRPr="00D47E18" w:rsidRDefault="003954C4" w:rsidP="003954C4">
      <w:pPr>
        <w:spacing w:line="240" w:lineRule="auto"/>
      </w:pPr>
    </w:p>
    <w:p w14:paraId="051ED741" w14:textId="77777777" w:rsidR="003954C4" w:rsidRPr="00D47E18" w:rsidRDefault="003954C4" w:rsidP="003954C4">
      <w:pPr>
        <w:pStyle w:val="Text"/>
        <w:keepNext/>
        <w:spacing w:before="0"/>
        <w:jc w:val="left"/>
        <w:rPr>
          <w:i/>
          <w:sz w:val="22"/>
          <w:szCs w:val="22"/>
          <w:lang w:val="et-EE"/>
        </w:rPr>
      </w:pPr>
      <w:r w:rsidRPr="00D47E18">
        <w:rPr>
          <w:i/>
          <w:sz w:val="22"/>
          <w:szCs w:val="22"/>
          <w:lang w:val="et-EE"/>
        </w:rPr>
        <w:lastRenderedPageBreak/>
        <w:t>6…&lt;12-aastased lapsed</w:t>
      </w:r>
    </w:p>
    <w:p w14:paraId="0B3490BD" w14:textId="2B5F3313" w:rsidR="003954C4" w:rsidRPr="00D47E18" w:rsidRDefault="003954C4" w:rsidP="003954C4">
      <w:pPr>
        <w:pStyle w:val="Text"/>
        <w:spacing w:before="0"/>
        <w:jc w:val="left"/>
        <w:rPr>
          <w:sz w:val="22"/>
          <w:szCs w:val="22"/>
          <w:lang w:val="et-EE"/>
        </w:rPr>
      </w:pPr>
      <w:r w:rsidRPr="00D47E18">
        <w:rPr>
          <w:sz w:val="22"/>
          <w:szCs w:val="22"/>
          <w:lang w:val="et-EE"/>
        </w:rPr>
        <w:t xml:space="preserve">Esmased ohutuse ja efektiivsuse andmed, mis toetavad </w:t>
      </w:r>
      <w:r w:rsidR="00835EC3" w:rsidRPr="00D47E18">
        <w:rPr>
          <w:sz w:val="22"/>
          <w:szCs w:val="22"/>
          <w:lang w:val="et-EE"/>
        </w:rPr>
        <w:t>omalizumabi</w:t>
      </w:r>
      <w:r w:rsidRPr="00D47E18">
        <w:rPr>
          <w:sz w:val="22"/>
          <w:szCs w:val="22"/>
          <w:lang w:val="et-EE"/>
        </w:rPr>
        <w:t xml:space="preserve"> kasutamist 6…&lt;12-aastastel lastel, pärinevad randomiseeritud, topeltpimedast, platseebo-kontrollitud, mitmekeskuselisest uuringust (uuring 7).</w:t>
      </w:r>
    </w:p>
    <w:p w14:paraId="7AA15801" w14:textId="77777777" w:rsidR="003954C4" w:rsidRPr="00D47E18" w:rsidRDefault="003954C4" w:rsidP="003954C4">
      <w:pPr>
        <w:pStyle w:val="Text"/>
        <w:spacing w:before="0"/>
        <w:jc w:val="left"/>
        <w:rPr>
          <w:sz w:val="22"/>
          <w:szCs w:val="22"/>
          <w:lang w:val="et-EE"/>
        </w:rPr>
      </w:pPr>
    </w:p>
    <w:p w14:paraId="1ABA2B28" w14:textId="77777777" w:rsidR="003954C4" w:rsidRPr="00D47E18" w:rsidRDefault="003954C4" w:rsidP="003954C4">
      <w:pPr>
        <w:pStyle w:val="Text"/>
        <w:spacing w:before="0"/>
        <w:jc w:val="left"/>
        <w:rPr>
          <w:sz w:val="22"/>
          <w:szCs w:val="22"/>
          <w:lang w:val="et-EE"/>
        </w:rPr>
      </w:pPr>
      <w:r w:rsidRPr="00D47E18">
        <w:rPr>
          <w:sz w:val="22"/>
          <w:szCs w:val="22"/>
          <w:lang w:val="et-EE"/>
        </w:rPr>
        <w:t>Uuring 7 oli platseebo-kontrollitud uuring, kuhu oli kaasatud spetsiifiline näidustustes kirjeldatud patsientide alagrupp (N=235), keda raviti kõrgete annuste inhaleeritavate kortikosteroididega (≥</w:t>
      </w:r>
      <w:r w:rsidRPr="00D47E18">
        <w:rPr>
          <w:sz w:val="22"/>
          <w:lang w:val="et-EE"/>
        </w:rPr>
        <w:t xml:space="preserve">500 µg/päevas flutikasooni ekvivalent) pluss pikatoimeline </w:t>
      </w:r>
      <w:r w:rsidRPr="00D47E18">
        <w:rPr>
          <w:color w:val="000000"/>
          <w:sz w:val="22"/>
          <w:szCs w:val="22"/>
          <w:lang w:val="et-EE"/>
        </w:rPr>
        <w:t>β</w:t>
      </w:r>
      <w:r w:rsidRPr="00D47E18">
        <w:rPr>
          <w:sz w:val="22"/>
          <w:lang w:val="et-EE"/>
        </w:rPr>
        <w:t>-agonist.</w:t>
      </w:r>
    </w:p>
    <w:p w14:paraId="73165CB1" w14:textId="77777777" w:rsidR="003954C4" w:rsidRPr="00D47E18" w:rsidRDefault="003954C4" w:rsidP="003954C4">
      <w:pPr>
        <w:pStyle w:val="Text"/>
        <w:spacing w:before="0"/>
        <w:jc w:val="left"/>
        <w:rPr>
          <w:sz w:val="22"/>
          <w:szCs w:val="22"/>
          <w:lang w:val="et-EE"/>
        </w:rPr>
      </w:pPr>
    </w:p>
    <w:p w14:paraId="3BEEF739" w14:textId="77777777" w:rsidR="003954C4" w:rsidRPr="00D47E18" w:rsidRDefault="003954C4" w:rsidP="003954C4">
      <w:pPr>
        <w:pStyle w:val="Text"/>
        <w:spacing w:before="0"/>
        <w:jc w:val="left"/>
        <w:rPr>
          <w:sz w:val="22"/>
          <w:szCs w:val="22"/>
          <w:lang w:val="et-EE"/>
        </w:rPr>
      </w:pPr>
      <w:r w:rsidRPr="00D47E18">
        <w:rPr>
          <w:sz w:val="22"/>
          <w:szCs w:val="22"/>
          <w:lang w:val="et-EE"/>
        </w:rPr>
        <w:t>Kliiniliselt oluline ägenemine oli määratletud kui uurija kliinilise hinnangu alusel astma sümptomite halvenemine, mis vajas püsiravina kasutatava inhaleeritava glükokortikosteroidi annuse kahekordistamist vähemalt kolmel päeval ja/või päästvat ravi süsteemse (suukaudse või veenisisese) glükokortikosteroidiga vähemalt 3 päeval.</w:t>
      </w:r>
    </w:p>
    <w:p w14:paraId="598F2889" w14:textId="77777777" w:rsidR="003954C4" w:rsidRPr="00D47E18" w:rsidRDefault="003954C4" w:rsidP="003954C4">
      <w:pPr>
        <w:pStyle w:val="Text"/>
        <w:spacing w:before="0"/>
        <w:jc w:val="left"/>
        <w:rPr>
          <w:sz w:val="22"/>
          <w:szCs w:val="22"/>
          <w:lang w:val="et-EE"/>
        </w:rPr>
      </w:pPr>
    </w:p>
    <w:p w14:paraId="64130003" w14:textId="77777777" w:rsidR="003954C4" w:rsidRPr="00D47E18" w:rsidRDefault="003954C4" w:rsidP="003954C4">
      <w:pPr>
        <w:pStyle w:val="Text"/>
        <w:spacing w:before="0"/>
        <w:jc w:val="left"/>
        <w:rPr>
          <w:sz w:val="22"/>
          <w:szCs w:val="22"/>
          <w:lang w:val="et-EE"/>
        </w:rPr>
      </w:pPr>
      <w:r w:rsidRPr="00D47E18">
        <w:rPr>
          <w:sz w:val="22"/>
          <w:szCs w:val="22"/>
          <w:lang w:val="et-EE"/>
        </w:rPr>
        <w:t>Patsientide alagrupis, keda raviti kõrgete annuste inhaleeritavate kortikosteroididega, esines omalizumabi grupis statistiliselt oluliselt vähem astma ägenemisi, kui platseebo grupis. 24 nädala jooksul esines omalizumabi grupis 34% (sageduse suhe 0,662, p = 0,047) vähem astma ägenemisi kui platseebo grupis. Teise topeltpimeda 28-nädalase raviperioodi käigus ilmnes omalizumabi grupis 63% (sageduse suhe 0,37, p&lt;0,001) langus võrreldes platseebo grupiga.</w:t>
      </w:r>
    </w:p>
    <w:p w14:paraId="47F450AD" w14:textId="77777777" w:rsidR="003954C4" w:rsidRPr="00D47E18" w:rsidRDefault="003954C4" w:rsidP="003954C4">
      <w:pPr>
        <w:pStyle w:val="Text"/>
        <w:spacing w:before="0"/>
        <w:jc w:val="left"/>
        <w:rPr>
          <w:sz w:val="22"/>
          <w:szCs w:val="22"/>
          <w:lang w:val="et-EE"/>
        </w:rPr>
      </w:pPr>
    </w:p>
    <w:p w14:paraId="02C7D1AC" w14:textId="77777777" w:rsidR="003954C4" w:rsidRPr="00D47E18" w:rsidRDefault="003954C4" w:rsidP="003954C4">
      <w:pPr>
        <w:spacing w:line="240" w:lineRule="auto"/>
        <w:rPr>
          <w:szCs w:val="22"/>
        </w:rPr>
      </w:pPr>
      <w:r w:rsidRPr="00D47E18">
        <w:rPr>
          <w:szCs w:val="22"/>
        </w:rPr>
        <w:t>52-nädalase topeltpimeda raviperioodi jooksul (sisaldas 24-nädalast fikseeritud doosiga steroidide faasi ja 28-nädalast steroidide kohandamise faasi) esines ravigruppide vahel 50% (sageduse suhe 0,504, p&lt;0,001) erinevus ägenemiste suhtelise languse osas omalizumabi grupis.</w:t>
      </w:r>
    </w:p>
    <w:p w14:paraId="46C35846" w14:textId="77777777" w:rsidR="003954C4" w:rsidRPr="00D47E18" w:rsidRDefault="003954C4" w:rsidP="003954C4">
      <w:pPr>
        <w:spacing w:line="240" w:lineRule="auto"/>
        <w:rPr>
          <w:szCs w:val="22"/>
        </w:rPr>
      </w:pPr>
    </w:p>
    <w:p w14:paraId="4F1E5663" w14:textId="77777777" w:rsidR="003954C4" w:rsidRPr="00D47E18" w:rsidRDefault="003954C4" w:rsidP="003954C4">
      <w:pPr>
        <w:spacing w:line="240" w:lineRule="auto"/>
      </w:pPr>
      <w:r w:rsidRPr="00D47E18">
        <w:t>52-nädalase raviperioodi lõpus</w:t>
      </w:r>
      <w:r w:rsidRPr="00D47E18">
        <w:rPr>
          <w:szCs w:val="22"/>
        </w:rPr>
        <w:t xml:space="preserve"> esines omalizumabi grupis suurem langus </w:t>
      </w:r>
      <w:r w:rsidRPr="00D47E18">
        <w:rPr>
          <w:color w:val="000000"/>
          <w:szCs w:val="22"/>
        </w:rPr>
        <w:t>β</w:t>
      </w:r>
      <w:r w:rsidRPr="00D47E18">
        <w:t xml:space="preserve">-agonistide esmaabi vajaduses kui platseebo grupis, kuigi erinevus ravigruppide vahel ei olnud statistiliselt oluline. Ravi efektiivsuse hindamine 52-nädalase topeltpimeda raviperioodi lõpus </w:t>
      </w:r>
      <w:r w:rsidRPr="00D47E18">
        <w:rPr>
          <w:szCs w:val="22"/>
        </w:rPr>
        <w:t xml:space="preserve">kõrgete annuste inhaleeritavate kortikosteroidide </w:t>
      </w:r>
      <w:r w:rsidRPr="00D47E18">
        <w:t xml:space="preserve">pluss pikatoimeliste </w:t>
      </w:r>
      <w:r w:rsidRPr="00D47E18">
        <w:rPr>
          <w:color w:val="000000"/>
          <w:szCs w:val="22"/>
        </w:rPr>
        <w:t>β</w:t>
      </w:r>
      <w:r w:rsidRPr="00D47E18">
        <w:t>-agonistidega ravitud ägedalt haigestunud patsientide alagrupis näitas, et patsiente, kes hindasid ravi tulemusi „suurepärasteks“, oli proportsionaalselt rohkem ja patsiente, kes hindasid ravi tulemusi „mõõdukaks“ või „ebarahuldavaks“, oli proportsionaalselt vähem omalizumabi grupis kui platseebo grupis. Gruppidevaheline erinevus oli statistiliselt oluline, (p&lt;0,001), kuid subjektiivse Elu Kvaliteedi (Quality of Life) hinnangul omalizumabi grupi ja platseebo grupi patsientide vahel ei olnud erinevusi.</w:t>
      </w:r>
    </w:p>
    <w:p w14:paraId="59E50674" w14:textId="77777777" w:rsidR="003954C4" w:rsidRPr="00D47E18" w:rsidRDefault="003954C4" w:rsidP="003954C4">
      <w:pPr>
        <w:spacing w:line="240" w:lineRule="auto"/>
      </w:pPr>
    </w:p>
    <w:p w14:paraId="42357EF6" w14:textId="77777777" w:rsidR="003954C4" w:rsidRPr="00D47E18" w:rsidRDefault="003954C4" w:rsidP="003954C4">
      <w:pPr>
        <w:keepNext/>
        <w:spacing w:line="240" w:lineRule="auto"/>
        <w:rPr>
          <w:i/>
          <w:szCs w:val="22"/>
          <w:u w:val="single"/>
        </w:rPr>
      </w:pPr>
      <w:r w:rsidRPr="00D47E18">
        <w:rPr>
          <w:i/>
          <w:u w:val="single"/>
        </w:rPr>
        <w:t>Krooniline ninapolüüpidega rinosinusiit (CRSwNP)</w:t>
      </w:r>
    </w:p>
    <w:p w14:paraId="19546FA6" w14:textId="2770AF03" w:rsidR="003954C4" w:rsidRPr="00D47E18" w:rsidRDefault="00835EC3" w:rsidP="003954C4">
      <w:pPr>
        <w:spacing w:line="240" w:lineRule="auto"/>
      </w:pPr>
      <w:r w:rsidRPr="00D47E18">
        <w:t>Omalizumabi</w:t>
      </w:r>
      <w:r w:rsidR="003954C4" w:rsidRPr="00D47E18">
        <w:t xml:space="preserve"> efektiivsust ja ohutust hinnati CRSwNP</w:t>
      </w:r>
      <w:r w:rsidR="003954C4" w:rsidRPr="00D47E18">
        <w:noBreakHyphen/>
        <w:t xml:space="preserve">ga patsientidel kahes randomiseeritud topeltpimedas platseebokontrolliga uuringus (tabel 7). Patsiendid said </w:t>
      </w:r>
      <w:r w:rsidRPr="00D47E18">
        <w:t>omalizumabi</w:t>
      </w:r>
      <w:r w:rsidR="003954C4" w:rsidRPr="00D47E18">
        <w:t xml:space="preserve"> või platseebot nahaaluse süstena iga 2 või 4 nädala järel (vt lõik 4.2). Kõik patsiendid said taustraviks ninasiseselt mometasooni kogu uuringu jooksul. Uuringuga liitumiseks ei olnud vajalik eelnev ninakõrvalkoobaste operatsioon ega eelnev süsteemne kortikosteroidide kasutamine. Patsiendid said </w:t>
      </w:r>
      <w:r w:rsidRPr="00D47E18">
        <w:t xml:space="preserve">omalizumabi </w:t>
      </w:r>
      <w:r w:rsidR="003954C4" w:rsidRPr="00D47E18">
        <w:t>või platseebot 24 nädalat, millele järgnes 4</w:t>
      </w:r>
      <w:r w:rsidR="003954C4" w:rsidRPr="00D47E18">
        <w:noBreakHyphen/>
        <w:t>nädalane jälgimisperiood. Demograafilised ja ravieelsed näitajad, sealhulgas allergilised kaasuvad haigused, on esitatud tabelis 6.</w:t>
      </w:r>
    </w:p>
    <w:p w14:paraId="574BE355" w14:textId="77777777" w:rsidR="003954C4" w:rsidRPr="00D47E18" w:rsidRDefault="003954C4" w:rsidP="003954C4">
      <w:pPr>
        <w:spacing w:line="240" w:lineRule="auto"/>
      </w:pPr>
    </w:p>
    <w:p w14:paraId="155D1E48" w14:textId="77777777" w:rsidR="003954C4" w:rsidRPr="00D47E18" w:rsidRDefault="003954C4" w:rsidP="003954C4">
      <w:pPr>
        <w:keepNext/>
        <w:tabs>
          <w:tab w:val="clear" w:pos="567"/>
        </w:tabs>
        <w:spacing w:line="240" w:lineRule="auto"/>
        <w:rPr>
          <w:szCs w:val="22"/>
        </w:rPr>
      </w:pPr>
      <w:r w:rsidRPr="00D47E18">
        <w:rPr>
          <w:b/>
          <w:color w:val="000000"/>
          <w:szCs w:val="22"/>
        </w:rPr>
        <w:lastRenderedPageBreak/>
        <w:t>Tabel 6</w:t>
      </w:r>
      <w:r w:rsidRPr="00D47E18">
        <w:rPr>
          <w:b/>
          <w:szCs w:val="22"/>
        </w:rPr>
        <w:tab/>
        <w:t>Ninapolüüpide uuringute demograafilised ja ravieelsed näitajad</w:t>
      </w:r>
    </w:p>
    <w:p w14:paraId="305F60F0" w14:textId="77777777" w:rsidR="003954C4" w:rsidRPr="00D47E18" w:rsidRDefault="003954C4" w:rsidP="003954C4">
      <w:pPr>
        <w:keepNext/>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954C4" w:rsidRPr="00D47E18" w14:paraId="5E90C159" w14:textId="77777777" w:rsidTr="00CB370F">
        <w:trPr>
          <w:cantSplit/>
        </w:trPr>
        <w:tc>
          <w:tcPr>
            <w:tcW w:w="2996" w:type="dxa"/>
            <w:shd w:val="clear" w:color="auto" w:fill="auto"/>
          </w:tcPr>
          <w:p w14:paraId="5616942E" w14:textId="77777777" w:rsidR="003954C4" w:rsidRPr="00D47E18" w:rsidRDefault="003954C4" w:rsidP="00CB370F">
            <w:pPr>
              <w:pStyle w:val="Paragraph"/>
              <w:keepNext/>
              <w:rPr>
                <w:b/>
                <w:sz w:val="22"/>
                <w:szCs w:val="22"/>
              </w:rPr>
            </w:pPr>
            <w:r w:rsidRPr="00D47E18">
              <w:rPr>
                <w:b/>
                <w:sz w:val="22"/>
                <w:szCs w:val="22"/>
              </w:rPr>
              <w:t>Näitaja</w:t>
            </w:r>
          </w:p>
        </w:tc>
        <w:tc>
          <w:tcPr>
            <w:tcW w:w="2997" w:type="dxa"/>
            <w:shd w:val="clear" w:color="auto" w:fill="auto"/>
          </w:tcPr>
          <w:p w14:paraId="3B3F7D02" w14:textId="77777777" w:rsidR="003954C4" w:rsidRPr="00D47E18" w:rsidRDefault="003954C4" w:rsidP="00CB370F">
            <w:pPr>
              <w:pStyle w:val="Paragraph"/>
              <w:keepNext/>
              <w:jc w:val="center"/>
              <w:rPr>
                <w:b/>
                <w:sz w:val="22"/>
                <w:szCs w:val="22"/>
              </w:rPr>
            </w:pPr>
            <w:r w:rsidRPr="00D47E18">
              <w:rPr>
                <w:b/>
                <w:sz w:val="22"/>
                <w:szCs w:val="22"/>
              </w:rPr>
              <w:t>1. ninapolüüpide uuring</w:t>
            </w:r>
          </w:p>
          <w:p w14:paraId="0DAB7678" w14:textId="77777777" w:rsidR="003954C4" w:rsidRPr="00D47E18" w:rsidRDefault="003954C4" w:rsidP="00CB370F">
            <w:pPr>
              <w:pStyle w:val="Paragraph"/>
              <w:keepNext/>
              <w:jc w:val="center"/>
              <w:rPr>
                <w:b/>
                <w:sz w:val="22"/>
                <w:szCs w:val="22"/>
              </w:rPr>
            </w:pPr>
            <w:r w:rsidRPr="00D47E18">
              <w:rPr>
                <w:b/>
                <w:sz w:val="22"/>
                <w:szCs w:val="22"/>
              </w:rPr>
              <w:t>N=138</w:t>
            </w:r>
          </w:p>
        </w:tc>
        <w:tc>
          <w:tcPr>
            <w:tcW w:w="2997" w:type="dxa"/>
            <w:shd w:val="clear" w:color="auto" w:fill="auto"/>
          </w:tcPr>
          <w:p w14:paraId="05EC8AAD" w14:textId="77777777" w:rsidR="003954C4" w:rsidRPr="00D47E18" w:rsidRDefault="003954C4" w:rsidP="00CB370F">
            <w:pPr>
              <w:pStyle w:val="Paragraph"/>
              <w:keepNext/>
              <w:jc w:val="center"/>
              <w:rPr>
                <w:b/>
                <w:sz w:val="22"/>
                <w:szCs w:val="22"/>
              </w:rPr>
            </w:pPr>
            <w:r w:rsidRPr="00D47E18">
              <w:rPr>
                <w:b/>
                <w:sz w:val="22"/>
                <w:szCs w:val="22"/>
              </w:rPr>
              <w:t>2. ninapolüüpide uuring N=127</w:t>
            </w:r>
          </w:p>
        </w:tc>
      </w:tr>
      <w:tr w:rsidR="003954C4" w:rsidRPr="00D47E18" w14:paraId="786769BC" w14:textId="77777777" w:rsidTr="00CB370F">
        <w:trPr>
          <w:cantSplit/>
        </w:trPr>
        <w:tc>
          <w:tcPr>
            <w:tcW w:w="2996" w:type="dxa"/>
            <w:shd w:val="clear" w:color="auto" w:fill="auto"/>
          </w:tcPr>
          <w:p w14:paraId="72565D81" w14:textId="77777777" w:rsidR="003954C4" w:rsidRPr="00D47E18" w:rsidRDefault="003954C4" w:rsidP="00CB370F">
            <w:pPr>
              <w:pStyle w:val="Paragraph"/>
              <w:keepNext/>
              <w:rPr>
                <w:sz w:val="22"/>
                <w:szCs w:val="22"/>
              </w:rPr>
            </w:pPr>
            <w:r w:rsidRPr="00D47E18">
              <w:rPr>
                <w:sz w:val="22"/>
                <w:szCs w:val="22"/>
              </w:rPr>
              <w:t>Keskmine vanus (aastad) (SD)</w:t>
            </w:r>
          </w:p>
        </w:tc>
        <w:tc>
          <w:tcPr>
            <w:tcW w:w="2997" w:type="dxa"/>
            <w:shd w:val="clear" w:color="auto" w:fill="auto"/>
          </w:tcPr>
          <w:p w14:paraId="764E0676" w14:textId="77777777" w:rsidR="003954C4" w:rsidRPr="00D47E18" w:rsidRDefault="003954C4" w:rsidP="00CB370F">
            <w:pPr>
              <w:pStyle w:val="Paragraph"/>
              <w:keepNext/>
              <w:jc w:val="center"/>
              <w:rPr>
                <w:sz w:val="22"/>
                <w:szCs w:val="22"/>
              </w:rPr>
            </w:pPr>
            <w:r w:rsidRPr="00D47E18">
              <w:rPr>
                <w:sz w:val="22"/>
                <w:szCs w:val="22"/>
              </w:rPr>
              <w:t>5,10 (13,2)</w:t>
            </w:r>
          </w:p>
        </w:tc>
        <w:tc>
          <w:tcPr>
            <w:tcW w:w="2997" w:type="dxa"/>
            <w:shd w:val="clear" w:color="auto" w:fill="auto"/>
          </w:tcPr>
          <w:p w14:paraId="2A5ACC96" w14:textId="77777777" w:rsidR="003954C4" w:rsidRPr="00D47E18" w:rsidRDefault="003954C4" w:rsidP="00CB370F">
            <w:pPr>
              <w:pStyle w:val="Paragraph"/>
              <w:keepNext/>
              <w:jc w:val="center"/>
              <w:rPr>
                <w:sz w:val="22"/>
                <w:szCs w:val="22"/>
              </w:rPr>
            </w:pPr>
            <w:r w:rsidRPr="00D47E18">
              <w:rPr>
                <w:sz w:val="22"/>
                <w:szCs w:val="22"/>
              </w:rPr>
              <w:t>50,1 (11,9)</w:t>
            </w:r>
          </w:p>
        </w:tc>
      </w:tr>
      <w:tr w:rsidR="003954C4" w:rsidRPr="00D47E18" w14:paraId="4D5C0267" w14:textId="77777777" w:rsidTr="00CB370F">
        <w:trPr>
          <w:cantSplit/>
        </w:trPr>
        <w:tc>
          <w:tcPr>
            <w:tcW w:w="2996" w:type="dxa"/>
            <w:shd w:val="clear" w:color="auto" w:fill="auto"/>
          </w:tcPr>
          <w:p w14:paraId="325049EF" w14:textId="77777777" w:rsidR="003954C4" w:rsidRPr="00D47E18" w:rsidRDefault="003954C4" w:rsidP="00CB370F">
            <w:pPr>
              <w:pStyle w:val="Paragraph"/>
              <w:keepNext/>
              <w:rPr>
                <w:sz w:val="22"/>
                <w:szCs w:val="22"/>
              </w:rPr>
            </w:pPr>
            <w:r w:rsidRPr="00D47E18">
              <w:rPr>
                <w:sz w:val="22"/>
                <w:szCs w:val="22"/>
              </w:rPr>
              <w:t>% meessoost</w:t>
            </w:r>
          </w:p>
        </w:tc>
        <w:tc>
          <w:tcPr>
            <w:tcW w:w="2997" w:type="dxa"/>
            <w:shd w:val="clear" w:color="auto" w:fill="auto"/>
          </w:tcPr>
          <w:p w14:paraId="4D311A62" w14:textId="77777777" w:rsidR="003954C4" w:rsidRPr="00D47E18" w:rsidRDefault="003954C4" w:rsidP="00CB370F">
            <w:pPr>
              <w:pStyle w:val="Paragraph"/>
              <w:keepNext/>
              <w:jc w:val="center"/>
              <w:rPr>
                <w:sz w:val="22"/>
                <w:szCs w:val="22"/>
              </w:rPr>
            </w:pPr>
            <w:r w:rsidRPr="00D47E18">
              <w:rPr>
                <w:sz w:val="22"/>
                <w:szCs w:val="22"/>
              </w:rPr>
              <w:t>63,8</w:t>
            </w:r>
          </w:p>
        </w:tc>
        <w:tc>
          <w:tcPr>
            <w:tcW w:w="2997" w:type="dxa"/>
            <w:shd w:val="clear" w:color="auto" w:fill="auto"/>
          </w:tcPr>
          <w:p w14:paraId="6FCE0328" w14:textId="77777777" w:rsidR="003954C4" w:rsidRPr="00D47E18" w:rsidRDefault="003954C4" w:rsidP="00CB370F">
            <w:pPr>
              <w:pStyle w:val="Paragraph"/>
              <w:keepNext/>
              <w:jc w:val="center"/>
              <w:rPr>
                <w:sz w:val="22"/>
                <w:szCs w:val="22"/>
              </w:rPr>
            </w:pPr>
            <w:r w:rsidRPr="00D47E18">
              <w:rPr>
                <w:sz w:val="22"/>
                <w:szCs w:val="22"/>
              </w:rPr>
              <w:t>65,4</w:t>
            </w:r>
          </w:p>
        </w:tc>
      </w:tr>
      <w:tr w:rsidR="003954C4" w:rsidRPr="00D47E18" w14:paraId="5FF3F42F" w14:textId="77777777" w:rsidTr="00CB370F">
        <w:trPr>
          <w:cantSplit/>
        </w:trPr>
        <w:tc>
          <w:tcPr>
            <w:tcW w:w="2996" w:type="dxa"/>
            <w:shd w:val="clear" w:color="auto" w:fill="auto"/>
          </w:tcPr>
          <w:p w14:paraId="5DD50069" w14:textId="77777777" w:rsidR="003954C4" w:rsidRPr="00D47E18" w:rsidRDefault="003954C4" w:rsidP="00CB370F">
            <w:pPr>
              <w:pStyle w:val="Paragraph"/>
              <w:keepNext/>
              <w:rPr>
                <w:sz w:val="22"/>
                <w:szCs w:val="22"/>
                <w:lang w:val="et-EE"/>
              </w:rPr>
            </w:pPr>
            <w:r w:rsidRPr="00D47E18">
              <w:rPr>
                <w:sz w:val="22"/>
                <w:szCs w:val="22"/>
                <w:lang w:val="et-EE"/>
              </w:rPr>
              <w:t>Eelneval aastal süsteemseid kortikosteroide kasutanud patsiendid (%)</w:t>
            </w:r>
          </w:p>
        </w:tc>
        <w:tc>
          <w:tcPr>
            <w:tcW w:w="2997" w:type="dxa"/>
            <w:shd w:val="clear" w:color="auto" w:fill="auto"/>
          </w:tcPr>
          <w:p w14:paraId="4F7D9190" w14:textId="77777777" w:rsidR="003954C4" w:rsidRPr="00D47E18" w:rsidRDefault="003954C4" w:rsidP="00CB370F">
            <w:pPr>
              <w:pStyle w:val="Paragraph"/>
              <w:keepNext/>
              <w:jc w:val="center"/>
              <w:rPr>
                <w:sz w:val="22"/>
                <w:szCs w:val="22"/>
              </w:rPr>
            </w:pPr>
            <w:r w:rsidRPr="00D47E18">
              <w:rPr>
                <w:sz w:val="22"/>
                <w:szCs w:val="22"/>
              </w:rPr>
              <w:t>18,8</w:t>
            </w:r>
          </w:p>
        </w:tc>
        <w:tc>
          <w:tcPr>
            <w:tcW w:w="2997" w:type="dxa"/>
            <w:shd w:val="clear" w:color="auto" w:fill="auto"/>
          </w:tcPr>
          <w:p w14:paraId="1F461DDA" w14:textId="77777777" w:rsidR="003954C4" w:rsidRPr="00D47E18" w:rsidRDefault="003954C4" w:rsidP="00CB370F">
            <w:pPr>
              <w:pStyle w:val="Paragraph"/>
              <w:keepNext/>
              <w:jc w:val="center"/>
              <w:rPr>
                <w:sz w:val="22"/>
                <w:szCs w:val="22"/>
              </w:rPr>
            </w:pPr>
            <w:r w:rsidRPr="00D47E18">
              <w:rPr>
                <w:sz w:val="22"/>
                <w:szCs w:val="22"/>
              </w:rPr>
              <w:t>26,0</w:t>
            </w:r>
          </w:p>
        </w:tc>
      </w:tr>
      <w:tr w:rsidR="003954C4" w:rsidRPr="00D47E18" w14:paraId="571724BE" w14:textId="77777777" w:rsidTr="00CB370F">
        <w:trPr>
          <w:cantSplit/>
        </w:trPr>
        <w:tc>
          <w:tcPr>
            <w:tcW w:w="2996" w:type="dxa"/>
            <w:shd w:val="clear" w:color="auto" w:fill="auto"/>
          </w:tcPr>
          <w:p w14:paraId="2CEB8D8F" w14:textId="77777777" w:rsidR="003954C4" w:rsidRPr="00D47E18" w:rsidRDefault="003954C4" w:rsidP="00CB370F">
            <w:pPr>
              <w:pStyle w:val="Paragraph"/>
              <w:keepNext/>
              <w:rPr>
                <w:sz w:val="22"/>
                <w:szCs w:val="22"/>
                <w:lang w:val="et-EE"/>
              </w:rPr>
            </w:pPr>
            <w:r w:rsidRPr="00D47E18">
              <w:rPr>
                <w:sz w:val="22"/>
                <w:szCs w:val="22"/>
                <w:lang w:val="et-EE"/>
              </w:rPr>
              <w:t>Kahepoolne endoskoopiline ninapolüübi skoor (NPS): keskmine (SD), vahemik 0...8</w:t>
            </w:r>
          </w:p>
        </w:tc>
        <w:tc>
          <w:tcPr>
            <w:tcW w:w="2997" w:type="dxa"/>
            <w:shd w:val="clear" w:color="auto" w:fill="auto"/>
          </w:tcPr>
          <w:p w14:paraId="63A282A9" w14:textId="77777777" w:rsidR="003954C4" w:rsidRPr="00D47E18" w:rsidRDefault="003954C4" w:rsidP="00CB370F">
            <w:pPr>
              <w:pStyle w:val="Paragraph"/>
              <w:keepNext/>
              <w:jc w:val="center"/>
              <w:rPr>
                <w:sz w:val="22"/>
                <w:szCs w:val="22"/>
                <w:lang w:val="et-EE"/>
              </w:rPr>
            </w:pPr>
            <w:r w:rsidRPr="00D47E18">
              <w:rPr>
                <w:sz w:val="22"/>
                <w:szCs w:val="22"/>
                <w:lang w:val="et-EE"/>
              </w:rPr>
              <w:t>6,2 (1,0)</w:t>
            </w:r>
          </w:p>
        </w:tc>
        <w:tc>
          <w:tcPr>
            <w:tcW w:w="2997" w:type="dxa"/>
            <w:shd w:val="clear" w:color="auto" w:fill="auto"/>
          </w:tcPr>
          <w:p w14:paraId="6C7B73D2" w14:textId="77777777" w:rsidR="003954C4" w:rsidRPr="00D47E18" w:rsidRDefault="003954C4" w:rsidP="00CB370F">
            <w:pPr>
              <w:pStyle w:val="Paragraph"/>
              <w:keepNext/>
              <w:jc w:val="center"/>
              <w:rPr>
                <w:sz w:val="22"/>
                <w:szCs w:val="22"/>
                <w:lang w:val="et-EE"/>
              </w:rPr>
            </w:pPr>
            <w:r w:rsidRPr="00D47E18">
              <w:rPr>
                <w:sz w:val="22"/>
                <w:szCs w:val="22"/>
                <w:lang w:val="et-EE"/>
              </w:rPr>
              <w:t>6,3 (0,9)</w:t>
            </w:r>
          </w:p>
        </w:tc>
      </w:tr>
      <w:tr w:rsidR="003954C4" w:rsidRPr="00D47E18" w14:paraId="5BE72050" w14:textId="77777777" w:rsidTr="00CB370F">
        <w:trPr>
          <w:cantSplit/>
        </w:trPr>
        <w:tc>
          <w:tcPr>
            <w:tcW w:w="2996" w:type="dxa"/>
            <w:shd w:val="clear" w:color="auto" w:fill="auto"/>
          </w:tcPr>
          <w:p w14:paraId="2DE964C4" w14:textId="77777777" w:rsidR="003954C4" w:rsidRPr="00D47E18" w:rsidRDefault="003954C4" w:rsidP="00CB370F">
            <w:pPr>
              <w:pStyle w:val="Paragraph"/>
              <w:keepNext/>
              <w:rPr>
                <w:sz w:val="22"/>
                <w:szCs w:val="22"/>
                <w:lang w:val="et-EE"/>
              </w:rPr>
            </w:pPr>
            <w:r w:rsidRPr="00D47E18">
              <w:rPr>
                <w:sz w:val="22"/>
                <w:szCs w:val="22"/>
                <w:lang w:val="et-EE"/>
              </w:rPr>
              <w:t>Ninakinnisuse skoor (NCS): keskmine (SD), vahemik 0...3</w:t>
            </w:r>
          </w:p>
        </w:tc>
        <w:tc>
          <w:tcPr>
            <w:tcW w:w="2997" w:type="dxa"/>
            <w:shd w:val="clear" w:color="auto" w:fill="auto"/>
          </w:tcPr>
          <w:p w14:paraId="6DCB8193" w14:textId="77777777" w:rsidR="003954C4" w:rsidRPr="00D47E18" w:rsidRDefault="003954C4" w:rsidP="00CB370F">
            <w:pPr>
              <w:pStyle w:val="Paragraph"/>
              <w:keepNext/>
              <w:jc w:val="center"/>
              <w:rPr>
                <w:sz w:val="22"/>
                <w:szCs w:val="22"/>
                <w:lang w:val="et-EE"/>
              </w:rPr>
            </w:pPr>
            <w:r w:rsidRPr="00D47E18">
              <w:rPr>
                <w:sz w:val="22"/>
                <w:szCs w:val="22"/>
                <w:lang w:val="et-EE"/>
              </w:rPr>
              <w:t>2,4 (0,6)</w:t>
            </w:r>
          </w:p>
        </w:tc>
        <w:tc>
          <w:tcPr>
            <w:tcW w:w="2997" w:type="dxa"/>
            <w:shd w:val="clear" w:color="auto" w:fill="auto"/>
          </w:tcPr>
          <w:p w14:paraId="3336E475" w14:textId="77777777" w:rsidR="003954C4" w:rsidRPr="00D47E18" w:rsidRDefault="003954C4" w:rsidP="00CB370F">
            <w:pPr>
              <w:pStyle w:val="Paragraph"/>
              <w:keepNext/>
              <w:jc w:val="center"/>
              <w:rPr>
                <w:sz w:val="22"/>
                <w:szCs w:val="22"/>
                <w:lang w:val="et-EE"/>
              </w:rPr>
            </w:pPr>
            <w:r w:rsidRPr="00D47E18">
              <w:rPr>
                <w:sz w:val="22"/>
                <w:szCs w:val="22"/>
                <w:lang w:val="et-EE"/>
              </w:rPr>
              <w:t>2,3 (0,7)</w:t>
            </w:r>
          </w:p>
        </w:tc>
      </w:tr>
      <w:tr w:rsidR="003954C4" w:rsidRPr="00D47E18" w14:paraId="493DBE0E" w14:textId="77777777" w:rsidTr="00CB370F">
        <w:trPr>
          <w:cantSplit/>
        </w:trPr>
        <w:tc>
          <w:tcPr>
            <w:tcW w:w="2996" w:type="dxa"/>
            <w:shd w:val="clear" w:color="auto" w:fill="auto"/>
          </w:tcPr>
          <w:p w14:paraId="4CCF85A9" w14:textId="77777777" w:rsidR="003954C4" w:rsidRPr="00D47E18" w:rsidRDefault="003954C4" w:rsidP="00CB370F">
            <w:pPr>
              <w:pStyle w:val="Paragraph"/>
              <w:keepNext/>
              <w:rPr>
                <w:sz w:val="22"/>
                <w:szCs w:val="22"/>
                <w:lang w:val="et-EE"/>
              </w:rPr>
            </w:pPr>
            <w:r w:rsidRPr="00D47E18">
              <w:rPr>
                <w:sz w:val="22"/>
                <w:szCs w:val="22"/>
                <w:lang w:val="et-EE"/>
              </w:rPr>
              <w:t>Lõhnataju skoor: keskmine (SD), vahemik 0...3</w:t>
            </w:r>
          </w:p>
        </w:tc>
        <w:tc>
          <w:tcPr>
            <w:tcW w:w="2997" w:type="dxa"/>
            <w:shd w:val="clear" w:color="auto" w:fill="auto"/>
          </w:tcPr>
          <w:p w14:paraId="5047941D" w14:textId="77777777" w:rsidR="003954C4" w:rsidRPr="00D47E18" w:rsidRDefault="003954C4" w:rsidP="00CB370F">
            <w:pPr>
              <w:pStyle w:val="Paragraph"/>
              <w:keepNext/>
              <w:jc w:val="center"/>
              <w:rPr>
                <w:sz w:val="22"/>
                <w:szCs w:val="22"/>
              </w:rPr>
            </w:pPr>
            <w:r w:rsidRPr="00D47E18">
              <w:rPr>
                <w:sz w:val="22"/>
                <w:szCs w:val="22"/>
              </w:rPr>
              <w:t>2,7 (0,7)</w:t>
            </w:r>
          </w:p>
        </w:tc>
        <w:tc>
          <w:tcPr>
            <w:tcW w:w="2997" w:type="dxa"/>
            <w:shd w:val="clear" w:color="auto" w:fill="auto"/>
          </w:tcPr>
          <w:p w14:paraId="6509EFB4" w14:textId="77777777" w:rsidR="003954C4" w:rsidRPr="00D47E18" w:rsidRDefault="003954C4" w:rsidP="00CB370F">
            <w:pPr>
              <w:pStyle w:val="Paragraph"/>
              <w:keepNext/>
              <w:jc w:val="center"/>
              <w:rPr>
                <w:sz w:val="22"/>
                <w:szCs w:val="22"/>
              </w:rPr>
            </w:pPr>
            <w:r w:rsidRPr="00D47E18">
              <w:rPr>
                <w:sz w:val="22"/>
                <w:szCs w:val="22"/>
              </w:rPr>
              <w:t>2,7 (0,7)</w:t>
            </w:r>
          </w:p>
        </w:tc>
      </w:tr>
      <w:tr w:rsidR="003954C4" w:rsidRPr="00D47E18" w14:paraId="62364934" w14:textId="77777777" w:rsidTr="00CB370F">
        <w:trPr>
          <w:cantSplit/>
        </w:trPr>
        <w:tc>
          <w:tcPr>
            <w:tcW w:w="2996" w:type="dxa"/>
            <w:shd w:val="clear" w:color="auto" w:fill="auto"/>
          </w:tcPr>
          <w:p w14:paraId="60B10DFA" w14:textId="77777777" w:rsidR="003954C4" w:rsidRPr="00D47E18" w:rsidRDefault="003954C4" w:rsidP="00CB370F">
            <w:pPr>
              <w:pStyle w:val="Paragraph"/>
              <w:keepNext/>
              <w:rPr>
                <w:sz w:val="22"/>
                <w:szCs w:val="22"/>
                <w:lang w:val="et-EE"/>
              </w:rPr>
            </w:pPr>
            <w:r w:rsidRPr="00D47E18">
              <w:rPr>
                <w:sz w:val="22"/>
                <w:szCs w:val="22"/>
                <w:lang w:val="et-EE"/>
              </w:rPr>
              <w:t>SNOT-22 koguskoor: keskmine (SD), vahemik 0...110</w:t>
            </w:r>
          </w:p>
        </w:tc>
        <w:tc>
          <w:tcPr>
            <w:tcW w:w="2997" w:type="dxa"/>
            <w:shd w:val="clear" w:color="auto" w:fill="auto"/>
          </w:tcPr>
          <w:p w14:paraId="0372296F" w14:textId="77777777" w:rsidR="003954C4" w:rsidRPr="00D47E18" w:rsidRDefault="003954C4" w:rsidP="00CB370F">
            <w:pPr>
              <w:pStyle w:val="Paragraph"/>
              <w:keepNext/>
              <w:jc w:val="center"/>
              <w:rPr>
                <w:sz w:val="22"/>
                <w:szCs w:val="22"/>
              </w:rPr>
            </w:pPr>
            <w:r w:rsidRPr="00D47E18">
              <w:rPr>
                <w:sz w:val="22"/>
                <w:szCs w:val="22"/>
              </w:rPr>
              <w:t>60,1 (17,7)</w:t>
            </w:r>
          </w:p>
        </w:tc>
        <w:tc>
          <w:tcPr>
            <w:tcW w:w="2997" w:type="dxa"/>
            <w:shd w:val="clear" w:color="auto" w:fill="auto"/>
          </w:tcPr>
          <w:p w14:paraId="4DAC333B" w14:textId="77777777" w:rsidR="003954C4" w:rsidRPr="00D47E18" w:rsidRDefault="003954C4" w:rsidP="00CB370F">
            <w:pPr>
              <w:pStyle w:val="Paragraph"/>
              <w:keepNext/>
              <w:jc w:val="center"/>
              <w:rPr>
                <w:sz w:val="22"/>
                <w:szCs w:val="22"/>
              </w:rPr>
            </w:pPr>
            <w:r w:rsidRPr="00D47E18">
              <w:rPr>
                <w:sz w:val="22"/>
                <w:szCs w:val="22"/>
              </w:rPr>
              <w:t>59,5 (19,3)</w:t>
            </w:r>
          </w:p>
        </w:tc>
      </w:tr>
      <w:tr w:rsidR="003954C4" w:rsidRPr="00D47E18" w14:paraId="34FA8B3E" w14:textId="77777777" w:rsidTr="00CB370F">
        <w:trPr>
          <w:cantSplit/>
        </w:trPr>
        <w:tc>
          <w:tcPr>
            <w:tcW w:w="2996" w:type="dxa"/>
            <w:shd w:val="clear" w:color="auto" w:fill="auto"/>
          </w:tcPr>
          <w:p w14:paraId="57A349DF" w14:textId="77777777" w:rsidR="003954C4" w:rsidRPr="00D47E18" w:rsidRDefault="003954C4" w:rsidP="00CB370F">
            <w:pPr>
              <w:pStyle w:val="Paragraph"/>
              <w:keepNext/>
              <w:rPr>
                <w:sz w:val="22"/>
                <w:szCs w:val="22"/>
                <w:lang w:val="et-EE"/>
              </w:rPr>
            </w:pPr>
            <w:r w:rsidRPr="00D47E18">
              <w:rPr>
                <w:sz w:val="22"/>
                <w:szCs w:val="22"/>
                <w:lang w:val="et-EE"/>
              </w:rPr>
              <w:t>Vere eosinofiilid (rakud/µl): keskmine (SD)</w:t>
            </w:r>
          </w:p>
        </w:tc>
        <w:tc>
          <w:tcPr>
            <w:tcW w:w="2997" w:type="dxa"/>
            <w:shd w:val="clear" w:color="auto" w:fill="auto"/>
          </w:tcPr>
          <w:p w14:paraId="2E55E520" w14:textId="77777777" w:rsidR="003954C4" w:rsidRPr="00D47E18" w:rsidRDefault="003954C4" w:rsidP="00CB370F">
            <w:pPr>
              <w:pStyle w:val="Paragraph"/>
              <w:keepNext/>
              <w:jc w:val="center"/>
              <w:rPr>
                <w:sz w:val="22"/>
                <w:szCs w:val="22"/>
              </w:rPr>
            </w:pPr>
            <w:r w:rsidRPr="00D47E18">
              <w:rPr>
                <w:sz w:val="22"/>
                <w:szCs w:val="22"/>
              </w:rPr>
              <w:t>346,1 (284,1)</w:t>
            </w:r>
          </w:p>
        </w:tc>
        <w:tc>
          <w:tcPr>
            <w:tcW w:w="2997" w:type="dxa"/>
            <w:shd w:val="clear" w:color="auto" w:fill="auto"/>
          </w:tcPr>
          <w:p w14:paraId="3043D2CB" w14:textId="77777777" w:rsidR="003954C4" w:rsidRPr="00D47E18" w:rsidRDefault="003954C4" w:rsidP="00CB370F">
            <w:pPr>
              <w:pStyle w:val="Paragraph"/>
              <w:keepNext/>
              <w:jc w:val="center"/>
              <w:rPr>
                <w:sz w:val="22"/>
                <w:szCs w:val="22"/>
              </w:rPr>
            </w:pPr>
            <w:r w:rsidRPr="00D47E18">
              <w:rPr>
                <w:sz w:val="22"/>
                <w:szCs w:val="22"/>
              </w:rPr>
              <w:t>334,6 (187,6)</w:t>
            </w:r>
          </w:p>
        </w:tc>
      </w:tr>
      <w:tr w:rsidR="003954C4" w:rsidRPr="00D47E18" w14:paraId="7DF816E7" w14:textId="77777777" w:rsidTr="00CB370F">
        <w:trPr>
          <w:cantSplit/>
        </w:trPr>
        <w:tc>
          <w:tcPr>
            <w:tcW w:w="2996" w:type="dxa"/>
            <w:shd w:val="clear" w:color="auto" w:fill="auto"/>
          </w:tcPr>
          <w:p w14:paraId="0ABC86AB" w14:textId="77777777" w:rsidR="003954C4" w:rsidRPr="00D47E18" w:rsidRDefault="003954C4" w:rsidP="00CB370F">
            <w:pPr>
              <w:pStyle w:val="Paragraph"/>
              <w:keepNext/>
              <w:rPr>
                <w:sz w:val="22"/>
                <w:szCs w:val="22"/>
                <w:lang w:val="de-CH"/>
              </w:rPr>
            </w:pPr>
            <w:r w:rsidRPr="00D47E18">
              <w:rPr>
                <w:sz w:val="22"/>
                <w:szCs w:val="22"/>
                <w:lang w:val="de-CH"/>
              </w:rPr>
              <w:t>Kogu IgE IU/ml: keskmine (SD)</w:t>
            </w:r>
          </w:p>
        </w:tc>
        <w:tc>
          <w:tcPr>
            <w:tcW w:w="2997" w:type="dxa"/>
            <w:shd w:val="clear" w:color="auto" w:fill="auto"/>
          </w:tcPr>
          <w:p w14:paraId="7D8709FC" w14:textId="77777777" w:rsidR="003954C4" w:rsidRPr="00D47E18" w:rsidRDefault="003954C4" w:rsidP="00CB370F">
            <w:pPr>
              <w:pStyle w:val="Paragraph"/>
              <w:keepNext/>
              <w:jc w:val="center"/>
              <w:rPr>
                <w:sz w:val="22"/>
                <w:szCs w:val="22"/>
              </w:rPr>
            </w:pPr>
            <w:r w:rsidRPr="00D47E18">
              <w:rPr>
                <w:sz w:val="22"/>
                <w:szCs w:val="22"/>
              </w:rPr>
              <w:t>160,9 (139,6)</w:t>
            </w:r>
          </w:p>
        </w:tc>
        <w:tc>
          <w:tcPr>
            <w:tcW w:w="2997" w:type="dxa"/>
            <w:shd w:val="clear" w:color="auto" w:fill="auto"/>
          </w:tcPr>
          <w:p w14:paraId="40970DC5" w14:textId="77777777" w:rsidR="003954C4" w:rsidRPr="00D47E18" w:rsidRDefault="003954C4" w:rsidP="00CB370F">
            <w:pPr>
              <w:pStyle w:val="Paragraph"/>
              <w:keepNext/>
              <w:jc w:val="center"/>
              <w:rPr>
                <w:sz w:val="22"/>
                <w:szCs w:val="22"/>
              </w:rPr>
            </w:pPr>
            <w:r w:rsidRPr="00D47E18">
              <w:rPr>
                <w:sz w:val="22"/>
                <w:szCs w:val="22"/>
              </w:rPr>
              <w:t>190,2 (200,5)</w:t>
            </w:r>
          </w:p>
        </w:tc>
      </w:tr>
      <w:tr w:rsidR="003954C4" w:rsidRPr="00D47E18" w14:paraId="22AE1402" w14:textId="77777777" w:rsidTr="00CB370F">
        <w:trPr>
          <w:cantSplit/>
        </w:trPr>
        <w:tc>
          <w:tcPr>
            <w:tcW w:w="2996" w:type="dxa"/>
            <w:shd w:val="clear" w:color="auto" w:fill="auto"/>
          </w:tcPr>
          <w:p w14:paraId="3193A20A" w14:textId="77777777" w:rsidR="003954C4" w:rsidRPr="00D47E18" w:rsidRDefault="003954C4" w:rsidP="00CB370F">
            <w:pPr>
              <w:pStyle w:val="Paragraph"/>
              <w:keepNext/>
              <w:rPr>
                <w:sz w:val="22"/>
                <w:szCs w:val="22"/>
              </w:rPr>
            </w:pPr>
            <w:r w:rsidRPr="00D47E18">
              <w:rPr>
                <w:sz w:val="22"/>
                <w:szCs w:val="22"/>
              </w:rPr>
              <w:t>Astma (%)</w:t>
            </w:r>
          </w:p>
        </w:tc>
        <w:tc>
          <w:tcPr>
            <w:tcW w:w="2997" w:type="dxa"/>
            <w:shd w:val="clear" w:color="auto" w:fill="auto"/>
          </w:tcPr>
          <w:p w14:paraId="07BC38DF" w14:textId="77777777" w:rsidR="003954C4" w:rsidRPr="00D47E18" w:rsidRDefault="003954C4" w:rsidP="00CB370F">
            <w:pPr>
              <w:pStyle w:val="Paragraph"/>
              <w:keepNext/>
              <w:jc w:val="center"/>
              <w:rPr>
                <w:sz w:val="22"/>
                <w:szCs w:val="22"/>
              </w:rPr>
            </w:pPr>
            <w:r w:rsidRPr="00D47E18">
              <w:rPr>
                <w:sz w:val="22"/>
                <w:szCs w:val="22"/>
              </w:rPr>
              <w:t>53,6</w:t>
            </w:r>
          </w:p>
        </w:tc>
        <w:tc>
          <w:tcPr>
            <w:tcW w:w="2997" w:type="dxa"/>
            <w:shd w:val="clear" w:color="auto" w:fill="auto"/>
          </w:tcPr>
          <w:p w14:paraId="5ADE7151" w14:textId="77777777" w:rsidR="003954C4" w:rsidRPr="00D47E18" w:rsidRDefault="003954C4" w:rsidP="00CB370F">
            <w:pPr>
              <w:pStyle w:val="Paragraph"/>
              <w:keepNext/>
              <w:jc w:val="center"/>
              <w:rPr>
                <w:sz w:val="22"/>
                <w:szCs w:val="22"/>
              </w:rPr>
            </w:pPr>
            <w:r w:rsidRPr="00D47E18">
              <w:rPr>
                <w:sz w:val="22"/>
                <w:szCs w:val="22"/>
              </w:rPr>
              <w:t>60,6</w:t>
            </w:r>
          </w:p>
        </w:tc>
      </w:tr>
      <w:tr w:rsidR="003954C4" w:rsidRPr="00D47E18" w14:paraId="1EB96A2F" w14:textId="77777777" w:rsidTr="00CB370F">
        <w:trPr>
          <w:cantSplit/>
        </w:trPr>
        <w:tc>
          <w:tcPr>
            <w:tcW w:w="2996" w:type="dxa"/>
            <w:shd w:val="clear" w:color="auto" w:fill="auto"/>
          </w:tcPr>
          <w:p w14:paraId="0B425391" w14:textId="77777777" w:rsidR="003954C4" w:rsidRPr="00D47E18" w:rsidRDefault="003954C4" w:rsidP="00CB370F">
            <w:pPr>
              <w:pStyle w:val="Paragraph"/>
              <w:keepNext/>
              <w:ind w:left="284" w:hanging="284"/>
              <w:rPr>
                <w:sz w:val="22"/>
                <w:szCs w:val="22"/>
              </w:rPr>
            </w:pPr>
            <w:r w:rsidRPr="00D47E18">
              <w:rPr>
                <w:sz w:val="22"/>
                <w:szCs w:val="22"/>
              </w:rPr>
              <w:tab/>
              <w:t>Kerge (%)</w:t>
            </w:r>
          </w:p>
        </w:tc>
        <w:tc>
          <w:tcPr>
            <w:tcW w:w="2997" w:type="dxa"/>
            <w:shd w:val="clear" w:color="auto" w:fill="auto"/>
          </w:tcPr>
          <w:p w14:paraId="0A8C960E" w14:textId="77777777" w:rsidR="003954C4" w:rsidRPr="00D47E18" w:rsidRDefault="003954C4" w:rsidP="00CB370F">
            <w:pPr>
              <w:pStyle w:val="Paragraph"/>
              <w:keepNext/>
              <w:jc w:val="center"/>
              <w:rPr>
                <w:sz w:val="22"/>
                <w:szCs w:val="22"/>
              </w:rPr>
            </w:pPr>
            <w:r w:rsidRPr="00D47E18">
              <w:rPr>
                <w:sz w:val="22"/>
                <w:szCs w:val="22"/>
              </w:rPr>
              <w:t>37,8</w:t>
            </w:r>
          </w:p>
        </w:tc>
        <w:tc>
          <w:tcPr>
            <w:tcW w:w="2997" w:type="dxa"/>
            <w:shd w:val="clear" w:color="auto" w:fill="auto"/>
          </w:tcPr>
          <w:p w14:paraId="4E65494A" w14:textId="77777777" w:rsidR="003954C4" w:rsidRPr="00D47E18" w:rsidRDefault="003954C4" w:rsidP="00CB370F">
            <w:pPr>
              <w:pStyle w:val="Paragraph"/>
              <w:keepNext/>
              <w:jc w:val="center"/>
              <w:rPr>
                <w:sz w:val="22"/>
                <w:szCs w:val="22"/>
              </w:rPr>
            </w:pPr>
            <w:r w:rsidRPr="00D47E18">
              <w:rPr>
                <w:sz w:val="22"/>
                <w:szCs w:val="22"/>
              </w:rPr>
              <w:t>32,5</w:t>
            </w:r>
          </w:p>
        </w:tc>
      </w:tr>
      <w:tr w:rsidR="003954C4" w:rsidRPr="00D47E18" w14:paraId="42F94B0F" w14:textId="77777777" w:rsidTr="00CB370F">
        <w:trPr>
          <w:cantSplit/>
        </w:trPr>
        <w:tc>
          <w:tcPr>
            <w:tcW w:w="2996" w:type="dxa"/>
            <w:shd w:val="clear" w:color="auto" w:fill="auto"/>
          </w:tcPr>
          <w:p w14:paraId="4A2B5FCB" w14:textId="77777777" w:rsidR="003954C4" w:rsidRPr="00D47E18" w:rsidRDefault="003954C4" w:rsidP="00CB370F">
            <w:pPr>
              <w:pStyle w:val="Paragraph"/>
              <w:keepNext/>
              <w:ind w:left="284" w:hanging="284"/>
              <w:rPr>
                <w:sz w:val="22"/>
                <w:szCs w:val="22"/>
              </w:rPr>
            </w:pPr>
            <w:r w:rsidRPr="00D47E18">
              <w:rPr>
                <w:sz w:val="22"/>
                <w:szCs w:val="22"/>
              </w:rPr>
              <w:tab/>
              <w:t>Mõõdukas (%)</w:t>
            </w:r>
          </w:p>
        </w:tc>
        <w:tc>
          <w:tcPr>
            <w:tcW w:w="2997" w:type="dxa"/>
            <w:shd w:val="clear" w:color="auto" w:fill="auto"/>
          </w:tcPr>
          <w:p w14:paraId="7D06DCF6" w14:textId="77777777" w:rsidR="003954C4" w:rsidRPr="00D47E18" w:rsidRDefault="003954C4" w:rsidP="00CB370F">
            <w:pPr>
              <w:pStyle w:val="Paragraph"/>
              <w:keepNext/>
              <w:jc w:val="center"/>
              <w:rPr>
                <w:sz w:val="22"/>
                <w:szCs w:val="22"/>
              </w:rPr>
            </w:pPr>
            <w:r w:rsidRPr="00D47E18">
              <w:rPr>
                <w:sz w:val="22"/>
                <w:szCs w:val="22"/>
              </w:rPr>
              <w:t>58,1</w:t>
            </w:r>
          </w:p>
        </w:tc>
        <w:tc>
          <w:tcPr>
            <w:tcW w:w="2997" w:type="dxa"/>
            <w:shd w:val="clear" w:color="auto" w:fill="auto"/>
          </w:tcPr>
          <w:p w14:paraId="0B57D0FE" w14:textId="77777777" w:rsidR="003954C4" w:rsidRPr="00D47E18" w:rsidRDefault="003954C4" w:rsidP="00CB370F">
            <w:pPr>
              <w:pStyle w:val="Paragraph"/>
              <w:keepNext/>
              <w:jc w:val="center"/>
              <w:rPr>
                <w:sz w:val="22"/>
                <w:szCs w:val="22"/>
              </w:rPr>
            </w:pPr>
            <w:r w:rsidRPr="00D47E18">
              <w:rPr>
                <w:sz w:val="22"/>
                <w:szCs w:val="22"/>
              </w:rPr>
              <w:t>58,4</w:t>
            </w:r>
          </w:p>
        </w:tc>
      </w:tr>
      <w:tr w:rsidR="003954C4" w:rsidRPr="00D47E18" w14:paraId="75B53783" w14:textId="77777777" w:rsidTr="00CB370F">
        <w:trPr>
          <w:cantSplit/>
        </w:trPr>
        <w:tc>
          <w:tcPr>
            <w:tcW w:w="2996" w:type="dxa"/>
            <w:shd w:val="clear" w:color="auto" w:fill="auto"/>
          </w:tcPr>
          <w:p w14:paraId="70C14D6C" w14:textId="77777777" w:rsidR="003954C4" w:rsidRPr="00D47E18" w:rsidRDefault="003954C4" w:rsidP="00CB370F">
            <w:pPr>
              <w:pStyle w:val="Paragraph"/>
              <w:keepNext/>
              <w:ind w:left="284" w:hanging="284"/>
              <w:rPr>
                <w:sz w:val="22"/>
                <w:szCs w:val="22"/>
              </w:rPr>
            </w:pPr>
            <w:r w:rsidRPr="00D47E18">
              <w:rPr>
                <w:sz w:val="22"/>
                <w:szCs w:val="22"/>
              </w:rPr>
              <w:tab/>
              <w:t>Raske (%)</w:t>
            </w:r>
          </w:p>
        </w:tc>
        <w:tc>
          <w:tcPr>
            <w:tcW w:w="2997" w:type="dxa"/>
            <w:shd w:val="clear" w:color="auto" w:fill="auto"/>
          </w:tcPr>
          <w:p w14:paraId="42C4134F" w14:textId="77777777" w:rsidR="003954C4" w:rsidRPr="00D47E18" w:rsidRDefault="003954C4" w:rsidP="00CB370F">
            <w:pPr>
              <w:pStyle w:val="Paragraph"/>
              <w:keepNext/>
              <w:jc w:val="center"/>
              <w:rPr>
                <w:sz w:val="22"/>
                <w:szCs w:val="22"/>
              </w:rPr>
            </w:pPr>
            <w:r w:rsidRPr="00D47E18">
              <w:rPr>
                <w:sz w:val="22"/>
                <w:szCs w:val="22"/>
              </w:rPr>
              <w:t>4,1</w:t>
            </w:r>
          </w:p>
        </w:tc>
        <w:tc>
          <w:tcPr>
            <w:tcW w:w="2997" w:type="dxa"/>
            <w:shd w:val="clear" w:color="auto" w:fill="auto"/>
          </w:tcPr>
          <w:p w14:paraId="772586E7" w14:textId="77777777" w:rsidR="003954C4" w:rsidRPr="00D47E18" w:rsidRDefault="003954C4" w:rsidP="00CB370F">
            <w:pPr>
              <w:pStyle w:val="Paragraph"/>
              <w:keepNext/>
              <w:jc w:val="center"/>
              <w:rPr>
                <w:sz w:val="22"/>
                <w:szCs w:val="22"/>
              </w:rPr>
            </w:pPr>
            <w:r w:rsidRPr="00D47E18">
              <w:rPr>
                <w:sz w:val="22"/>
                <w:szCs w:val="22"/>
              </w:rPr>
              <w:t>9,1</w:t>
            </w:r>
          </w:p>
        </w:tc>
      </w:tr>
      <w:tr w:rsidR="003954C4" w:rsidRPr="00D47E18" w14:paraId="75D6FC6C" w14:textId="77777777" w:rsidTr="00CB370F">
        <w:trPr>
          <w:cantSplit/>
        </w:trPr>
        <w:tc>
          <w:tcPr>
            <w:tcW w:w="2996" w:type="dxa"/>
            <w:shd w:val="clear" w:color="auto" w:fill="auto"/>
          </w:tcPr>
          <w:p w14:paraId="441F9680" w14:textId="77777777" w:rsidR="003954C4" w:rsidRPr="00D47E18" w:rsidRDefault="003954C4" w:rsidP="00CB370F">
            <w:pPr>
              <w:pStyle w:val="Paragraph"/>
              <w:keepNext/>
              <w:rPr>
                <w:sz w:val="22"/>
                <w:szCs w:val="22"/>
              </w:rPr>
            </w:pPr>
            <w:r w:rsidRPr="00D47E18">
              <w:rPr>
                <w:sz w:val="22"/>
                <w:szCs w:val="22"/>
              </w:rPr>
              <w:t>Aspiriin</w:t>
            </w:r>
            <w:r w:rsidRPr="00D47E18">
              <w:rPr>
                <w:sz w:val="22"/>
                <w:szCs w:val="22"/>
              </w:rPr>
              <w:noBreakHyphen/>
              <w:t>indutseeritud hingamisteede haigus (%)</w:t>
            </w:r>
          </w:p>
        </w:tc>
        <w:tc>
          <w:tcPr>
            <w:tcW w:w="2997" w:type="dxa"/>
            <w:shd w:val="clear" w:color="auto" w:fill="auto"/>
          </w:tcPr>
          <w:p w14:paraId="0ADD745C" w14:textId="77777777" w:rsidR="003954C4" w:rsidRPr="00D47E18" w:rsidRDefault="003954C4" w:rsidP="00CB370F">
            <w:pPr>
              <w:pStyle w:val="Paragraph"/>
              <w:keepNext/>
              <w:jc w:val="center"/>
              <w:rPr>
                <w:sz w:val="22"/>
                <w:szCs w:val="22"/>
              </w:rPr>
            </w:pPr>
            <w:r w:rsidRPr="00D47E18">
              <w:rPr>
                <w:sz w:val="22"/>
                <w:szCs w:val="22"/>
              </w:rPr>
              <w:t>19,6</w:t>
            </w:r>
          </w:p>
        </w:tc>
        <w:tc>
          <w:tcPr>
            <w:tcW w:w="2997" w:type="dxa"/>
            <w:shd w:val="clear" w:color="auto" w:fill="auto"/>
          </w:tcPr>
          <w:p w14:paraId="6CC5A850" w14:textId="77777777" w:rsidR="003954C4" w:rsidRPr="00D47E18" w:rsidRDefault="003954C4" w:rsidP="00CB370F">
            <w:pPr>
              <w:pStyle w:val="Paragraph"/>
              <w:keepNext/>
              <w:jc w:val="center"/>
              <w:rPr>
                <w:sz w:val="22"/>
                <w:szCs w:val="22"/>
              </w:rPr>
            </w:pPr>
            <w:r w:rsidRPr="00D47E18">
              <w:rPr>
                <w:sz w:val="22"/>
                <w:szCs w:val="22"/>
              </w:rPr>
              <w:t>35,4</w:t>
            </w:r>
          </w:p>
        </w:tc>
      </w:tr>
      <w:tr w:rsidR="003954C4" w:rsidRPr="00D47E18" w14:paraId="65ED6BC3" w14:textId="77777777" w:rsidTr="00CB370F">
        <w:trPr>
          <w:cantSplit/>
        </w:trPr>
        <w:tc>
          <w:tcPr>
            <w:tcW w:w="2996" w:type="dxa"/>
            <w:shd w:val="clear" w:color="auto" w:fill="auto"/>
          </w:tcPr>
          <w:p w14:paraId="539EA2B6" w14:textId="77777777" w:rsidR="003954C4" w:rsidRPr="00D47E18" w:rsidRDefault="003954C4" w:rsidP="00CB370F">
            <w:pPr>
              <w:pStyle w:val="Paragraph"/>
              <w:keepNext/>
              <w:rPr>
                <w:sz w:val="22"/>
                <w:szCs w:val="22"/>
              </w:rPr>
            </w:pPr>
            <w:r w:rsidRPr="00D47E18">
              <w:rPr>
                <w:sz w:val="22"/>
                <w:szCs w:val="22"/>
              </w:rPr>
              <w:t>Allergiline riniit</w:t>
            </w:r>
          </w:p>
        </w:tc>
        <w:tc>
          <w:tcPr>
            <w:tcW w:w="2997" w:type="dxa"/>
            <w:shd w:val="clear" w:color="auto" w:fill="auto"/>
          </w:tcPr>
          <w:p w14:paraId="07D4F41E" w14:textId="77777777" w:rsidR="003954C4" w:rsidRPr="00D47E18" w:rsidRDefault="003954C4" w:rsidP="00CB370F">
            <w:pPr>
              <w:pStyle w:val="Paragraph"/>
              <w:keepNext/>
              <w:jc w:val="center"/>
              <w:rPr>
                <w:sz w:val="22"/>
                <w:szCs w:val="22"/>
              </w:rPr>
            </w:pPr>
            <w:r w:rsidRPr="00D47E18">
              <w:rPr>
                <w:sz w:val="22"/>
                <w:szCs w:val="22"/>
              </w:rPr>
              <w:t>43,5</w:t>
            </w:r>
          </w:p>
        </w:tc>
        <w:tc>
          <w:tcPr>
            <w:tcW w:w="2997" w:type="dxa"/>
            <w:shd w:val="clear" w:color="auto" w:fill="auto"/>
          </w:tcPr>
          <w:p w14:paraId="0FA5C7C4" w14:textId="77777777" w:rsidR="003954C4" w:rsidRPr="00D47E18" w:rsidRDefault="003954C4" w:rsidP="00CB370F">
            <w:pPr>
              <w:pStyle w:val="Paragraph"/>
              <w:keepNext/>
              <w:jc w:val="center"/>
              <w:rPr>
                <w:sz w:val="22"/>
                <w:szCs w:val="22"/>
              </w:rPr>
            </w:pPr>
            <w:r w:rsidRPr="00D47E18">
              <w:rPr>
                <w:sz w:val="22"/>
                <w:szCs w:val="22"/>
              </w:rPr>
              <w:t>42,5</w:t>
            </w:r>
          </w:p>
        </w:tc>
      </w:tr>
    </w:tbl>
    <w:p w14:paraId="604C1591" w14:textId="77777777" w:rsidR="003954C4" w:rsidRPr="00D47E18" w:rsidRDefault="003954C4" w:rsidP="003954C4">
      <w:pPr>
        <w:pStyle w:val="Paragraph"/>
        <w:rPr>
          <w:sz w:val="22"/>
          <w:szCs w:val="22"/>
          <w:lang w:val="et-EE"/>
        </w:rPr>
      </w:pPr>
      <w:r w:rsidRPr="00D47E18">
        <w:rPr>
          <w:sz w:val="22"/>
          <w:szCs w:val="22"/>
          <w:lang w:val="et-EE"/>
        </w:rPr>
        <w:t>SD = standardhälve; SNOT-22 = siinuste-nina tulemustesti 22 küsimustik; IgE = immunoglobuliin E; IU = rahvusvaheline ühik. NPS, NCS ja SNOT-22 puhul tähendavad kõrgemad skoorid raskemat haigust.</w:t>
      </w:r>
    </w:p>
    <w:p w14:paraId="61E453EF" w14:textId="77777777" w:rsidR="003954C4" w:rsidRPr="00D47E18" w:rsidRDefault="003954C4" w:rsidP="003954C4">
      <w:pPr>
        <w:pStyle w:val="Paragraph"/>
        <w:rPr>
          <w:sz w:val="22"/>
          <w:szCs w:val="22"/>
          <w:lang w:val="et-EE"/>
        </w:rPr>
      </w:pPr>
    </w:p>
    <w:p w14:paraId="0F74E61F" w14:textId="28F6C87A" w:rsidR="003954C4" w:rsidRPr="00D47E18" w:rsidRDefault="003954C4" w:rsidP="003954C4">
      <w:pPr>
        <w:pStyle w:val="Paragraph"/>
        <w:rPr>
          <w:sz w:val="22"/>
          <w:szCs w:val="22"/>
          <w:lang w:val="et-EE"/>
        </w:rPr>
      </w:pPr>
      <w:r w:rsidRPr="00D47E18">
        <w:rPr>
          <w:sz w:val="22"/>
          <w:szCs w:val="22"/>
          <w:lang w:val="et-EE"/>
        </w:rPr>
        <w:t xml:space="preserve">Peamised kaastulemusnäitajad olid kahepoolne ninapolüüpide skoor (NPS) ja igapäevane keskmine ninakinnisuse skoor (NCS) 24. nädalal. Mõlemas, nii 1. kui 2. ninapolüüpide uuringus täheldati </w:t>
      </w:r>
      <w:r w:rsidR="00835EC3" w:rsidRPr="00D47E18">
        <w:rPr>
          <w:sz w:val="22"/>
          <w:szCs w:val="22"/>
          <w:lang w:val="et-EE"/>
        </w:rPr>
        <w:t>omalizumabi</w:t>
      </w:r>
      <w:r w:rsidRPr="00D47E18">
        <w:rPr>
          <w:sz w:val="22"/>
          <w:szCs w:val="22"/>
          <w:lang w:val="et-EE"/>
        </w:rPr>
        <w:t xml:space="preserve"> saanud patsientidel 24. nädalal statistiliselt olulist tulemuste paranemist algväärtusest NPS</w:t>
      </w:r>
      <w:r w:rsidRPr="00D47E18">
        <w:rPr>
          <w:sz w:val="22"/>
          <w:szCs w:val="22"/>
          <w:lang w:val="et-EE"/>
        </w:rPr>
        <w:noBreakHyphen/>
        <w:t>s ja nädala keskmises NCS</w:t>
      </w:r>
      <w:r w:rsidRPr="00D47E18">
        <w:rPr>
          <w:sz w:val="22"/>
          <w:szCs w:val="22"/>
          <w:lang w:val="et-EE"/>
        </w:rPr>
        <w:noBreakHyphen/>
        <w:t>s, võrreldes platseebot saanud patsientidega. 1. ja 2. ninapolüüpide uuringu tulemused on toodud tabelis 7.</w:t>
      </w:r>
    </w:p>
    <w:p w14:paraId="12ACF520" w14:textId="77777777" w:rsidR="003954C4" w:rsidRPr="00D47E18" w:rsidRDefault="003954C4" w:rsidP="003954C4">
      <w:pPr>
        <w:spacing w:line="240" w:lineRule="auto"/>
      </w:pPr>
    </w:p>
    <w:p w14:paraId="10449981" w14:textId="77777777" w:rsidR="003954C4" w:rsidRPr="00D47E18" w:rsidRDefault="003954C4" w:rsidP="003954C4">
      <w:pPr>
        <w:keepNext/>
        <w:tabs>
          <w:tab w:val="clear" w:pos="567"/>
        </w:tabs>
        <w:spacing w:line="240" w:lineRule="auto"/>
        <w:ind w:left="1134" w:hanging="1134"/>
        <w:rPr>
          <w:sz w:val="24"/>
          <w:szCs w:val="24"/>
        </w:rPr>
      </w:pPr>
      <w:r w:rsidRPr="00D47E18">
        <w:rPr>
          <w:b/>
          <w:color w:val="000000"/>
          <w:szCs w:val="22"/>
        </w:rPr>
        <w:lastRenderedPageBreak/>
        <w:t>Tabel 7</w:t>
      </w:r>
      <w:r w:rsidRPr="00D47E18">
        <w:rPr>
          <w:b/>
          <w:szCs w:val="22"/>
        </w:rPr>
        <w:tab/>
        <w:t>Kliiniliste skooride muutus algväärtusest 24. nädalal 1. ninapolüüpide uuringus, 2. ninapolüüpide uuringus ja koondandmetes</w:t>
      </w:r>
    </w:p>
    <w:p w14:paraId="32C1AB47" w14:textId="77777777" w:rsidR="003954C4" w:rsidRPr="00D47E18" w:rsidRDefault="003954C4" w:rsidP="003954C4">
      <w:pPr>
        <w:pStyle w:val="Text"/>
        <w:keepNext/>
        <w:widowControl w:val="0"/>
        <w:rPr>
          <w:sz w:val="22"/>
          <w:szCs w:val="22"/>
          <w:lang w:val="et-EE"/>
        </w:rPr>
      </w:pPr>
    </w:p>
    <w:tbl>
      <w:tblPr>
        <w:tblW w:w="499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00"/>
        <w:gridCol w:w="1037"/>
        <w:gridCol w:w="1330"/>
        <w:gridCol w:w="1036"/>
        <w:gridCol w:w="1346"/>
        <w:gridCol w:w="1036"/>
        <w:gridCol w:w="1358"/>
      </w:tblGrid>
      <w:tr w:rsidR="003954C4" w:rsidRPr="00D47E18" w14:paraId="2C951F26" w14:textId="77777777" w:rsidTr="00617E51">
        <w:trPr>
          <w:cantSplit/>
        </w:trPr>
        <w:tc>
          <w:tcPr>
            <w:tcW w:w="1050" w:type="pct"/>
            <w:shd w:val="clear" w:color="auto" w:fill="auto"/>
          </w:tcPr>
          <w:p w14:paraId="4AD48C39" w14:textId="77777777" w:rsidR="003954C4" w:rsidRPr="00617E51" w:rsidRDefault="003954C4" w:rsidP="00CB370F">
            <w:pPr>
              <w:keepNext/>
              <w:widowControl w:val="0"/>
              <w:tabs>
                <w:tab w:val="left" w:pos="284"/>
              </w:tabs>
              <w:spacing w:after="20"/>
              <w:rPr>
                <w:color w:val="000000"/>
                <w:sz w:val="20"/>
              </w:rPr>
            </w:pPr>
          </w:p>
        </w:tc>
        <w:tc>
          <w:tcPr>
            <w:tcW w:w="1308" w:type="pct"/>
            <w:gridSpan w:val="2"/>
            <w:shd w:val="clear" w:color="auto" w:fill="auto"/>
            <w:vAlign w:val="bottom"/>
          </w:tcPr>
          <w:p w14:paraId="571440D8"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1. ninapolüüpide uuring</w:t>
            </w:r>
          </w:p>
        </w:tc>
        <w:tc>
          <w:tcPr>
            <w:tcW w:w="1317" w:type="pct"/>
            <w:gridSpan w:val="2"/>
            <w:vAlign w:val="bottom"/>
          </w:tcPr>
          <w:p w14:paraId="3F088C04"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2. ninapolüüpide uuring</w:t>
            </w:r>
          </w:p>
        </w:tc>
        <w:tc>
          <w:tcPr>
            <w:tcW w:w="1324" w:type="pct"/>
            <w:gridSpan w:val="2"/>
          </w:tcPr>
          <w:p w14:paraId="45F03E5C"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Ninapolüüpide koondtulemused</w:t>
            </w:r>
          </w:p>
        </w:tc>
      </w:tr>
      <w:tr w:rsidR="00C85362" w:rsidRPr="00D47E18" w14:paraId="7FC496AA" w14:textId="77777777" w:rsidTr="00617E51">
        <w:trPr>
          <w:cantSplit/>
        </w:trPr>
        <w:tc>
          <w:tcPr>
            <w:tcW w:w="1050" w:type="pct"/>
            <w:shd w:val="clear" w:color="auto" w:fill="auto"/>
          </w:tcPr>
          <w:p w14:paraId="6FD8B278" w14:textId="77777777" w:rsidR="003954C4" w:rsidRPr="00617E51" w:rsidRDefault="003954C4" w:rsidP="00CB370F">
            <w:pPr>
              <w:keepNext/>
              <w:widowControl w:val="0"/>
              <w:tabs>
                <w:tab w:val="left" w:pos="284"/>
              </w:tabs>
              <w:spacing w:after="20"/>
              <w:rPr>
                <w:color w:val="000000"/>
                <w:sz w:val="20"/>
              </w:rPr>
            </w:pPr>
          </w:p>
        </w:tc>
        <w:tc>
          <w:tcPr>
            <w:tcW w:w="573" w:type="pct"/>
            <w:shd w:val="clear" w:color="auto" w:fill="auto"/>
            <w:vAlign w:val="bottom"/>
          </w:tcPr>
          <w:p w14:paraId="6743923D"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35" w:type="pct"/>
            <w:vAlign w:val="bottom"/>
          </w:tcPr>
          <w:p w14:paraId="264E16B0" w14:textId="1E75C79D" w:rsidR="003954C4" w:rsidRPr="00617E51" w:rsidRDefault="00835EC3"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Omalizumab</w:t>
            </w:r>
          </w:p>
        </w:tc>
        <w:tc>
          <w:tcPr>
            <w:tcW w:w="573" w:type="pct"/>
            <w:vAlign w:val="bottom"/>
          </w:tcPr>
          <w:p w14:paraId="1CC92054"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44" w:type="pct"/>
            <w:vAlign w:val="bottom"/>
          </w:tcPr>
          <w:p w14:paraId="6AE9E771" w14:textId="27779CF7" w:rsidR="003954C4" w:rsidRPr="00617E51" w:rsidRDefault="00835EC3"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Omalizumab</w:t>
            </w:r>
          </w:p>
        </w:tc>
        <w:tc>
          <w:tcPr>
            <w:tcW w:w="573" w:type="pct"/>
          </w:tcPr>
          <w:p w14:paraId="2A60CB58"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51" w:type="pct"/>
          </w:tcPr>
          <w:p w14:paraId="5E65BB05" w14:textId="32CD7BC9" w:rsidR="003954C4" w:rsidRPr="00617E51" w:rsidRDefault="00835EC3"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Omalizumab</w:t>
            </w:r>
          </w:p>
        </w:tc>
      </w:tr>
      <w:tr w:rsidR="00C85362" w:rsidRPr="00D47E18" w14:paraId="19DAC615" w14:textId="77777777" w:rsidTr="00617E51">
        <w:trPr>
          <w:cantSplit/>
        </w:trPr>
        <w:tc>
          <w:tcPr>
            <w:tcW w:w="1050" w:type="pct"/>
            <w:tcBorders>
              <w:bottom w:val="single" w:sz="4" w:space="0" w:color="auto"/>
            </w:tcBorders>
            <w:shd w:val="clear" w:color="auto" w:fill="auto"/>
          </w:tcPr>
          <w:p w14:paraId="33D4EE85"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N</w:t>
            </w:r>
          </w:p>
        </w:tc>
        <w:tc>
          <w:tcPr>
            <w:tcW w:w="573" w:type="pct"/>
            <w:tcBorders>
              <w:bottom w:val="single" w:sz="4" w:space="0" w:color="auto"/>
            </w:tcBorders>
            <w:shd w:val="clear" w:color="auto" w:fill="auto"/>
          </w:tcPr>
          <w:p w14:paraId="0ACF3A6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66</w:t>
            </w:r>
          </w:p>
        </w:tc>
        <w:tc>
          <w:tcPr>
            <w:tcW w:w="735" w:type="pct"/>
            <w:tcBorders>
              <w:bottom w:val="single" w:sz="4" w:space="0" w:color="auto"/>
            </w:tcBorders>
          </w:tcPr>
          <w:p w14:paraId="4B009CA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72</w:t>
            </w:r>
          </w:p>
        </w:tc>
        <w:tc>
          <w:tcPr>
            <w:tcW w:w="573" w:type="pct"/>
            <w:tcBorders>
              <w:bottom w:val="single" w:sz="4" w:space="0" w:color="auto"/>
            </w:tcBorders>
          </w:tcPr>
          <w:p w14:paraId="718733BF"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65</w:t>
            </w:r>
          </w:p>
        </w:tc>
        <w:tc>
          <w:tcPr>
            <w:tcW w:w="744" w:type="pct"/>
            <w:tcBorders>
              <w:bottom w:val="single" w:sz="4" w:space="0" w:color="auto"/>
            </w:tcBorders>
          </w:tcPr>
          <w:p w14:paraId="6AD9083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62</w:t>
            </w:r>
          </w:p>
        </w:tc>
        <w:tc>
          <w:tcPr>
            <w:tcW w:w="573" w:type="pct"/>
            <w:tcBorders>
              <w:bottom w:val="single" w:sz="4" w:space="0" w:color="auto"/>
            </w:tcBorders>
          </w:tcPr>
          <w:p w14:paraId="231E150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131</w:t>
            </w:r>
          </w:p>
        </w:tc>
        <w:tc>
          <w:tcPr>
            <w:tcW w:w="751" w:type="pct"/>
            <w:tcBorders>
              <w:bottom w:val="single" w:sz="4" w:space="0" w:color="auto"/>
            </w:tcBorders>
          </w:tcPr>
          <w:p w14:paraId="541A8E8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134</w:t>
            </w:r>
          </w:p>
        </w:tc>
      </w:tr>
      <w:tr w:rsidR="003954C4" w:rsidRPr="00D47E18" w14:paraId="12E6FF46" w14:textId="77777777" w:rsidTr="00617E51">
        <w:trPr>
          <w:cantSplit/>
        </w:trPr>
        <w:tc>
          <w:tcPr>
            <w:tcW w:w="1050" w:type="pct"/>
            <w:tcBorders>
              <w:bottom w:val="nil"/>
            </w:tcBorders>
            <w:shd w:val="clear" w:color="auto" w:fill="auto"/>
          </w:tcPr>
          <w:p w14:paraId="78EDE2D3"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Ninapolüüpide skoor</w:t>
            </w:r>
          </w:p>
        </w:tc>
        <w:tc>
          <w:tcPr>
            <w:tcW w:w="1308" w:type="pct"/>
            <w:gridSpan w:val="2"/>
            <w:tcBorders>
              <w:bottom w:val="nil"/>
            </w:tcBorders>
            <w:shd w:val="clear" w:color="auto" w:fill="auto"/>
          </w:tcPr>
          <w:p w14:paraId="5923B8A1"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p>
        </w:tc>
        <w:tc>
          <w:tcPr>
            <w:tcW w:w="1317" w:type="pct"/>
            <w:gridSpan w:val="2"/>
            <w:tcBorders>
              <w:bottom w:val="nil"/>
            </w:tcBorders>
          </w:tcPr>
          <w:p w14:paraId="4A6EDB9E"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p>
        </w:tc>
        <w:tc>
          <w:tcPr>
            <w:tcW w:w="1324" w:type="pct"/>
            <w:gridSpan w:val="2"/>
            <w:tcBorders>
              <w:bottom w:val="nil"/>
            </w:tcBorders>
          </w:tcPr>
          <w:p w14:paraId="19EC2227"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p>
        </w:tc>
      </w:tr>
      <w:tr w:rsidR="00C85362" w:rsidRPr="00D47E18" w14:paraId="3EED647C" w14:textId="77777777" w:rsidTr="00617E51">
        <w:trPr>
          <w:cantSplit/>
        </w:trPr>
        <w:tc>
          <w:tcPr>
            <w:tcW w:w="1050" w:type="pct"/>
            <w:tcBorders>
              <w:bottom w:val="nil"/>
            </w:tcBorders>
            <w:shd w:val="clear" w:color="auto" w:fill="auto"/>
          </w:tcPr>
          <w:p w14:paraId="42DBD062"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Algväärtuse keskmine</w:t>
            </w:r>
          </w:p>
        </w:tc>
        <w:tc>
          <w:tcPr>
            <w:tcW w:w="573" w:type="pct"/>
            <w:tcBorders>
              <w:bottom w:val="nil"/>
            </w:tcBorders>
            <w:shd w:val="clear" w:color="auto" w:fill="auto"/>
          </w:tcPr>
          <w:p w14:paraId="05D62309"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6,32</w:t>
            </w:r>
          </w:p>
        </w:tc>
        <w:tc>
          <w:tcPr>
            <w:tcW w:w="735" w:type="pct"/>
            <w:tcBorders>
              <w:bottom w:val="nil"/>
            </w:tcBorders>
          </w:tcPr>
          <w:p w14:paraId="030AC52C"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6,19</w:t>
            </w:r>
          </w:p>
        </w:tc>
        <w:tc>
          <w:tcPr>
            <w:tcW w:w="573" w:type="pct"/>
            <w:tcBorders>
              <w:bottom w:val="nil"/>
            </w:tcBorders>
          </w:tcPr>
          <w:p w14:paraId="4F3AE59A"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6,09</w:t>
            </w:r>
          </w:p>
        </w:tc>
        <w:tc>
          <w:tcPr>
            <w:tcW w:w="744" w:type="pct"/>
            <w:tcBorders>
              <w:bottom w:val="nil"/>
            </w:tcBorders>
          </w:tcPr>
          <w:p w14:paraId="21871CC4"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6,44</w:t>
            </w:r>
          </w:p>
        </w:tc>
        <w:tc>
          <w:tcPr>
            <w:tcW w:w="573" w:type="pct"/>
            <w:tcBorders>
              <w:bottom w:val="nil"/>
            </w:tcBorders>
          </w:tcPr>
          <w:p w14:paraId="5767512F"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6,21</w:t>
            </w:r>
          </w:p>
        </w:tc>
        <w:tc>
          <w:tcPr>
            <w:tcW w:w="751" w:type="pct"/>
            <w:tcBorders>
              <w:bottom w:val="nil"/>
            </w:tcBorders>
          </w:tcPr>
          <w:p w14:paraId="31A26AF1"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6,31</w:t>
            </w:r>
          </w:p>
        </w:tc>
      </w:tr>
      <w:tr w:rsidR="00C85362" w:rsidRPr="00D47E18" w14:paraId="225621BA" w14:textId="77777777" w:rsidTr="00617E51">
        <w:trPr>
          <w:cantSplit/>
        </w:trPr>
        <w:tc>
          <w:tcPr>
            <w:tcW w:w="1050" w:type="pct"/>
            <w:tcBorders>
              <w:top w:val="nil"/>
              <w:bottom w:val="single" w:sz="4" w:space="0" w:color="auto"/>
            </w:tcBorders>
            <w:shd w:val="clear" w:color="auto" w:fill="auto"/>
          </w:tcPr>
          <w:p w14:paraId="3434C715"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LS keskmine muutus 24. nädalal</w:t>
            </w:r>
          </w:p>
        </w:tc>
        <w:tc>
          <w:tcPr>
            <w:tcW w:w="573" w:type="pct"/>
            <w:tcBorders>
              <w:top w:val="nil"/>
              <w:bottom w:val="single" w:sz="4" w:space="0" w:color="auto"/>
            </w:tcBorders>
            <w:shd w:val="clear" w:color="auto" w:fill="auto"/>
          </w:tcPr>
          <w:p w14:paraId="67C648E4"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0,06</w:t>
            </w:r>
          </w:p>
        </w:tc>
        <w:tc>
          <w:tcPr>
            <w:tcW w:w="735" w:type="pct"/>
            <w:tcBorders>
              <w:top w:val="nil"/>
              <w:bottom w:val="single" w:sz="4" w:space="0" w:color="auto"/>
            </w:tcBorders>
          </w:tcPr>
          <w:p w14:paraId="3CE751FB"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-1,08</w:t>
            </w:r>
          </w:p>
        </w:tc>
        <w:tc>
          <w:tcPr>
            <w:tcW w:w="573" w:type="pct"/>
            <w:tcBorders>
              <w:top w:val="nil"/>
              <w:bottom w:val="single" w:sz="4" w:space="0" w:color="auto"/>
            </w:tcBorders>
          </w:tcPr>
          <w:p w14:paraId="1140ED64"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-0,31</w:t>
            </w:r>
          </w:p>
        </w:tc>
        <w:tc>
          <w:tcPr>
            <w:tcW w:w="744" w:type="pct"/>
            <w:tcBorders>
              <w:top w:val="nil"/>
              <w:bottom w:val="single" w:sz="4" w:space="0" w:color="auto"/>
            </w:tcBorders>
          </w:tcPr>
          <w:p w14:paraId="02DFDBB1"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-0,90</w:t>
            </w:r>
          </w:p>
        </w:tc>
        <w:tc>
          <w:tcPr>
            <w:tcW w:w="573" w:type="pct"/>
            <w:tcBorders>
              <w:top w:val="nil"/>
              <w:bottom w:val="single" w:sz="4" w:space="0" w:color="auto"/>
            </w:tcBorders>
          </w:tcPr>
          <w:p w14:paraId="60FBB7EA"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-0,13</w:t>
            </w:r>
          </w:p>
        </w:tc>
        <w:tc>
          <w:tcPr>
            <w:tcW w:w="751" w:type="pct"/>
            <w:tcBorders>
              <w:top w:val="nil"/>
              <w:bottom w:val="single" w:sz="4" w:space="0" w:color="auto"/>
            </w:tcBorders>
          </w:tcPr>
          <w:p w14:paraId="33CB8911"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-0,99</w:t>
            </w:r>
          </w:p>
        </w:tc>
      </w:tr>
      <w:tr w:rsidR="003954C4" w:rsidRPr="00D47E18" w14:paraId="0CB02E46" w14:textId="77777777" w:rsidTr="00617E51">
        <w:trPr>
          <w:cantSplit/>
        </w:trPr>
        <w:tc>
          <w:tcPr>
            <w:tcW w:w="1050" w:type="pct"/>
            <w:tcBorders>
              <w:bottom w:val="nil"/>
            </w:tcBorders>
            <w:shd w:val="clear" w:color="auto" w:fill="auto"/>
          </w:tcPr>
          <w:p w14:paraId="5D589A29" w14:textId="10128F83" w:rsidR="003954C4" w:rsidRPr="00617E51" w:rsidRDefault="003954C4" w:rsidP="00CB370F">
            <w:pPr>
              <w:keepNext/>
              <w:widowControl w:val="0"/>
              <w:tabs>
                <w:tab w:val="clear" w:pos="567"/>
              </w:tabs>
              <w:spacing w:line="240" w:lineRule="auto"/>
              <w:ind w:hanging="3"/>
              <w:rPr>
                <w:rFonts w:eastAsia="PMingLiU"/>
                <w:color w:val="000000"/>
                <w:sz w:val="20"/>
                <w:lang w:eastAsia="zh-TW"/>
              </w:rPr>
            </w:pPr>
            <w:r w:rsidRPr="00617E51">
              <w:rPr>
                <w:rFonts w:eastAsia="PMingLiU"/>
                <w:color w:val="000000"/>
                <w:sz w:val="20"/>
                <w:lang w:eastAsia="zh-TW"/>
              </w:rPr>
              <w:t>Muutus (95% CI</w:t>
            </w:r>
            <w:r w:rsidR="00947975" w:rsidRPr="00617E51">
              <w:rPr>
                <w:rFonts w:eastAsia="PMingLiU"/>
                <w:color w:val="000000"/>
                <w:sz w:val="20"/>
                <w:lang w:eastAsia="zh-TW"/>
              </w:rPr>
              <w:t>)</w:t>
            </w:r>
            <w:r w:rsidRPr="00617E51">
              <w:rPr>
                <w:color w:val="000000"/>
                <w:sz w:val="20"/>
                <w:vertAlign w:val="superscript"/>
              </w:rPr>
              <w:t xml:space="preserve"> </w:t>
            </w:r>
          </w:p>
        </w:tc>
        <w:tc>
          <w:tcPr>
            <w:tcW w:w="1308" w:type="pct"/>
            <w:gridSpan w:val="2"/>
            <w:tcBorders>
              <w:bottom w:val="nil"/>
            </w:tcBorders>
            <w:shd w:val="clear" w:color="auto" w:fill="auto"/>
          </w:tcPr>
          <w:p w14:paraId="2B1EFC93"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-1,14 (-1,59...-0,69)</w:t>
            </w:r>
          </w:p>
          <w:p w14:paraId="5ECC5989" w14:textId="77777777" w:rsidR="003954C4" w:rsidRPr="00617E51" w:rsidRDefault="003954C4" w:rsidP="00CB370F">
            <w:pPr>
              <w:keepNext/>
              <w:widowControl w:val="0"/>
              <w:tabs>
                <w:tab w:val="left" w:pos="284"/>
              </w:tabs>
              <w:spacing w:line="240" w:lineRule="auto"/>
              <w:jc w:val="center"/>
              <w:rPr>
                <w:color w:val="000000"/>
                <w:sz w:val="20"/>
              </w:rPr>
            </w:pPr>
          </w:p>
        </w:tc>
        <w:tc>
          <w:tcPr>
            <w:tcW w:w="1317" w:type="pct"/>
            <w:gridSpan w:val="2"/>
            <w:tcBorders>
              <w:bottom w:val="nil"/>
            </w:tcBorders>
          </w:tcPr>
          <w:p w14:paraId="6093B735"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-0,59 (-1,05...-0,12)</w:t>
            </w:r>
          </w:p>
          <w:p w14:paraId="1DE84F50" w14:textId="77777777" w:rsidR="003954C4" w:rsidRPr="00617E51" w:rsidRDefault="003954C4" w:rsidP="00CB370F">
            <w:pPr>
              <w:keepNext/>
              <w:widowControl w:val="0"/>
              <w:tabs>
                <w:tab w:val="left" w:pos="284"/>
              </w:tabs>
              <w:spacing w:line="240" w:lineRule="auto"/>
              <w:jc w:val="center"/>
              <w:rPr>
                <w:color w:val="000000"/>
                <w:sz w:val="20"/>
              </w:rPr>
            </w:pPr>
          </w:p>
        </w:tc>
        <w:tc>
          <w:tcPr>
            <w:tcW w:w="1324" w:type="pct"/>
            <w:gridSpan w:val="2"/>
            <w:tcBorders>
              <w:bottom w:val="nil"/>
            </w:tcBorders>
          </w:tcPr>
          <w:p w14:paraId="7437687B"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-0,86 (-1,18...-0,54)</w:t>
            </w:r>
          </w:p>
        </w:tc>
      </w:tr>
      <w:tr w:rsidR="003954C4" w:rsidRPr="00D47E18" w14:paraId="70276AEA" w14:textId="77777777" w:rsidTr="00617E51">
        <w:trPr>
          <w:cantSplit/>
        </w:trPr>
        <w:tc>
          <w:tcPr>
            <w:tcW w:w="1050" w:type="pct"/>
            <w:tcBorders>
              <w:top w:val="nil"/>
              <w:bottom w:val="single" w:sz="4" w:space="0" w:color="auto"/>
            </w:tcBorders>
            <w:shd w:val="clear" w:color="auto" w:fill="auto"/>
          </w:tcPr>
          <w:p w14:paraId="5DEBE302" w14:textId="77777777" w:rsidR="003954C4" w:rsidRPr="00617E51" w:rsidRDefault="003954C4" w:rsidP="00CB370F">
            <w:pPr>
              <w:keepNext/>
              <w:widowControl w:val="0"/>
              <w:tabs>
                <w:tab w:val="left" w:pos="284"/>
              </w:tabs>
              <w:spacing w:line="240" w:lineRule="auto"/>
              <w:ind w:left="267" w:hanging="270"/>
              <w:rPr>
                <w:rFonts w:eastAsia="PMingLiU"/>
                <w:color w:val="000000"/>
                <w:sz w:val="20"/>
                <w:lang w:eastAsia="zh-TW"/>
              </w:rPr>
            </w:pPr>
            <w:r w:rsidRPr="00617E51">
              <w:rPr>
                <w:rFonts w:eastAsia="PMingLiU"/>
                <w:color w:val="000000"/>
                <w:sz w:val="20"/>
                <w:lang w:eastAsia="zh-TW"/>
              </w:rPr>
              <w:t>p-väärtus</w:t>
            </w:r>
          </w:p>
        </w:tc>
        <w:tc>
          <w:tcPr>
            <w:tcW w:w="1308" w:type="pct"/>
            <w:gridSpan w:val="2"/>
            <w:tcBorders>
              <w:top w:val="nil"/>
              <w:bottom w:val="single" w:sz="4" w:space="0" w:color="auto"/>
            </w:tcBorders>
            <w:shd w:val="clear" w:color="auto" w:fill="auto"/>
          </w:tcPr>
          <w:p w14:paraId="3D70AAAE"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&lt;0,0001</w:t>
            </w:r>
          </w:p>
        </w:tc>
        <w:tc>
          <w:tcPr>
            <w:tcW w:w="1317" w:type="pct"/>
            <w:gridSpan w:val="2"/>
            <w:tcBorders>
              <w:top w:val="nil"/>
              <w:bottom w:val="single" w:sz="4" w:space="0" w:color="auto"/>
            </w:tcBorders>
          </w:tcPr>
          <w:p w14:paraId="26509EB8"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0,0140</w:t>
            </w:r>
          </w:p>
        </w:tc>
        <w:tc>
          <w:tcPr>
            <w:tcW w:w="1324" w:type="pct"/>
            <w:gridSpan w:val="2"/>
            <w:tcBorders>
              <w:top w:val="nil"/>
              <w:bottom w:val="single" w:sz="4" w:space="0" w:color="auto"/>
            </w:tcBorders>
          </w:tcPr>
          <w:p w14:paraId="7DE5B396"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&lt;0,0001</w:t>
            </w:r>
          </w:p>
        </w:tc>
      </w:tr>
      <w:tr w:rsidR="003954C4" w:rsidRPr="00D47E18" w14:paraId="1EA772CF" w14:textId="77777777" w:rsidTr="00617E51">
        <w:trPr>
          <w:cantSplit/>
        </w:trPr>
        <w:tc>
          <w:tcPr>
            <w:tcW w:w="1050" w:type="pct"/>
            <w:tcBorders>
              <w:top w:val="single" w:sz="4" w:space="0" w:color="auto"/>
              <w:bottom w:val="nil"/>
            </w:tcBorders>
            <w:shd w:val="clear" w:color="auto" w:fill="auto"/>
            <w:vAlign w:val="center"/>
          </w:tcPr>
          <w:p w14:paraId="333D82BA" w14:textId="77777777" w:rsidR="003954C4" w:rsidRPr="00617E51" w:rsidRDefault="003954C4" w:rsidP="00CB370F">
            <w:pPr>
              <w:keepNext/>
              <w:widowControl w:val="0"/>
              <w:tabs>
                <w:tab w:val="left" w:pos="284"/>
              </w:tabs>
              <w:spacing w:after="20"/>
              <w:rPr>
                <w:rFonts w:eastAsia="PMingLiU"/>
                <w:color w:val="000000"/>
                <w:sz w:val="20"/>
                <w:lang w:eastAsia="zh-TW"/>
              </w:rPr>
            </w:pPr>
            <w:r w:rsidRPr="00617E51">
              <w:rPr>
                <w:color w:val="000000"/>
                <w:sz w:val="20"/>
              </w:rPr>
              <w:t>7 päeva keskmine päevane ninakinnisuse skoor</w:t>
            </w:r>
          </w:p>
        </w:tc>
        <w:tc>
          <w:tcPr>
            <w:tcW w:w="1308" w:type="pct"/>
            <w:gridSpan w:val="2"/>
            <w:tcBorders>
              <w:top w:val="single" w:sz="4" w:space="0" w:color="auto"/>
              <w:bottom w:val="nil"/>
            </w:tcBorders>
            <w:shd w:val="clear" w:color="auto" w:fill="auto"/>
          </w:tcPr>
          <w:p w14:paraId="59CCECD0" w14:textId="77777777" w:rsidR="003954C4" w:rsidRPr="00617E51" w:rsidRDefault="003954C4" w:rsidP="00CB370F">
            <w:pPr>
              <w:keepNext/>
              <w:widowControl w:val="0"/>
              <w:tabs>
                <w:tab w:val="left" w:pos="284"/>
              </w:tabs>
              <w:spacing w:after="20"/>
              <w:rPr>
                <w:rFonts w:eastAsia="PMingLiU"/>
                <w:color w:val="000000"/>
                <w:sz w:val="20"/>
                <w:lang w:eastAsia="zh-TW"/>
              </w:rPr>
            </w:pPr>
          </w:p>
        </w:tc>
        <w:tc>
          <w:tcPr>
            <w:tcW w:w="1317" w:type="pct"/>
            <w:gridSpan w:val="2"/>
            <w:tcBorders>
              <w:top w:val="single" w:sz="4" w:space="0" w:color="auto"/>
              <w:bottom w:val="nil"/>
            </w:tcBorders>
          </w:tcPr>
          <w:p w14:paraId="25A5E033" w14:textId="77777777" w:rsidR="003954C4" w:rsidRPr="00617E51" w:rsidRDefault="003954C4" w:rsidP="00CB370F">
            <w:pPr>
              <w:keepNext/>
              <w:widowControl w:val="0"/>
              <w:tabs>
                <w:tab w:val="left" w:pos="284"/>
              </w:tabs>
              <w:spacing w:after="20"/>
              <w:rPr>
                <w:color w:val="000000"/>
                <w:sz w:val="20"/>
              </w:rPr>
            </w:pPr>
          </w:p>
        </w:tc>
        <w:tc>
          <w:tcPr>
            <w:tcW w:w="1324" w:type="pct"/>
            <w:gridSpan w:val="2"/>
            <w:tcBorders>
              <w:top w:val="single" w:sz="4" w:space="0" w:color="auto"/>
              <w:bottom w:val="nil"/>
            </w:tcBorders>
          </w:tcPr>
          <w:p w14:paraId="6796C8EF" w14:textId="77777777" w:rsidR="003954C4" w:rsidRPr="00617E51" w:rsidRDefault="003954C4" w:rsidP="00CB370F">
            <w:pPr>
              <w:keepNext/>
              <w:widowControl w:val="0"/>
              <w:tabs>
                <w:tab w:val="left" w:pos="284"/>
              </w:tabs>
              <w:spacing w:after="20"/>
              <w:rPr>
                <w:color w:val="000000"/>
                <w:sz w:val="20"/>
              </w:rPr>
            </w:pPr>
          </w:p>
        </w:tc>
      </w:tr>
      <w:tr w:rsidR="00C85362" w:rsidRPr="00D47E18" w14:paraId="09CC489C" w14:textId="77777777" w:rsidTr="00617E51">
        <w:trPr>
          <w:cantSplit/>
        </w:trPr>
        <w:tc>
          <w:tcPr>
            <w:tcW w:w="1050" w:type="pct"/>
            <w:tcBorders>
              <w:top w:val="single" w:sz="4" w:space="0" w:color="auto"/>
              <w:bottom w:val="nil"/>
            </w:tcBorders>
            <w:shd w:val="clear" w:color="auto" w:fill="auto"/>
          </w:tcPr>
          <w:p w14:paraId="18EC3DF4"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Algväärtuse keskmine</w:t>
            </w:r>
          </w:p>
        </w:tc>
        <w:tc>
          <w:tcPr>
            <w:tcW w:w="573" w:type="pct"/>
            <w:tcBorders>
              <w:top w:val="single" w:sz="4" w:space="0" w:color="auto"/>
              <w:bottom w:val="nil"/>
            </w:tcBorders>
            <w:shd w:val="clear" w:color="auto" w:fill="auto"/>
          </w:tcPr>
          <w:p w14:paraId="3A116972"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2,46</w:t>
            </w:r>
          </w:p>
        </w:tc>
        <w:tc>
          <w:tcPr>
            <w:tcW w:w="735" w:type="pct"/>
            <w:tcBorders>
              <w:top w:val="single" w:sz="4" w:space="0" w:color="auto"/>
              <w:bottom w:val="nil"/>
            </w:tcBorders>
          </w:tcPr>
          <w:p w14:paraId="49070FE8"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2,40</w:t>
            </w:r>
          </w:p>
        </w:tc>
        <w:tc>
          <w:tcPr>
            <w:tcW w:w="573" w:type="pct"/>
            <w:tcBorders>
              <w:top w:val="single" w:sz="4" w:space="0" w:color="auto"/>
              <w:bottom w:val="nil"/>
            </w:tcBorders>
          </w:tcPr>
          <w:p w14:paraId="2EFA1ACA"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2,29</w:t>
            </w:r>
          </w:p>
        </w:tc>
        <w:tc>
          <w:tcPr>
            <w:tcW w:w="744" w:type="pct"/>
            <w:tcBorders>
              <w:top w:val="single" w:sz="4" w:space="0" w:color="auto"/>
              <w:bottom w:val="nil"/>
            </w:tcBorders>
          </w:tcPr>
          <w:p w14:paraId="4BE27340"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2,26</w:t>
            </w:r>
          </w:p>
        </w:tc>
        <w:tc>
          <w:tcPr>
            <w:tcW w:w="573" w:type="pct"/>
            <w:tcBorders>
              <w:top w:val="single" w:sz="4" w:space="0" w:color="auto"/>
              <w:bottom w:val="nil"/>
            </w:tcBorders>
          </w:tcPr>
          <w:p w14:paraId="496C3D1C"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2,38</w:t>
            </w:r>
          </w:p>
        </w:tc>
        <w:tc>
          <w:tcPr>
            <w:tcW w:w="751" w:type="pct"/>
            <w:tcBorders>
              <w:top w:val="single" w:sz="4" w:space="0" w:color="auto"/>
              <w:bottom w:val="nil"/>
            </w:tcBorders>
          </w:tcPr>
          <w:p w14:paraId="5871335C"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2,34</w:t>
            </w:r>
          </w:p>
        </w:tc>
      </w:tr>
      <w:tr w:rsidR="00C85362" w:rsidRPr="00D47E18" w14:paraId="336F67E3" w14:textId="77777777" w:rsidTr="00617E51">
        <w:trPr>
          <w:cantSplit/>
        </w:trPr>
        <w:tc>
          <w:tcPr>
            <w:tcW w:w="1050" w:type="pct"/>
            <w:tcBorders>
              <w:top w:val="nil"/>
              <w:bottom w:val="single" w:sz="4" w:space="0" w:color="auto"/>
            </w:tcBorders>
            <w:shd w:val="clear" w:color="auto" w:fill="auto"/>
          </w:tcPr>
          <w:p w14:paraId="7D0A49A2"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LS keskmine muutus 24. nädalal</w:t>
            </w:r>
          </w:p>
        </w:tc>
        <w:tc>
          <w:tcPr>
            <w:tcW w:w="573" w:type="pct"/>
            <w:tcBorders>
              <w:top w:val="nil"/>
              <w:bottom w:val="single" w:sz="4" w:space="0" w:color="auto"/>
            </w:tcBorders>
            <w:shd w:val="clear" w:color="auto" w:fill="auto"/>
          </w:tcPr>
          <w:p w14:paraId="0EB7B834"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-0,35</w:t>
            </w:r>
          </w:p>
        </w:tc>
        <w:tc>
          <w:tcPr>
            <w:tcW w:w="735" w:type="pct"/>
            <w:tcBorders>
              <w:top w:val="nil"/>
              <w:bottom w:val="single" w:sz="4" w:space="0" w:color="auto"/>
            </w:tcBorders>
          </w:tcPr>
          <w:p w14:paraId="3922492E"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-0,89</w:t>
            </w:r>
          </w:p>
        </w:tc>
        <w:tc>
          <w:tcPr>
            <w:tcW w:w="573" w:type="pct"/>
            <w:tcBorders>
              <w:top w:val="nil"/>
              <w:bottom w:val="single" w:sz="4" w:space="0" w:color="auto"/>
            </w:tcBorders>
          </w:tcPr>
          <w:p w14:paraId="735E3C94"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-0,20</w:t>
            </w:r>
          </w:p>
        </w:tc>
        <w:tc>
          <w:tcPr>
            <w:tcW w:w="744" w:type="pct"/>
            <w:tcBorders>
              <w:top w:val="nil"/>
              <w:bottom w:val="single" w:sz="4" w:space="0" w:color="auto"/>
            </w:tcBorders>
          </w:tcPr>
          <w:p w14:paraId="0146F5ED"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-0,70</w:t>
            </w:r>
          </w:p>
        </w:tc>
        <w:tc>
          <w:tcPr>
            <w:tcW w:w="573" w:type="pct"/>
            <w:tcBorders>
              <w:top w:val="nil"/>
              <w:bottom w:val="single" w:sz="4" w:space="0" w:color="auto"/>
            </w:tcBorders>
          </w:tcPr>
          <w:p w14:paraId="1A5537D4"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-0,28</w:t>
            </w:r>
          </w:p>
        </w:tc>
        <w:tc>
          <w:tcPr>
            <w:tcW w:w="751" w:type="pct"/>
            <w:tcBorders>
              <w:top w:val="nil"/>
              <w:bottom w:val="single" w:sz="4" w:space="0" w:color="auto"/>
            </w:tcBorders>
          </w:tcPr>
          <w:p w14:paraId="524B725E"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-0,80</w:t>
            </w:r>
          </w:p>
        </w:tc>
      </w:tr>
      <w:tr w:rsidR="003954C4" w:rsidRPr="00D47E18" w14:paraId="53C38F37" w14:textId="77777777" w:rsidTr="00617E51">
        <w:trPr>
          <w:cantSplit/>
        </w:trPr>
        <w:tc>
          <w:tcPr>
            <w:tcW w:w="1050" w:type="pct"/>
            <w:tcBorders>
              <w:top w:val="single" w:sz="4" w:space="0" w:color="auto"/>
              <w:bottom w:val="nil"/>
            </w:tcBorders>
            <w:shd w:val="clear" w:color="auto" w:fill="auto"/>
          </w:tcPr>
          <w:p w14:paraId="53F148A1" w14:textId="33183EA0" w:rsidR="003954C4" w:rsidRPr="00617E51" w:rsidRDefault="003954C4" w:rsidP="00CB370F">
            <w:pPr>
              <w:keepNext/>
              <w:widowControl w:val="0"/>
              <w:tabs>
                <w:tab w:val="clear" w:pos="567"/>
              </w:tabs>
              <w:spacing w:after="20"/>
              <w:ind w:hanging="3"/>
              <w:rPr>
                <w:rFonts w:eastAsia="PMingLiU"/>
                <w:color w:val="000000"/>
                <w:sz w:val="20"/>
                <w:lang w:eastAsia="zh-TW"/>
              </w:rPr>
            </w:pPr>
            <w:r w:rsidRPr="00617E51">
              <w:rPr>
                <w:rFonts w:eastAsia="PMingLiU"/>
                <w:color w:val="000000"/>
                <w:sz w:val="20"/>
                <w:lang w:eastAsia="zh-TW"/>
              </w:rPr>
              <w:t>Muutus (95% CI</w:t>
            </w:r>
            <w:r w:rsidR="00947975" w:rsidRPr="00617E51">
              <w:rPr>
                <w:rFonts w:eastAsia="PMingLiU"/>
                <w:color w:val="000000"/>
                <w:sz w:val="20"/>
                <w:lang w:eastAsia="zh-TW"/>
              </w:rPr>
              <w:t>)</w:t>
            </w:r>
          </w:p>
        </w:tc>
        <w:tc>
          <w:tcPr>
            <w:tcW w:w="1308" w:type="pct"/>
            <w:gridSpan w:val="2"/>
            <w:tcBorders>
              <w:top w:val="single" w:sz="4" w:space="0" w:color="auto"/>
              <w:bottom w:val="nil"/>
            </w:tcBorders>
            <w:shd w:val="clear" w:color="auto" w:fill="auto"/>
          </w:tcPr>
          <w:p w14:paraId="6A7C282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-0,55 (-0,84...-0,25)</w:t>
            </w:r>
          </w:p>
          <w:p w14:paraId="381DF81A" w14:textId="77777777" w:rsidR="003954C4" w:rsidRPr="00617E51" w:rsidRDefault="003954C4" w:rsidP="00CB370F">
            <w:pPr>
              <w:keepNext/>
              <w:widowControl w:val="0"/>
              <w:tabs>
                <w:tab w:val="left" w:pos="284"/>
              </w:tabs>
              <w:spacing w:after="20"/>
              <w:jc w:val="center"/>
              <w:rPr>
                <w:color w:val="000000"/>
                <w:sz w:val="20"/>
              </w:rPr>
            </w:pPr>
          </w:p>
        </w:tc>
        <w:tc>
          <w:tcPr>
            <w:tcW w:w="1317" w:type="pct"/>
            <w:gridSpan w:val="2"/>
            <w:tcBorders>
              <w:top w:val="single" w:sz="4" w:space="0" w:color="auto"/>
              <w:bottom w:val="nil"/>
            </w:tcBorders>
          </w:tcPr>
          <w:p w14:paraId="70C3C84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-0,50 (-0,80...-0,19)</w:t>
            </w:r>
          </w:p>
          <w:p w14:paraId="21E7F70F" w14:textId="77777777" w:rsidR="003954C4" w:rsidRPr="00617E51" w:rsidRDefault="003954C4" w:rsidP="00CB370F">
            <w:pPr>
              <w:keepNext/>
              <w:widowControl w:val="0"/>
              <w:tabs>
                <w:tab w:val="left" w:pos="284"/>
              </w:tabs>
              <w:spacing w:after="20"/>
              <w:jc w:val="center"/>
              <w:rPr>
                <w:color w:val="000000"/>
                <w:sz w:val="20"/>
              </w:rPr>
            </w:pPr>
          </w:p>
        </w:tc>
        <w:tc>
          <w:tcPr>
            <w:tcW w:w="1324" w:type="pct"/>
            <w:gridSpan w:val="2"/>
            <w:tcBorders>
              <w:top w:val="single" w:sz="4" w:space="0" w:color="auto"/>
              <w:bottom w:val="nil"/>
            </w:tcBorders>
          </w:tcPr>
          <w:p w14:paraId="5AFDC035"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-0,52 (-0,73...-0,31)</w:t>
            </w:r>
          </w:p>
        </w:tc>
      </w:tr>
      <w:tr w:rsidR="003954C4" w:rsidRPr="00D47E18" w14:paraId="33D1BA14" w14:textId="77777777" w:rsidTr="00617E51">
        <w:trPr>
          <w:cantSplit/>
        </w:trPr>
        <w:tc>
          <w:tcPr>
            <w:tcW w:w="1050" w:type="pct"/>
            <w:tcBorders>
              <w:top w:val="nil"/>
              <w:bottom w:val="nil"/>
            </w:tcBorders>
            <w:shd w:val="clear" w:color="auto" w:fill="auto"/>
          </w:tcPr>
          <w:p w14:paraId="105A0248"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08" w:type="pct"/>
            <w:gridSpan w:val="2"/>
            <w:tcBorders>
              <w:top w:val="nil"/>
              <w:bottom w:val="nil"/>
            </w:tcBorders>
            <w:shd w:val="clear" w:color="auto" w:fill="auto"/>
          </w:tcPr>
          <w:p w14:paraId="68163AB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0,0004</w:t>
            </w:r>
          </w:p>
        </w:tc>
        <w:tc>
          <w:tcPr>
            <w:tcW w:w="1317" w:type="pct"/>
            <w:gridSpan w:val="2"/>
            <w:tcBorders>
              <w:top w:val="nil"/>
              <w:bottom w:val="nil"/>
            </w:tcBorders>
          </w:tcPr>
          <w:p w14:paraId="37D6EE39"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0,0017</w:t>
            </w:r>
          </w:p>
        </w:tc>
        <w:tc>
          <w:tcPr>
            <w:tcW w:w="1324" w:type="pct"/>
            <w:gridSpan w:val="2"/>
            <w:tcBorders>
              <w:top w:val="nil"/>
              <w:bottom w:val="nil"/>
            </w:tcBorders>
          </w:tcPr>
          <w:p w14:paraId="4B7DCA96"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r w:rsidR="003954C4" w:rsidRPr="00D47E18" w14:paraId="7F273F04" w14:textId="77777777" w:rsidTr="00617E51">
        <w:trPr>
          <w:cantSplit/>
        </w:trPr>
        <w:tc>
          <w:tcPr>
            <w:tcW w:w="1050" w:type="pct"/>
            <w:tcBorders>
              <w:top w:val="single" w:sz="4" w:space="0" w:color="auto"/>
              <w:bottom w:val="single" w:sz="4" w:space="0" w:color="auto"/>
            </w:tcBorders>
            <w:shd w:val="clear" w:color="auto" w:fill="auto"/>
          </w:tcPr>
          <w:p w14:paraId="0FDC6616"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TNSS</w:t>
            </w:r>
          </w:p>
        </w:tc>
        <w:tc>
          <w:tcPr>
            <w:tcW w:w="1308" w:type="pct"/>
            <w:gridSpan w:val="2"/>
            <w:tcBorders>
              <w:top w:val="single" w:sz="4" w:space="0" w:color="auto"/>
              <w:bottom w:val="single" w:sz="4" w:space="0" w:color="auto"/>
            </w:tcBorders>
            <w:shd w:val="clear" w:color="auto" w:fill="auto"/>
          </w:tcPr>
          <w:p w14:paraId="15452526" w14:textId="77777777" w:rsidR="003954C4" w:rsidRPr="00617E51" w:rsidRDefault="003954C4" w:rsidP="00CB370F">
            <w:pPr>
              <w:keepNext/>
              <w:widowControl w:val="0"/>
              <w:tabs>
                <w:tab w:val="left" w:pos="284"/>
              </w:tabs>
              <w:spacing w:after="20"/>
              <w:jc w:val="center"/>
              <w:rPr>
                <w:color w:val="000000"/>
                <w:sz w:val="20"/>
              </w:rPr>
            </w:pPr>
          </w:p>
        </w:tc>
        <w:tc>
          <w:tcPr>
            <w:tcW w:w="1317" w:type="pct"/>
            <w:gridSpan w:val="2"/>
            <w:tcBorders>
              <w:top w:val="single" w:sz="4" w:space="0" w:color="auto"/>
              <w:bottom w:val="single" w:sz="4" w:space="0" w:color="auto"/>
            </w:tcBorders>
          </w:tcPr>
          <w:p w14:paraId="18AEDD67" w14:textId="77777777" w:rsidR="003954C4" w:rsidRPr="00617E51" w:rsidRDefault="003954C4" w:rsidP="00CB370F">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07706D8C" w14:textId="77777777" w:rsidR="003954C4" w:rsidRPr="00617E51" w:rsidRDefault="003954C4" w:rsidP="00CB370F">
            <w:pPr>
              <w:keepNext/>
              <w:widowControl w:val="0"/>
              <w:tabs>
                <w:tab w:val="left" w:pos="284"/>
              </w:tabs>
              <w:spacing w:after="20"/>
              <w:jc w:val="center"/>
              <w:rPr>
                <w:color w:val="000000"/>
                <w:sz w:val="20"/>
              </w:rPr>
            </w:pPr>
          </w:p>
        </w:tc>
      </w:tr>
      <w:tr w:rsidR="00C85362" w:rsidRPr="00D47E18" w14:paraId="2BA24E1B" w14:textId="77777777" w:rsidTr="00617E51">
        <w:trPr>
          <w:cantSplit/>
        </w:trPr>
        <w:tc>
          <w:tcPr>
            <w:tcW w:w="1050" w:type="pct"/>
            <w:tcBorders>
              <w:top w:val="single" w:sz="4" w:space="0" w:color="auto"/>
              <w:bottom w:val="nil"/>
            </w:tcBorders>
            <w:shd w:val="clear" w:color="auto" w:fill="auto"/>
          </w:tcPr>
          <w:p w14:paraId="1FA96E46" w14:textId="77777777" w:rsidR="003954C4" w:rsidRPr="00617E51" w:rsidRDefault="003954C4" w:rsidP="00CB370F">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3" w:type="pct"/>
            <w:tcBorders>
              <w:top w:val="single" w:sz="4" w:space="0" w:color="auto"/>
              <w:bottom w:val="nil"/>
            </w:tcBorders>
            <w:shd w:val="clear" w:color="auto" w:fill="auto"/>
          </w:tcPr>
          <w:p w14:paraId="41F8239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9,33</w:t>
            </w:r>
          </w:p>
        </w:tc>
        <w:tc>
          <w:tcPr>
            <w:tcW w:w="735" w:type="pct"/>
            <w:tcBorders>
              <w:top w:val="single" w:sz="4" w:space="0" w:color="auto"/>
              <w:bottom w:val="nil"/>
            </w:tcBorders>
            <w:shd w:val="clear" w:color="auto" w:fill="auto"/>
          </w:tcPr>
          <w:p w14:paraId="677AE9A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8,56</w:t>
            </w:r>
          </w:p>
        </w:tc>
        <w:tc>
          <w:tcPr>
            <w:tcW w:w="573" w:type="pct"/>
            <w:tcBorders>
              <w:top w:val="single" w:sz="4" w:space="0" w:color="auto"/>
              <w:bottom w:val="nil"/>
            </w:tcBorders>
          </w:tcPr>
          <w:p w14:paraId="71622DD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8,73</w:t>
            </w:r>
          </w:p>
        </w:tc>
        <w:tc>
          <w:tcPr>
            <w:tcW w:w="744" w:type="pct"/>
            <w:tcBorders>
              <w:top w:val="single" w:sz="4" w:space="0" w:color="auto"/>
              <w:bottom w:val="nil"/>
            </w:tcBorders>
          </w:tcPr>
          <w:p w14:paraId="5E857535"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8,37</w:t>
            </w:r>
          </w:p>
        </w:tc>
        <w:tc>
          <w:tcPr>
            <w:tcW w:w="573" w:type="pct"/>
            <w:tcBorders>
              <w:top w:val="single" w:sz="4" w:space="0" w:color="auto"/>
              <w:bottom w:val="nil"/>
            </w:tcBorders>
          </w:tcPr>
          <w:p w14:paraId="40EE65D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9,03</w:t>
            </w:r>
          </w:p>
        </w:tc>
        <w:tc>
          <w:tcPr>
            <w:tcW w:w="751" w:type="pct"/>
            <w:tcBorders>
              <w:top w:val="single" w:sz="4" w:space="0" w:color="auto"/>
              <w:bottom w:val="nil"/>
            </w:tcBorders>
          </w:tcPr>
          <w:p w14:paraId="14C6D9E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8,47</w:t>
            </w:r>
          </w:p>
        </w:tc>
      </w:tr>
      <w:tr w:rsidR="00C85362" w:rsidRPr="00D47E18" w14:paraId="33DDC2BD" w14:textId="77777777" w:rsidTr="00617E51">
        <w:trPr>
          <w:cantSplit/>
        </w:trPr>
        <w:tc>
          <w:tcPr>
            <w:tcW w:w="1050" w:type="pct"/>
            <w:tcBorders>
              <w:top w:val="nil"/>
              <w:bottom w:val="single" w:sz="4" w:space="0" w:color="auto"/>
            </w:tcBorders>
            <w:shd w:val="clear" w:color="auto" w:fill="auto"/>
          </w:tcPr>
          <w:p w14:paraId="0C9B3DD3" w14:textId="77777777" w:rsidR="003954C4" w:rsidRPr="00617E51" w:rsidRDefault="003954C4" w:rsidP="00CB370F">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3" w:type="pct"/>
            <w:tcBorders>
              <w:top w:val="nil"/>
              <w:bottom w:val="single" w:sz="4" w:space="0" w:color="auto"/>
            </w:tcBorders>
            <w:shd w:val="clear" w:color="auto" w:fill="auto"/>
          </w:tcPr>
          <w:p w14:paraId="3A9F7D3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-1,06</w:t>
            </w:r>
          </w:p>
        </w:tc>
        <w:tc>
          <w:tcPr>
            <w:tcW w:w="735" w:type="pct"/>
            <w:tcBorders>
              <w:top w:val="nil"/>
              <w:bottom w:val="single" w:sz="4" w:space="0" w:color="auto"/>
            </w:tcBorders>
            <w:shd w:val="clear" w:color="auto" w:fill="auto"/>
          </w:tcPr>
          <w:p w14:paraId="1393EF0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-2,97</w:t>
            </w:r>
          </w:p>
        </w:tc>
        <w:tc>
          <w:tcPr>
            <w:tcW w:w="573" w:type="pct"/>
            <w:tcBorders>
              <w:top w:val="nil"/>
              <w:bottom w:val="single" w:sz="4" w:space="0" w:color="auto"/>
            </w:tcBorders>
          </w:tcPr>
          <w:p w14:paraId="2D462BB9"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-0,44</w:t>
            </w:r>
          </w:p>
        </w:tc>
        <w:tc>
          <w:tcPr>
            <w:tcW w:w="744" w:type="pct"/>
            <w:tcBorders>
              <w:top w:val="nil"/>
              <w:bottom w:val="single" w:sz="4" w:space="0" w:color="auto"/>
            </w:tcBorders>
          </w:tcPr>
          <w:p w14:paraId="780830E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-2,53</w:t>
            </w:r>
          </w:p>
        </w:tc>
        <w:tc>
          <w:tcPr>
            <w:tcW w:w="573" w:type="pct"/>
            <w:tcBorders>
              <w:top w:val="nil"/>
              <w:bottom w:val="single" w:sz="4" w:space="0" w:color="auto"/>
            </w:tcBorders>
          </w:tcPr>
          <w:p w14:paraId="6D49A9F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-0,77</w:t>
            </w:r>
          </w:p>
        </w:tc>
        <w:tc>
          <w:tcPr>
            <w:tcW w:w="751" w:type="pct"/>
            <w:tcBorders>
              <w:top w:val="nil"/>
              <w:bottom w:val="single" w:sz="4" w:space="0" w:color="auto"/>
            </w:tcBorders>
          </w:tcPr>
          <w:p w14:paraId="3E0A800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-2,75</w:t>
            </w:r>
          </w:p>
        </w:tc>
      </w:tr>
      <w:tr w:rsidR="003954C4" w:rsidRPr="00D47E18" w14:paraId="05A1EA25" w14:textId="77777777" w:rsidTr="00617E51">
        <w:trPr>
          <w:cantSplit/>
        </w:trPr>
        <w:tc>
          <w:tcPr>
            <w:tcW w:w="1050" w:type="pct"/>
            <w:tcBorders>
              <w:top w:val="single" w:sz="4" w:space="0" w:color="auto"/>
              <w:bottom w:val="nil"/>
            </w:tcBorders>
            <w:shd w:val="clear" w:color="auto" w:fill="auto"/>
          </w:tcPr>
          <w:p w14:paraId="5D84A9B8" w14:textId="188070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947975" w:rsidRPr="00617E51">
              <w:rPr>
                <w:rFonts w:eastAsia="PMingLiU"/>
                <w:color w:val="000000"/>
                <w:sz w:val="20"/>
                <w:lang w:eastAsia="zh-TW"/>
              </w:rPr>
              <w:t xml:space="preserve"> CI</w:t>
            </w:r>
            <w:r w:rsidRPr="00617E51">
              <w:rPr>
                <w:rFonts w:eastAsia="PMingLiU"/>
                <w:color w:val="000000"/>
                <w:sz w:val="20"/>
                <w:lang w:eastAsia="zh-TW"/>
              </w:rPr>
              <w:t>)</w:t>
            </w:r>
          </w:p>
        </w:tc>
        <w:tc>
          <w:tcPr>
            <w:tcW w:w="1308" w:type="pct"/>
            <w:gridSpan w:val="2"/>
            <w:tcBorders>
              <w:top w:val="single" w:sz="4" w:space="0" w:color="auto"/>
              <w:bottom w:val="nil"/>
            </w:tcBorders>
            <w:shd w:val="clear" w:color="auto" w:fill="auto"/>
          </w:tcPr>
          <w:p w14:paraId="456FE89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-1,91 (-2,85...-0,96)</w:t>
            </w:r>
          </w:p>
        </w:tc>
        <w:tc>
          <w:tcPr>
            <w:tcW w:w="1317" w:type="pct"/>
            <w:gridSpan w:val="2"/>
            <w:tcBorders>
              <w:top w:val="single" w:sz="4" w:space="0" w:color="auto"/>
              <w:bottom w:val="nil"/>
            </w:tcBorders>
          </w:tcPr>
          <w:p w14:paraId="713B90A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 xml:space="preserve">-2,09 (-3,00...-1,18) </w:t>
            </w:r>
          </w:p>
        </w:tc>
        <w:tc>
          <w:tcPr>
            <w:tcW w:w="1324" w:type="pct"/>
            <w:gridSpan w:val="2"/>
            <w:tcBorders>
              <w:top w:val="single" w:sz="4" w:space="0" w:color="auto"/>
              <w:bottom w:val="nil"/>
            </w:tcBorders>
          </w:tcPr>
          <w:p w14:paraId="1529F4D2"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-1,98 (-2,63...-1,33)</w:t>
            </w:r>
          </w:p>
        </w:tc>
      </w:tr>
      <w:tr w:rsidR="003954C4" w:rsidRPr="00D47E18" w14:paraId="70913C86" w14:textId="77777777" w:rsidTr="00617E51">
        <w:trPr>
          <w:cantSplit/>
        </w:trPr>
        <w:tc>
          <w:tcPr>
            <w:tcW w:w="1050" w:type="pct"/>
            <w:tcBorders>
              <w:top w:val="nil"/>
              <w:bottom w:val="single" w:sz="4" w:space="0" w:color="auto"/>
            </w:tcBorders>
            <w:shd w:val="clear" w:color="auto" w:fill="auto"/>
          </w:tcPr>
          <w:p w14:paraId="2FA0365B"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08" w:type="pct"/>
            <w:gridSpan w:val="2"/>
            <w:tcBorders>
              <w:top w:val="nil"/>
              <w:bottom w:val="single" w:sz="4" w:space="0" w:color="auto"/>
            </w:tcBorders>
            <w:shd w:val="clear" w:color="auto" w:fill="auto"/>
          </w:tcPr>
          <w:p w14:paraId="3051FB4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0,0001</w:t>
            </w:r>
          </w:p>
        </w:tc>
        <w:tc>
          <w:tcPr>
            <w:tcW w:w="1317" w:type="pct"/>
            <w:gridSpan w:val="2"/>
            <w:tcBorders>
              <w:top w:val="nil"/>
              <w:bottom w:val="single" w:sz="4" w:space="0" w:color="auto"/>
            </w:tcBorders>
          </w:tcPr>
          <w:p w14:paraId="5421B1C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c>
          <w:tcPr>
            <w:tcW w:w="1324" w:type="pct"/>
            <w:gridSpan w:val="2"/>
            <w:tcBorders>
              <w:top w:val="nil"/>
              <w:bottom w:val="single" w:sz="4" w:space="0" w:color="auto"/>
            </w:tcBorders>
          </w:tcPr>
          <w:p w14:paraId="2BAEEB9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r w:rsidR="003954C4" w:rsidRPr="00D47E18" w14:paraId="267F40AB" w14:textId="77777777" w:rsidTr="00617E51">
        <w:trPr>
          <w:cantSplit/>
        </w:trPr>
        <w:tc>
          <w:tcPr>
            <w:tcW w:w="1050" w:type="pct"/>
            <w:tcBorders>
              <w:top w:val="nil"/>
              <w:bottom w:val="single" w:sz="4" w:space="0" w:color="auto"/>
            </w:tcBorders>
            <w:shd w:val="clear" w:color="auto" w:fill="auto"/>
          </w:tcPr>
          <w:p w14:paraId="0ECBC8C2"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SNOT-22</w:t>
            </w:r>
          </w:p>
        </w:tc>
        <w:tc>
          <w:tcPr>
            <w:tcW w:w="1308" w:type="pct"/>
            <w:gridSpan w:val="2"/>
            <w:tcBorders>
              <w:top w:val="single" w:sz="4" w:space="0" w:color="auto"/>
              <w:bottom w:val="single" w:sz="4" w:space="0" w:color="auto"/>
            </w:tcBorders>
            <w:shd w:val="clear" w:color="auto" w:fill="auto"/>
          </w:tcPr>
          <w:p w14:paraId="3AE1797E" w14:textId="77777777" w:rsidR="003954C4" w:rsidRPr="00617E51" w:rsidRDefault="003954C4" w:rsidP="00CB370F">
            <w:pPr>
              <w:keepNext/>
              <w:widowControl w:val="0"/>
              <w:tabs>
                <w:tab w:val="left" w:pos="284"/>
              </w:tabs>
              <w:spacing w:after="20"/>
              <w:jc w:val="center"/>
              <w:rPr>
                <w:color w:val="000000"/>
                <w:sz w:val="20"/>
              </w:rPr>
            </w:pPr>
          </w:p>
        </w:tc>
        <w:tc>
          <w:tcPr>
            <w:tcW w:w="1317" w:type="pct"/>
            <w:gridSpan w:val="2"/>
            <w:tcBorders>
              <w:top w:val="single" w:sz="4" w:space="0" w:color="auto"/>
              <w:bottom w:val="single" w:sz="4" w:space="0" w:color="auto"/>
            </w:tcBorders>
          </w:tcPr>
          <w:p w14:paraId="76FEA765" w14:textId="77777777" w:rsidR="003954C4" w:rsidRPr="00617E51" w:rsidRDefault="003954C4" w:rsidP="00CB370F">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2268B89E" w14:textId="77777777" w:rsidR="003954C4" w:rsidRPr="00617E51" w:rsidRDefault="003954C4" w:rsidP="00CB370F">
            <w:pPr>
              <w:keepNext/>
              <w:widowControl w:val="0"/>
              <w:tabs>
                <w:tab w:val="left" w:pos="284"/>
              </w:tabs>
              <w:spacing w:after="20"/>
              <w:jc w:val="center"/>
              <w:rPr>
                <w:color w:val="000000"/>
                <w:sz w:val="20"/>
              </w:rPr>
            </w:pPr>
          </w:p>
        </w:tc>
      </w:tr>
      <w:tr w:rsidR="00C85362" w:rsidRPr="00D47E18" w14:paraId="7E549111" w14:textId="77777777" w:rsidTr="00617E51">
        <w:trPr>
          <w:cantSplit/>
        </w:trPr>
        <w:tc>
          <w:tcPr>
            <w:tcW w:w="1050" w:type="pct"/>
            <w:tcBorders>
              <w:top w:val="nil"/>
              <w:bottom w:val="nil"/>
            </w:tcBorders>
            <w:shd w:val="clear" w:color="auto" w:fill="auto"/>
          </w:tcPr>
          <w:p w14:paraId="7AE0AD98" w14:textId="77777777" w:rsidR="003954C4" w:rsidRPr="00617E51" w:rsidRDefault="003954C4" w:rsidP="00CB370F">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3" w:type="pct"/>
            <w:tcBorders>
              <w:top w:val="single" w:sz="4" w:space="0" w:color="auto"/>
              <w:bottom w:val="nil"/>
            </w:tcBorders>
            <w:shd w:val="clear" w:color="auto" w:fill="auto"/>
          </w:tcPr>
          <w:p w14:paraId="1870996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60,26</w:t>
            </w:r>
          </w:p>
        </w:tc>
        <w:tc>
          <w:tcPr>
            <w:tcW w:w="735" w:type="pct"/>
            <w:tcBorders>
              <w:top w:val="single" w:sz="4" w:space="0" w:color="auto"/>
              <w:bottom w:val="nil"/>
            </w:tcBorders>
            <w:shd w:val="clear" w:color="auto" w:fill="auto"/>
          </w:tcPr>
          <w:p w14:paraId="32B8ED2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59,82</w:t>
            </w:r>
          </w:p>
        </w:tc>
        <w:tc>
          <w:tcPr>
            <w:tcW w:w="573" w:type="pct"/>
            <w:tcBorders>
              <w:top w:val="single" w:sz="4" w:space="0" w:color="auto"/>
              <w:bottom w:val="nil"/>
            </w:tcBorders>
          </w:tcPr>
          <w:p w14:paraId="7B6E3BD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59,80</w:t>
            </w:r>
          </w:p>
        </w:tc>
        <w:tc>
          <w:tcPr>
            <w:tcW w:w="744" w:type="pct"/>
            <w:tcBorders>
              <w:top w:val="single" w:sz="4" w:space="0" w:color="auto"/>
              <w:bottom w:val="nil"/>
            </w:tcBorders>
          </w:tcPr>
          <w:p w14:paraId="4EF9B48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59,21</w:t>
            </w:r>
          </w:p>
        </w:tc>
        <w:tc>
          <w:tcPr>
            <w:tcW w:w="573" w:type="pct"/>
            <w:tcBorders>
              <w:top w:val="single" w:sz="4" w:space="0" w:color="auto"/>
              <w:bottom w:val="nil"/>
            </w:tcBorders>
          </w:tcPr>
          <w:p w14:paraId="5C8FF676"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60,03</w:t>
            </w:r>
          </w:p>
        </w:tc>
        <w:tc>
          <w:tcPr>
            <w:tcW w:w="751" w:type="pct"/>
            <w:tcBorders>
              <w:top w:val="single" w:sz="4" w:space="0" w:color="auto"/>
              <w:bottom w:val="nil"/>
            </w:tcBorders>
          </w:tcPr>
          <w:p w14:paraId="19EEEF0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59,54</w:t>
            </w:r>
          </w:p>
        </w:tc>
      </w:tr>
      <w:tr w:rsidR="00C85362" w:rsidRPr="00D47E18" w14:paraId="6D27D5EB" w14:textId="77777777" w:rsidTr="00617E51">
        <w:trPr>
          <w:cantSplit/>
        </w:trPr>
        <w:tc>
          <w:tcPr>
            <w:tcW w:w="1050" w:type="pct"/>
            <w:tcBorders>
              <w:top w:val="nil"/>
              <w:left w:val="single" w:sz="4" w:space="0" w:color="auto"/>
              <w:bottom w:val="single" w:sz="4" w:space="0" w:color="auto"/>
            </w:tcBorders>
            <w:shd w:val="clear" w:color="auto" w:fill="auto"/>
          </w:tcPr>
          <w:p w14:paraId="0D4E3BDB" w14:textId="77777777" w:rsidR="003954C4" w:rsidRPr="00617E51" w:rsidRDefault="003954C4" w:rsidP="00CB370F">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3" w:type="pct"/>
            <w:tcBorders>
              <w:top w:val="nil"/>
              <w:bottom w:val="single" w:sz="4" w:space="0" w:color="auto"/>
            </w:tcBorders>
            <w:shd w:val="clear" w:color="auto" w:fill="auto"/>
          </w:tcPr>
          <w:p w14:paraId="0D5AEBA5"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-8,58</w:t>
            </w:r>
          </w:p>
        </w:tc>
        <w:tc>
          <w:tcPr>
            <w:tcW w:w="735" w:type="pct"/>
            <w:tcBorders>
              <w:top w:val="nil"/>
              <w:bottom w:val="single" w:sz="4" w:space="0" w:color="auto"/>
            </w:tcBorders>
            <w:shd w:val="clear" w:color="auto" w:fill="auto"/>
          </w:tcPr>
          <w:p w14:paraId="740EDD6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-24,70</w:t>
            </w:r>
          </w:p>
        </w:tc>
        <w:tc>
          <w:tcPr>
            <w:tcW w:w="573" w:type="pct"/>
            <w:tcBorders>
              <w:top w:val="nil"/>
              <w:bottom w:val="single" w:sz="4" w:space="0" w:color="auto"/>
            </w:tcBorders>
          </w:tcPr>
          <w:p w14:paraId="7951792F"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-6,55</w:t>
            </w:r>
          </w:p>
        </w:tc>
        <w:tc>
          <w:tcPr>
            <w:tcW w:w="744" w:type="pct"/>
            <w:tcBorders>
              <w:top w:val="nil"/>
              <w:bottom w:val="single" w:sz="4" w:space="0" w:color="auto"/>
            </w:tcBorders>
          </w:tcPr>
          <w:p w14:paraId="45A2F12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-21,59</w:t>
            </w:r>
          </w:p>
        </w:tc>
        <w:tc>
          <w:tcPr>
            <w:tcW w:w="573" w:type="pct"/>
            <w:tcBorders>
              <w:top w:val="nil"/>
              <w:bottom w:val="single" w:sz="4" w:space="0" w:color="auto"/>
            </w:tcBorders>
          </w:tcPr>
          <w:p w14:paraId="1709CFA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-7,73</w:t>
            </w:r>
          </w:p>
        </w:tc>
        <w:tc>
          <w:tcPr>
            <w:tcW w:w="751" w:type="pct"/>
            <w:tcBorders>
              <w:top w:val="nil"/>
              <w:bottom w:val="single" w:sz="4" w:space="0" w:color="auto"/>
            </w:tcBorders>
          </w:tcPr>
          <w:p w14:paraId="6E70819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-23,10</w:t>
            </w:r>
          </w:p>
        </w:tc>
      </w:tr>
      <w:tr w:rsidR="003954C4" w:rsidRPr="00D47E18" w14:paraId="0F285A6A" w14:textId="77777777" w:rsidTr="00617E51">
        <w:trPr>
          <w:cantSplit/>
        </w:trPr>
        <w:tc>
          <w:tcPr>
            <w:tcW w:w="1050" w:type="pct"/>
            <w:tcBorders>
              <w:top w:val="single" w:sz="4" w:space="0" w:color="auto"/>
              <w:left w:val="single" w:sz="4" w:space="0" w:color="auto"/>
              <w:bottom w:val="nil"/>
            </w:tcBorders>
            <w:shd w:val="clear" w:color="auto" w:fill="auto"/>
          </w:tcPr>
          <w:p w14:paraId="2C467968" w14:textId="07906921"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947975" w:rsidRPr="00617E51">
              <w:rPr>
                <w:rFonts w:eastAsia="PMingLiU"/>
                <w:color w:val="000000"/>
                <w:sz w:val="20"/>
                <w:lang w:eastAsia="zh-TW"/>
              </w:rPr>
              <w:t xml:space="preserve"> CI</w:t>
            </w:r>
            <w:r w:rsidRPr="00617E51">
              <w:rPr>
                <w:rFonts w:eastAsia="PMingLiU"/>
                <w:color w:val="000000"/>
                <w:sz w:val="20"/>
                <w:lang w:eastAsia="zh-TW"/>
              </w:rPr>
              <w:t>)</w:t>
            </w:r>
          </w:p>
        </w:tc>
        <w:tc>
          <w:tcPr>
            <w:tcW w:w="1308" w:type="pct"/>
            <w:gridSpan w:val="2"/>
            <w:tcBorders>
              <w:top w:val="single" w:sz="4" w:space="0" w:color="auto"/>
              <w:bottom w:val="nil"/>
            </w:tcBorders>
            <w:shd w:val="clear" w:color="auto" w:fill="auto"/>
          </w:tcPr>
          <w:p w14:paraId="26AC46F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-16,12 (-21,86...-10,38)</w:t>
            </w:r>
          </w:p>
        </w:tc>
        <w:tc>
          <w:tcPr>
            <w:tcW w:w="1317" w:type="pct"/>
            <w:gridSpan w:val="2"/>
            <w:tcBorders>
              <w:top w:val="single" w:sz="4" w:space="0" w:color="auto"/>
              <w:bottom w:val="nil"/>
              <w:right w:val="nil"/>
            </w:tcBorders>
          </w:tcPr>
          <w:p w14:paraId="3A2AACA6"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-15,04 (-21,26...-8,82)</w:t>
            </w:r>
          </w:p>
        </w:tc>
        <w:tc>
          <w:tcPr>
            <w:tcW w:w="1324" w:type="pct"/>
            <w:gridSpan w:val="2"/>
            <w:tcBorders>
              <w:top w:val="single" w:sz="4" w:space="0" w:color="auto"/>
              <w:bottom w:val="nil"/>
            </w:tcBorders>
          </w:tcPr>
          <w:p w14:paraId="122E240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-15,36 (-19,57...-11,16)</w:t>
            </w:r>
          </w:p>
        </w:tc>
      </w:tr>
      <w:tr w:rsidR="003954C4" w:rsidRPr="00D47E18" w14:paraId="41EFBC7B" w14:textId="77777777" w:rsidTr="00617E51">
        <w:trPr>
          <w:cantSplit/>
        </w:trPr>
        <w:tc>
          <w:tcPr>
            <w:tcW w:w="1050" w:type="pct"/>
            <w:tcBorders>
              <w:top w:val="nil"/>
              <w:bottom w:val="nil"/>
            </w:tcBorders>
            <w:shd w:val="clear" w:color="auto" w:fill="auto"/>
          </w:tcPr>
          <w:p w14:paraId="1A214763"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08" w:type="pct"/>
            <w:gridSpan w:val="2"/>
            <w:tcBorders>
              <w:top w:val="nil"/>
              <w:bottom w:val="nil"/>
            </w:tcBorders>
            <w:shd w:val="clear" w:color="auto" w:fill="auto"/>
          </w:tcPr>
          <w:p w14:paraId="09BC6142"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c>
          <w:tcPr>
            <w:tcW w:w="1317" w:type="pct"/>
            <w:gridSpan w:val="2"/>
            <w:tcBorders>
              <w:top w:val="nil"/>
              <w:bottom w:val="nil"/>
            </w:tcBorders>
          </w:tcPr>
          <w:p w14:paraId="1AEBCE9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c>
          <w:tcPr>
            <w:tcW w:w="1324" w:type="pct"/>
            <w:gridSpan w:val="2"/>
            <w:tcBorders>
              <w:top w:val="nil"/>
              <w:bottom w:val="nil"/>
            </w:tcBorders>
          </w:tcPr>
          <w:p w14:paraId="636201E6"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r w:rsidR="003954C4" w:rsidRPr="00D47E18" w14:paraId="4511B6EB" w14:textId="77777777" w:rsidTr="00617E51">
        <w:trPr>
          <w:cantSplit/>
        </w:trPr>
        <w:tc>
          <w:tcPr>
            <w:tcW w:w="1050" w:type="pct"/>
            <w:tcBorders>
              <w:top w:val="nil"/>
              <w:bottom w:val="single" w:sz="4" w:space="0" w:color="auto"/>
            </w:tcBorders>
            <w:shd w:val="clear" w:color="auto" w:fill="auto"/>
          </w:tcPr>
          <w:p w14:paraId="251E920D" w14:textId="77777777" w:rsidR="003954C4" w:rsidRPr="00617E51" w:rsidRDefault="003954C4" w:rsidP="00CB370F">
            <w:pPr>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(MID = 8.9)</w:t>
            </w:r>
          </w:p>
        </w:tc>
        <w:tc>
          <w:tcPr>
            <w:tcW w:w="1308" w:type="pct"/>
            <w:gridSpan w:val="2"/>
            <w:tcBorders>
              <w:top w:val="nil"/>
              <w:bottom w:val="single" w:sz="4" w:space="0" w:color="auto"/>
            </w:tcBorders>
            <w:shd w:val="clear" w:color="auto" w:fill="auto"/>
          </w:tcPr>
          <w:p w14:paraId="20D5CE9F" w14:textId="77777777" w:rsidR="003954C4" w:rsidRPr="00617E51" w:rsidRDefault="003954C4" w:rsidP="00CB370F">
            <w:pPr>
              <w:widowControl w:val="0"/>
              <w:tabs>
                <w:tab w:val="left" w:pos="284"/>
              </w:tabs>
              <w:spacing w:after="20"/>
              <w:jc w:val="center"/>
              <w:rPr>
                <w:color w:val="000000"/>
                <w:sz w:val="20"/>
              </w:rPr>
            </w:pPr>
          </w:p>
        </w:tc>
        <w:tc>
          <w:tcPr>
            <w:tcW w:w="1317" w:type="pct"/>
            <w:gridSpan w:val="2"/>
            <w:tcBorders>
              <w:top w:val="nil"/>
              <w:bottom w:val="single" w:sz="4" w:space="0" w:color="auto"/>
            </w:tcBorders>
          </w:tcPr>
          <w:p w14:paraId="456471B1" w14:textId="77777777" w:rsidR="003954C4" w:rsidRPr="00617E51" w:rsidRDefault="003954C4" w:rsidP="00CB370F">
            <w:pPr>
              <w:widowControl w:val="0"/>
              <w:tabs>
                <w:tab w:val="left" w:pos="284"/>
              </w:tabs>
              <w:spacing w:after="20"/>
              <w:jc w:val="center"/>
              <w:rPr>
                <w:color w:val="000000"/>
                <w:sz w:val="20"/>
              </w:rPr>
            </w:pPr>
          </w:p>
        </w:tc>
        <w:tc>
          <w:tcPr>
            <w:tcW w:w="1324" w:type="pct"/>
            <w:gridSpan w:val="2"/>
            <w:tcBorders>
              <w:top w:val="nil"/>
              <w:bottom w:val="single" w:sz="4" w:space="0" w:color="auto"/>
            </w:tcBorders>
          </w:tcPr>
          <w:p w14:paraId="396A7B87" w14:textId="77777777" w:rsidR="003954C4" w:rsidRPr="00617E51" w:rsidRDefault="003954C4" w:rsidP="00CB370F">
            <w:pPr>
              <w:widowControl w:val="0"/>
              <w:tabs>
                <w:tab w:val="left" w:pos="284"/>
              </w:tabs>
              <w:spacing w:after="20"/>
              <w:jc w:val="center"/>
              <w:rPr>
                <w:color w:val="000000"/>
                <w:sz w:val="20"/>
              </w:rPr>
            </w:pPr>
          </w:p>
        </w:tc>
      </w:tr>
      <w:tr w:rsidR="003954C4" w:rsidRPr="00D47E18" w14:paraId="73290E6A" w14:textId="77777777" w:rsidTr="00617E51">
        <w:trPr>
          <w:cantSplit/>
        </w:trPr>
        <w:tc>
          <w:tcPr>
            <w:tcW w:w="1050" w:type="pct"/>
            <w:tcBorders>
              <w:top w:val="single" w:sz="4" w:space="0" w:color="auto"/>
              <w:bottom w:val="single" w:sz="4" w:space="0" w:color="auto"/>
            </w:tcBorders>
            <w:shd w:val="clear" w:color="auto" w:fill="auto"/>
          </w:tcPr>
          <w:p w14:paraId="53A33D25"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UPSIT</w:t>
            </w:r>
          </w:p>
        </w:tc>
        <w:tc>
          <w:tcPr>
            <w:tcW w:w="1308" w:type="pct"/>
            <w:gridSpan w:val="2"/>
            <w:tcBorders>
              <w:top w:val="single" w:sz="4" w:space="0" w:color="auto"/>
              <w:bottom w:val="single" w:sz="4" w:space="0" w:color="auto"/>
            </w:tcBorders>
            <w:shd w:val="clear" w:color="auto" w:fill="auto"/>
          </w:tcPr>
          <w:p w14:paraId="386DA43C" w14:textId="77777777" w:rsidR="003954C4" w:rsidRPr="00617E51" w:rsidRDefault="003954C4" w:rsidP="00CB370F">
            <w:pPr>
              <w:keepNext/>
              <w:widowControl w:val="0"/>
              <w:tabs>
                <w:tab w:val="left" w:pos="284"/>
              </w:tabs>
              <w:spacing w:after="20"/>
              <w:jc w:val="center"/>
              <w:rPr>
                <w:color w:val="000000"/>
                <w:sz w:val="20"/>
              </w:rPr>
            </w:pPr>
          </w:p>
        </w:tc>
        <w:tc>
          <w:tcPr>
            <w:tcW w:w="1317" w:type="pct"/>
            <w:gridSpan w:val="2"/>
            <w:tcBorders>
              <w:top w:val="single" w:sz="4" w:space="0" w:color="auto"/>
              <w:bottom w:val="single" w:sz="4" w:space="0" w:color="auto"/>
            </w:tcBorders>
          </w:tcPr>
          <w:p w14:paraId="61426BEF" w14:textId="77777777" w:rsidR="003954C4" w:rsidRPr="00617E51" w:rsidRDefault="003954C4" w:rsidP="00CB370F">
            <w:pPr>
              <w:keepNext/>
              <w:widowControl w:val="0"/>
              <w:tabs>
                <w:tab w:val="left" w:pos="284"/>
              </w:tabs>
              <w:spacing w:after="20"/>
              <w:jc w:val="center"/>
              <w:rPr>
                <w:color w:val="000000"/>
                <w:sz w:val="20"/>
              </w:rPr>
            </w:pPr>
          </w:p>
        </w:tc>
        <w:tc>
          <w:tcPr>
            <w:tcW w:w="1324" w:type="pct"/>
            <w:gridSpan w:val="2"/>
            <w:tcBorders>
              <w:top w:val="single" w:sz="4" w:space="0" w:color="auto"/>
              <w:bottom w:val="single" w:sz="4" w:space="0" w:color="auto"/>
            </w:tcBorders>
          </w:tcPr>
          <w:p w14:paraId="4C339D5E" w14:textId="77777777" w:rsidR="003954C4" w:rsidRPr="00617E51" w:rsidRDefault="003954C4" w:rsidP="00CB370F">
            <w:pPr>
              <w:keepNext/>
              <w:widowControl w:val="0"/>
              <w:tabs>
                <w:tab w:val="left" w:pos="284"/>
              </w:tabs>
              <w:spacing w:after="20"/>
              <w:jc w:val="center"/>
              <w:rPr>
                <w:color w:val="000000"/>
                <w:sz w:val="20"/>
              </w:rPr>
            </w:pPr>
          </w:p>
        </w:tc>
      </w:tr>
      <w:tr w:rsidR="00C85362" w:rsidRPr="00D47E18" w14:paraId="57A56D96" w14:textId="77777777" w:rsidTr="00617E51">
        <w:trPr>
          <w:cantSplit/>
        </w:trPr>
        <w:tc>
          <w:tcPr>
            <w:tcW w:w="1050" w:type="pct"/>
            <w:tcBorders>
              <w:top w:val="single" w:sz="4" w:space="0" w:color="auto"/>
              <w:bottom w:val="nil"/>
            </w:tcBorders>
            <w:shd w:val="clear" w:color="auto" w:fill="auto"/>
          </w:tcPr>
          <w:p w14:paraId="091AEE99" w14:textId="77777777" w:rsidR="003954C4" w:rsidRPr="00617E51" w:rsidRDefault="003954C4" w:rsidP="00CB370F">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3" w:type="pct"/>
            <w:tcBorders>
              <w:top w:val="single" w:sz="4" w:space="0" w:color="auto"/>
              <w:bottom w:val="nil"/>
            </w:tcBorders>
            <w:shd w:val="clear" w:color="auto" w:fill="auto"/>
          </w:tcPr>
          <w:p w14:paraId="6940213F"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13,56</w:t>
            </w:r>
          </w:p>
        </w:tc>
        <w:tc>
          <w:tcPr>
            <w:tcW w:w="735" w:type="pct"/>
            <w:tcBorders>
              <w:top w:val="single" w:sz="4" w:space="0" w:color="auto"/>
              <w:bottom w:val="nil"/>
            </w:tcBorders>
            <w:shd w:val="clear" w:color="auto" w:fill="auto"/>
          </w:tcPr>
          <w:p w14:paraId="5C485A8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12,78</w:t>
            </w:r>
          </w:p>
        </w:tc>
        <w:tc>
          <w:tcPr>
            <w:tcW w:w="573" w:type="pct"/>
            <w:tcBorders>
              <w:top w:val="single" w:sz="4" w:space="0" w:color="auto"/>
              <w:bottom w:val="nil"/>
            </w:tcBorders>
          </w:tcPr>
          <w:p w14:paraId="5EC5FBC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13,27</w:t>
            </w:r>
          </w:p>
        </w:tc>
        <w:tc>
          <w:tcPr>
            <w:tcW w:w="744" w:type="pct"/>
            <w:tcBorders>
              <w:top w:val="single" w:sz="4" w:space="0" w:color="auto"/>
              <w:bottom w:val="nil"/>
            </w:tcBorders>
          </w:tcPr>
          <w:p w14:paraId="6C59027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12,87</w:t>
            </w:r>
          </w:p>
        </w:tc>
        <w:tc>
          <w:tcPr>
            <w:tcW w:w="573" w:type="pct"/>
            <w:tcBorders>
              <w:top w:val="single" w:sz="4" w:space="0" w:color="auto"/>
              <w:bottom w:val="nil"/>
            </w:tcBorders>
          </w:tcPr>
          <w:p w14:paraId="2DC0952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13,41</w:t>
            </w:r>
          </w:p>
        </w:tc>
        <w:tc>
          <w:tcPr>
            <w:tcW w:w="751" w:type="pct"/>
            <w:tcBorders>
              <w:top w:val="single" w:sz="4" w:space="0" w:color="auto"/>
              <w:bottom w:val="nil"/>
            </w:tcBorders>
          </w:tcPr>
          <w:p w14:paraId="5025DD3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12,82</w:t>
            </w:r>
          </w:p>
        </w:tc>
      </w:tr>
      <w:tr w:rsidR="00C85362" w:rsidRPr="00D47E18" w14:paraId="32091386" w14:textId="77777777" w:rsidTr="00617E51">
        <w:trPr>
          <w:cantSplit/>
        </w:trPr>
        <w:tc>
          <w:tcPr>
            <w:tcW w:w="1050" w:type="pct"/>
            <w:tcBorders>
              <w:top w:val="nil"/>
              <w:left w:val="single" w:sz="4" w:space="0" w:color="auto"/>
              <w:bottom w:val="single" w:sz="4" w:space="0" w:color="auto"/>
            </w:tcBorders>
            <w:shd w:val="clear" w:color="auto" w:fill="auto"/>
          </w:tcPr>
          <w:p w14:paraId="0069FA13" w14:textId="77777777" w:rsidR="003954C4" w:rsidRPr="00617E51" w:rsidRDefault="003954C4" w:rsidP="00CB370F">
            <w:pPr>
              <w:keepNext/>
              <w:widowControl w:val="0"/>
              <w:tabs>
                <w:tab w:val="left" w:pos="0"/>
              </w:tabs>
              <w:spacing w:after="20"/>
              <w:ind w:hanging="3"/>
              <w:rPr>
                <w:rFonts w:eastAsia="PMingLiU"/>
                <w:color w:val="000000"/>
                <w:sz w:val="20"/>
                <w:lang w:eastAsia="zh-TW"/>
              </w:rPr>
            </w:pPr>
            <w:r w:rsidRPr="00617E51">
              <w:rPr>
                <w:color w:val="000000"/>
                <w:sz w:val="20"/>
              </w:rPr>
              <w:t>LS keskmine muutus 24. nädalal</w:t>
            </w:r>
          </w:p>
        </w:tc>
        <w:tc>
          <w:tcPr>
            <w:tcW w:w="573" w:type="pct"/>
            <w:tcBorders>
              <w:top w:val="nil"/>
              <w:bottom w:val="single" w:sz="4" w:space="0" w:color="auto"/>
            </w:tcBorders>
            <w:shd w:val="clear" w:color="auto" w:fill="auto"/>
          </w:tcPr>
          <w:p w14:paraId="7CAB5190"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0,63</w:t>
            </w:r>
          </w:p>
        </w:tc>
        <w:tc>
          <w:tcPr>
            <w:tcW w:w="735" w:type="pct"/>
            <w:tcBorders>
              <w:top w:val="nil"/>
              <w:bottom w:val="single" w:sz="4" w:space="0" w:color="auto"/>
            </w:tcBorders>
            <w:shd w:val="clear" w:color="auto" w:fill="auto"/>
          </w:tcPr>
          <w:p w14:paraId="5364F70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4,44</w:t>
            </w:r>
          </w:p>
        </w:tc>
        <w:tc>
          <w:tcPr>
            <w:tcW w:w="573" w:type="pct"/>
            <w:tcBorders>
              <w:top w:val="nil"/>
              <w:bottom w:val="single" w:sz="4" w:space="0" w:color="auto"/>
            </w:tcBorders>
          </w:tcPr>
          <w:p w14:paraId="6365973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0,44</w:t>
            </w:r>
          </w:p>
        </w:tc>
        <w:tc>
          <w:tcPr>
            <w:tcW w:w="744" w:type="pct"/>
            <w:tcBorders>
              <w:top w:val="nil"/>
              <w:bottom w:val="single" w:sz="4" w:space="0" w:color="auto"/>
            </w:tcBorders>
          </w:tcPr>
          <w:p w14:paraId="4B660FD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4,31</w:t>
            </w:r>
          </w:p>
        </w:tc>
        <w:tc>
          <w:tcPr>
            <w:tcW w:w="573" w:type="pct"/>
            <w:tcBorders>
              <w:top w:val="nil"/>
              <w:bottom w:val="single" w:sz="4" w:space="0" w:color="auto"/>
            </w:tcBorders>
          </w:tcPr>
          <w:p w14:paraId="257B5BB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0,54</w:t>
            </w:r>
          </w:p>
        </w:tc>
        <w:tc>
          <w:tcPr>
            <w:tcW w:w="751" w:type="pct"/>
            <w:tcBorders>
              <w:top w:val="nil"/>
              <w:bottom w:val="single" w:sz="4" w:space="0" w:color="auto"/>
            </w:tcBorders>
          </w:tcPr>
          <w:p w14:paraId="087956F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4,38</w:t>
            </w:r>
          </w:p>
        </w:tc>
      </w:tr>
      <w:tr w:rsidR="003954C4" w:rsidRPr="00D47E18" w14:paraId="4C81BC56" w14:textId="77777777" w:rsidTr="00617E51">
        <w:trPr>
          <w:cantSplit/>
        </w:trPr>
        <w:tc>
          <w:tcPr>
            <w:tcW w:w="1050" w:type="pct"/>
            <w:tcBorders>
              <w:top w:val="single" w:sz="4" w:space="0" w:color="auto"/>
              <w:left w:val="single" w:sz="4" w:space="0" w:color="auto"/>
              <w:bottom w:val="nil"/>
            </w:tcBorders>
            <w:shd w:val="clear" w:color="auto" w:fill="auto"/>
          </w:tcPr>
          <w:p w14:paraId="213EC975" w14:textId="60E31F1D"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947975" w:rsidRPr="00617E51">
              <w:rPr>
                <w:rFonts w:eastAsia="PMingLiU"/>
                <w:color w:val="000000"/>
                <w:sz w:val="20"/>
                <w:lang w:eastAsia="zh-TW"/>
              </w:rPr>
              <w:t xml:space="preserve"> CI</w:t>
            </w:r>
            <w:r w:rsidRPr="00617E51">
              <w:rPr>
                <w:rFonts w:eastAsia="PMingLiU"/>
                <w:color w:val="000000"/>
                <w:sz w:val="20"/>
                <w:lang w:eastAsia="zh-TW"/>
              </w:rPr>
              <w:t>)</w:t>
            </w:r>
          </w:p>
        </w:tc>
        <w:tc>
          <w:tcPr>
            <w:tcW w:w="1308" w:type="pct"/>
            <w:gridSpan w:val="2"/>
            <w:tcBorders>
              <w:top w:val="single" w:sz="4" w:space="0" w:color="auto"/>
              <w:bottom w:val="nil"/>
            </w:tcBorders>
            <w:shd w:val="clear" w:color="auto" w:fill="auto"/>
          </w:tcPr>
          <w:p w14:paraId="00C355D0"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3,81 (1,38...6,24)</w:t>
            </w:r>
          </w:p>
        </w:tc>
        <w:tc>
          <w:tcPr>
            <w:tcW w:w="1317" w:type="pct"/>
            <w:gridSpan w:val="2"/>
            <w:tcBorders>
              <w:top w:val="single" w:sz="4" w:space="0" w:color="auto"/>
              <w:bottom w:val="nil"/>
              <w:right w:val="nil"/>
            </w:tcBorders>
          </w:tcPr>
          <w:p w14:paraId="60BFCAE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3,86 (1,57...6,15)</w:t>
            </w:r>
          </w:p>
        </w:tc>
        <w:tc>
          <w:tcPr>
            <w:tcW w:w="1324" w:type="pct"/>
            <w:gridSpan w:val="2"/>
            <w:tcBorders>
              <w:top w:val="single" w:sz="4" w:space="0" w:color="auto"/>
              <w:bottom w:val="nil"/>
            </w:tcBorders>
          </w:tcPr>
          <w:p w14:paraId="38D7DE8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3,84 (2,17...5,51)</w:t>
            </w:r>
          </w:p>
        </w:tc>
      </w:tr>
      <w:tr w:rsidR="003954C4" w:rsidRPr="00D47E18" w14:paraId="5DECF2C3" w14:textId="77777777" w:rsidTr="00617E51">
        <w:trPr>
          <w:cantSplit/>
        </w:trPr>
        <w:tc>
          <w:tcPr>
            <w:tcW w:w="1050" w:type="pct"/>
            <w:tcBorders>
              <w:top w:val="nil"/>
              <w:bottom w:val="single" w:sz="4" w:space="0" w:color="auto"/>
            </w:tcBorders>
            <w:shd w:val="clear" w:color="auto" w:fill="auto"/>
          </w:tcPr>
          <w:p w14:paraId="28230569"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08" w:type="pct"/>
            <w:gridSpan w:val="2"/>
            <w:tcBorders>
              <w:top w:val="nil"/>
              <w:bottom w:val="single" w:sz="4" w:space="0" w:color="auto"/>
            </w:tcBorders>
            <w:shd w:val="clear" w:color="auto" w:fill="auto"/>
          </w:tcPr>
          <w:p w14:paraId="629362A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0,0024</w:t>
            </w:r>
          </w:p>
        </w:tc>
        <w:tc>
          <w:tcPr>
            <w:tcW w:w="1317" w:type="pct"/>
            <w:gridSpan w:val="2"/>
            <w:tcBorders>
              <w:top w:val="nil"/>
              <w:bottom w:val="single" w:sz="4" w:space="0" w:color="auto"/>
            </w:tcBorders>
          </w:tcPr>
          <w:p w14:paraId="4B3BEAB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0,0011</w:t>
            </w:r>
          </w:p>
        </w:tc>
        <w:tc>
          <w:tcPr>
            <w:tcW w:w="1324" w:type="pct"/>
            <w:gridSpan w:val="2"/>
            <w:tcBorders>
              <w:top w:val="nil"/>
              <w:bottom w:val="single" w:sz="4" w:space="0" w:color="auto"/>
            </w:tcBorders>
          </w:tcPr>
          <w:p w14:paraId="54A8771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bl>
    <w:p w14:paraId="6629FB07" w14:textId="77777777" w:rsidR="003954C4" w:rsidRPr="00617E51" w:rsidRDefault="003954C4" w:rsidP="003954C4">
      <w:pPr>
        <w:pStyle w:val="Text"/>
        <w:spacing w:before="0"/>
        <w:ind w:left="142"/>
        <w:jc w:val="left"/>
        <w:rPr>
          <w:sz w:val="20"/>
          <w:lang w:val="et-EE"/>
        </w:rPr>
      </w:pPr>
      <w:r w:rsidRPr="00617E51">
        <w:rPr>
          <w:color w:val="000000"/>
          <w:sz w:val="20"/>
          <w:lang w:val="et-EE"/>
        </w:rPr>
        <w:t xml:space="preserve">LS=vähimruut; </w:t>
      </w:r>
      <w:r w:rsidRPr="00617E51">
        <w:rPr>
          <w:sz w:val="20"/>
          <w:lang w:val="et-EE"/>
        </w:rPr>
        <w:t>CI = usaldusintervall; TNSS = kogu ninasümptomite skoor; SNOT-22 = siinuste-nina tulemustesti 22 küsimustik; UPSIT = Pennsylvania Ülikooli lõhna tuvastamise test; MID = minimaalne oluline erinevus.</w:t>
      </w:r>
    </w:p>
    <w:p w14:paraId="739033BA" w14:textId="77777777" w:rsidR="003954C4" w:rsidRPr="00D47E18" w:rsidRDefault="003954C4" w:rsidP="003954C4">
      <w:pPr>
        <w:spacing w:line="240" w:lineRule="auto"/>
        <w:rPr>
          <w:szCs w:val="22"/>
        </w:rPr>
      </w:pPr>
    </w:p>
    <w:p w14:paraId="7E1D4DE5" w14:textId="77777777" w:rsidR="003954C4" w:rsidRPr="00D47E18" w:rsidRDefault="003954C4" w:rsidP="003954C4">
      <w:pPr>
        <w:keepNext/>
        <w:keepLines/>
        <w:spacing w:line="240" w:lineRule="auto"/>
        <w:ind w:left="1134" w:hanging="1134"/>
        <w:rPr>
          <w:b/>
          <w:bCs/>
          <w:i/>
        </w:rPr>
      </w:pPr>
      <w:r w:rsidRPr="00D47E18">
        <w:rPr>
          <w:b/>
          <w:bCs/>
        </w:rPr>
        <w:lastRenderedPageBreak/>
        <w:t>Joonis 1</w:t>
      </w:r>
      <w:r w:rsidRPr="00D47E18">
        <w:rPr>
          <w:b/>
          <w:bCs/>
        </w:rPr>
        <w:tab/>
        <w:t>Ninakinnisuse skoori ja ninapolüüpide skoori keskmine muutus algväärtusest ravirühmade lõikes 1. ja 2. ninapolüüpide uuringus</w:t>
      </w:r>
    </w:p>
    <w:p w14:paraId="4542369D" w14:textId="77777777" w:rsidR="003954C4" w:rsidRPr="00D47E18" w:rsidRDefault="003954C4" w:rsidP="003954C4"/>
    <w:p w14:paraId="1835F895" w14:textId="77777777" w:rsidR="003954C4" w:rsidRPr="00D47E18" w:rsidRDefault="003954C4" w:rsidP="003954C4">
      <w:pPr>
        <w:pStyle w:val="Text"/>
        <w:spacing w:before="0"/>
        <w:jc w:val="left"/>
        <w:rPr>
          <w:sz w:val="22"/>
          <w:szCs w:val="22"/>
        </w:rPr>
      </w:pPr>
      <w:r w:rsidRPr="00D47E18">
        <w:rPr>
          <w:noProof/>
          <w:sz w:val="22"/>
          <w:szCs w:val="22"/>
        </w:rPr>
        <mc:AlternateContent>
          <mc:Choice Requires="wps">
            <w:drawing>
              <wp:anchor distT="0" distB="0" distL="114300" distR="114300" simplePos="0" relativeHeight="251878400" behindDoc="0" locked="0" layoutInCell="1" allowOverlap="1" wp14:anchorId="3EC86663" wp14:editId="290CAF6B">
                <wp:simplePos x="0" y="0"/>
                <wp:positionH relativeFrom="column">
                  <wp:posOffset>4646295</wp:posOffset>
                </wp:positionH>
                <wp:positionV relativeFrom="paragraph">
                  <wp:posOffset>85725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EBC29"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055687B"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57960CA0" w14:textId="77777777" w:rsidR="003954C4" w:rsidRPr="007E0F48" w:rsidRDefault="003954C4" w:rsidP="003954C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6663" id="_x0000_s1120" type="#_x0000_t202" style="position:absolute;margin-left:365.85pt;margin-top:6.75pt;width:93.65pt;height:31.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y45QEAAKk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" filled="f" stroked="f">
                <v:textbox>
                  <w:txbxContent>
                    <w:p w14:paraId="600EBC29"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055687B"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57960CA0" w14:textId="77777777" w:rsidR="003954C4" w:rsidRPr="007E0F48" w:rsidRDefault="003954C4" w:rsidP="003954C4">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877376" behindDoc="0" locked="0" layoutInCell="1" allowOverlap="1" wp14:anchorId="66B27256" wp14:editId="66D93E9B">
                <wp:simplePos x="0" y="0"/>
                <wp:positionH relativeFrom="column">
                  <wp:posOffset>3387090</wp:posOffset>
                </wp:positionH>
                <wp:positionV relativeFrom="paragraph">
                  <wp:posOffset>83820</wp:posOffset>
                </wp:positionV>
                <wp:extent cx="118935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3D14"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7086F1C5"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03F5F3AD" w14:textId="77777777" w:rsidR="003954C4" w:rsidRPr="007E0F48" w:rsidRDefault="003954C4" w:rsidP="003954C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27256" id="_x0000_s1121" type="#_x0000_t202" style="position:absolute;margin-left:266.7pt;margin-top:6.6pt;width:93.65pt;height:31.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lU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" filled="f" stroked="f">
                <v:textbox>
                  <w:txbxContent>
                    <w:p w14:paraId="326F3D14"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7086F1C5"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03F5F3AD" w14:textId="77777777" w:rsidR="003954C4" w:rsidRPr="007E0F48" w:rsidRDefault="003954C4" w:rsidP="003954C4">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879424" behindDoc="0" locked="0" layoutInCell="1" allowOverlap="1" wp14:anchorId="3743B9B1" wp14:editId="3C379F08">
                <wp:simplePos x="0" y="0"/>
                <wp:positionH relativeFrom="column">
                  <wp:posOffset>1836420</wp:posOffset>
                </wp:positionH>
                <wp:positionV relativeFrom="paragraph">
                  <wp:posOffset>76835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F6E9"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3BA11ED"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044E7D4E" w14:textId="77777777" w:rsidR="003954C4" w:rsidRPr="007E0F48" w:rsidRDefault="003954C4" w:rsidP="003954C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3B9B1" id="_x0000_s1122" type="#_x0000_t202" style="position:absolute;margin-left:144.6pt;margin-top:6.05pt;width:93.65pt;height:31.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" filled="f" stroked="f">
                <v:textbox>
                  <w:txbxContent>
                    <w:p w14:paraId="0D91F6E9"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3BA11ED"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044E7D4E" w14:textId="77777777" w:rsidR="003954C4" w:rsidRPr="007E0F48" w:rsidRDefault="003954C4" w:rsidP="003954C4">
                      <w:pPr>
                        <w:rPr>
                          <w:sz w:val="12"/>
                          <w:szCs w:val="12"/>
                        </w:rPr>
                      </w:pPr>
                    </w:p>
                  </w:txbxContent>
                </v:textbox>
              </v:shape>
            </w:pict>
          </mc:Fallback>
        </mc:AlternateContent>
      </w:r>
      <w:r w:rsidRPr="00D47E18">
        <w:rPr>
          <w:noProof/>
        </w:rPr>
        <mc:AlternateContent>
          <mc:Choice Requires="wps">
            <w:drawing>
              <wp:anchor distT="0" distB="0" distL="114300" distR="114300" simplePos="0" relativeHeight="251876352" behindDoc="0" locked="0" layoutInCell="1" allowOverlap="1" wp14:anchorId="3CDCC6AE" wp14:editId="7CBED3B4">
                <wp:simplePos x="0" y="0"/>
                <wp:positionH relativeFrom="column">
                  <wp:posOffset>619760</wp:posOffset>
                </wp:positionH>
                <wp:positionV relativeFrom="paragraph">
                  <wp:posOffset>84455</wp:posOffset>
                </wp:positionV>
                <wp:extent cx="118935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C265"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27138B36"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C6AE" id="_x0000_s1123" type="#_x0000_t202" style="position:absolute;margin-left:48.8pt;margin-top:6.65pt;width:93.65pt;height:3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VT5QEAAKk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" filled="f" stroked="f">
                <v:textbox>
                  <w:txbxContent>
                    <w:p w14:paraId="5229C265"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27138B36"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47E18">
        <w:rPr>
          <w:noProof/>
        </w:rPr>
        <mc:AlternateContent>
          <mc:Choice Requires="wps">
            <w:drawing>
              <wp:anchor distT="0" distB="0" distL="114300" distR="114300" simplePos="0" relativeHeight="251883520" behindDoc="0" locked="0" layoutInCell="1" allowOverlap="1" wp14:anchorId="3FCCA012" wp14:editId="282599CC">
                <wp:simplePos x="0" y="0"/>
                <wp:positionH relativeFrom="column">
                  <wp:posOffset>4741617</wp:posOffset>
                </wp:positionH>
                <wp:positionV relativeFrom="paragraph">
                  <wp:posOffset>2151035</wp:posOffset>
                </wp:positionV>
                <wp:extent cx="816015" cy="311166"/>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015" cy="31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06D63" w14:textId="77777777" w:rsidR="003954C4" w:rsidRPr="007E0F48" w:rsidRDefault="003954C4" w:rsidP="003954C4">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CA012" id="_x0000_s1124" type="#_x0000_t202" style="position:absolute;margin-left:373.35pt;margin-top:169.35pt;width:64.25pt;height:2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IoI5AEAAKgDAAAOAAAAZHJzL2Uyb0RvYy54bWysU1Fv0zAQfkfiP1h+p0lKV7ao6TQ2DSGN&#10;gTT4AY5jJxaJz5zdJuXXc3a6rsAb4sXy3Tnffd93l831NPRsr9AbsBUvFjlnykpojG0r/u3r/ZtL&#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" filled="f" stroked="f">
                <v:textbox>
                  <w:txbxContent>
                    <w:p w14:paraId="33D06D63" w14:textId="77777777" w:rsidR="003954C4" w:rsidRPr="007E0F48" w:rsidRDefault="003954C4" w:rsidP="003954C4">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882496" behindDoc="0" locked="0" layoutInCell="1" allowOverlap="1" wp14:anchorId="4589F6FC" wp14:editId="58D4ED26">
                <wp:simplePos x="0" y="0"/>
                <wp:positionH relativeFrom="column">
                  <wp:posOffset>1981273</wp:posOffset>
                </wp:positionH>
                <wp:positionV relativeFrom="paragraph">
                  <wp:posOffset>2202888</wp:posOffset>
                </wp:positionV>
                <wp:extent cx="844952" cy="293804"/>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952" cy="29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12F7A" w14:textId="77777777" w:rsidR="003954C4" w:rsidRPr="007E0F48" w:rsidRDefault="003954C4" w:rsidP="003954C4">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F6FC" id="_x0000_s1125" type="#_x0000_t202" style="position:absolute;margin-left:156pt;margin-top:173.45pt;width:66.55pt;height:23.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" filled="f" stroked="f">
                <v:textbox>
                  <w:txbxContent>
                    <w:p w14:paraId="5E012F7A" w14:textId="77777777" w:rsidR="003954C4" w:rsidRPr="007E0F48" w:rsidRDefault="003954C4" w:rsidP="003954C4">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881472" behindDoc="0" locked="0" layoutInCell="1" allowOverlap="1" wp14:anchorId="7B9AAF35" wp14:editId="78406D60">
                <wp:simplePos x="0" y="0"/>
                <wp:positionH relativeFrom="column">
                  <wp:posOffset>1310150</wp:posOffset>
                </wp:positionH>
                <wp:positionV relativeFrom="paragraph">
                  <wp:posOffset>2197349</wp:posOffset>
                </wp:positionV>
                <wp:extent cx="811618" cy="363252"/>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618" cy="36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4438" w14:textId="77777777" w:rsidR="003954C4" w:rsidRPr="007E0F48" w:rsidRDefault="003954C4" w:rsidP="003954C4">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AAF35" id="_x0000_s1126" type="#_x0000_t202" style="position:absolute;margin-left:103.15pt;margin-top:173pt;width:63.9pt;height:28.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" filled="f" stroked="f">
                <v:textbox>
                  <w:txbxContent>
                    <w:p w14:paraId="6E874438" w14:textId="77777777" w:rsidR="003954C4" w:rsidRPr="007E0F48" w:rsidRDefault="003954C4" w:rsidP="003954C4">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880448" behindDoc="0" locked="0" layoutInCell="1" allowOverlap="1" wp14:anchorId="5AB0F615" wp14:editId="51DD675C">
                <wp:simplePos x="0" y="0"/>
                <wp:positionH relativeFrom="column">
                  <wp:posOffset>4116850</wp:posOffset>
                </wp:positionH>
                <wp:positionV relativeFrom="paragraph">
                  <wp:posOffset>2151018</wp:posOffset>
                </wp:positionV>
                <wp:extent cx="800043" cy="288017"/>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043" cy="28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0FD92" w14:textId="77777777" w:rsidR="003954C4" w:rsidRPr="007E0F48" w:rsidRDefault="003954C4" w:rsidP="003954C4">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0F615" id="_x0000_s1127" type="#_x0000_t202" style="position:absolute;margin-left:324.15pt;margin-top:169.35pt;width:63pt;height:2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" filled="f" stroked="f">
                <v:textbox>
                  <w:txbxContent>
                    <w:p w14:paraId="5650FD92" w14:textId="77777777" w:rsidR="003954C4" w:rsidRPr="007E0F48" w:rsidRDefault="003954C4" w:rsidP="003954C4">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899904" behindDoc="0" locked="0" layoutInCell="1" allowOverlap="1" wp14:anchorId="35D30532" wp14:editId="7B7B21A8">
                <wp:simplePos x="0" y="0"/>
                <wp:positionH relativeFrom="column">
                  <wp:posOffset>3139135</wp:posOffset>
                </wp:positionH>
                <wp:positionV relativeFrom="paragraph">
                  <wp:posOffset>2440465</wp:posOffset>
                </wp:positionV>
                <wp:extent cx="555584" cy="179407"/>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84" cy="179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CB329"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30532" id="_x0000_s1128" type="#_x0000_t202" style="position:absolute;margin-left:247.2pt;margin-top:192.15pt;width:43.75pt;height:14.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" filled="f" stroked="f">
                <v:textbox>
                  <w:txbxContent>
                    <w:p w14:paraId="7C1CB329"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rPr>
        <mc:AlternateContent>
          <mc:Choice Requires="wps">
            <w:drawing>
              <wp:anchor distT="0" distB="0" distL="114300" distR="114300" simplePos="0" relativeHeight="251900928" behindDoc="0" locked="0" layoutInCell="1" allowOverlap="1" wp14:anchorId="3DC729B6" wp14:editId="1C97F260">
                <wp:simplePos x="0" y="0"/>
                <wp:positionH relativeFrom="margin">
                  <wp:posOffset>2744470</wp:posOffset>
                </wp:positionH>
                <wp:positionV relativeFrom="paragraph">
                  <wp:posOffset>150495</wp:posOffset>
                </wp:positionV>
                <wp:extent cx="366395" cy="2118360"/>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2606" w14:textId="77777777" w:rsidR="003954C4" w:rsidRPr="00820BF1" w:rsidRDefault="003954C4" w:rsidP="003954C4">
                            <w:pPr>
                              <w:jc w:val="center"/>
                              <w:rPr>
                                <w:b/>
                              </w:rPr>
                            </w:pPr>
                            <w:r>
                              <w:rPr>
                                <w:sz w:val="14"/>
                              </w:rPr>
                              <w:t>Ninakinnisuse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729B6" id="_x0000_s1129" type="#_x0000_t202" style="position:absolute;margin-left:216.1pt;margin-top:11.85pt;width:28.85pt;height:166.8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" filled="f" stroked="f">
                <v:textbox style="layout-flow:vertical;mso-layout-flow-alt:bottom-to-top">
                  <w:txbxContent>
                    <w:p w14:paraId="74122606" w14:textId="77777777" w:rsidR="003954C4" w:rsidRPr="00820BF1" w:rsidRDefault="003954C4" w:rsidP="003954C4">
                      <w:pPr>
                        <w:jc w:val="center"/>
                        <w:rPr>
                          <w:b/>
                        </w:rPr>
                      </w:pPr>
                      <w:r>
                        <w:rPr>
                          <w:sz w:val="14"/>
                        </w:rPr>
                        <w:t>Ninakinnisuse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915264" behindDoc="0" locked="0" layoutInCell="1" allowOverlap="1" wp14:anchorId="0C3A1CC1" wp14:editId="2C6DBD5B">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B760"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1CC1" id="_x0000_s1130" type="#_x0000_t202" style="position:absolute;margin-left:9.8pt;margin-top:170.45pt;width:28pt;height:14.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V94C/kAQAAqQMAAA4AAAAAAAAAAAAAAAAALgIAAGRycy9lMm9Eb2MueG1sUEsBAi0A&#10;FAAGAAgAAAAhAJQFwobcAAAACQEAAA8AAAAAAAAAAAAAAAAAPgQAAGRycy9kb3ducmV2LnhtbFBL&#10;BQYAAAAABAAEAPMAAABHBQAAAAA=&#10;" filled="f" stroked="f">
                <v:textbox>
                  <w:txbxContent>
                    <w:p w14:paraId="7749B760"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916288" behindDoc="0" locked="0" layoutInCell="1" allowOverlap="1" wp14:anchorId="09060A1A" wp14:editId="47BE4A35">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E02C"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60A1A" id="_x0000_s1131" type="#_x0000_t202" style="position:absolute;margin-left:231.4pt;margin-top:171.1pt;width:28pt;height:14.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UzFcPlAQAAqQMAAA4AAAAAAAAAAAAAAAAALgIAAGRycy9lMm9Eb2MueG1sUEsB&#10;Ai0AFAAGAAgAAAAhAMvd0fTeAAAACwEAAA8AAAAAAAAAAAAAAAAAPwQAAGRycy9kb3ducmV2Lnht&#10;bFBLBQYAAAAABAAEAPMAAABKBQAAAAA=&#10;" filled="f" stroked="f">
                <v:textbox>
                  <w:txbxContent>
                    <w:p w14:paraId="620CE02C"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914240" behindDoc="0" locked="0" layoutInCell="1" allowOverlap="1" wp14:anchorId="6A31A706" wp14:editId="0DE16DDF">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0F365"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1A706" id="_x0000_s1132" type="#_x0000_t202" style="position:absolute;margin-left:230.95pt;margin-top:143.3pt;width:28pt;height:14.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20Ewo5QEAAKkDAAAOAAAAAAAAAAAAAAAAAC4CAABkcnMvZTJvRG9jLnhtbFBL&#10;AQItABQABgAIAAAAIQBVzw1e3wAAAAsBAAAPAAAAAAAAAAAAAAAAAD8EAABkcnMvZG93bnJldi54&#10;bWxQSwUGAAAAAAQABADzAAAASwUAAAAA&#10;" filled="f" stroked="f">
                <v:textbox>
                  <w:txbxContent>
                    <w:p w14:paraId="2300F365"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913216" behindDoc="0" locked="0" layoutInCell="1" allowOverlap="1" wp14:anchorId="1C40AB94" wp14:editId="7802FCA4">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62362"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0AB94" id="_x0000_s1133" type="#_x0000_t202" style="position:absolute;margin-left:9.8pt;margin-top:143.3pt;width:28pt;height:14.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aeucTlAQAAqQMAAA4AAAAAAAAAAAAAAAAALgIAAGRycy9lMm9Eb2MueG1sUEsB&#10;Ai0AFAAGAAgAAAAhAH3Yz6XeAAAACQEAAA8AAAAAAAAAAAAAAAAAPwQAAGRycy9kb3ducmV2Lnht&#10;bFBLBQYAAAAABAAEAPMAAABKBQAAAAA=&#10;" filled="f" stroked="f">
                <v:textbox>
                  <w:txbxContent>
                    <w:p w14:paraId="76862362"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912192" behindDoc="0" locked="0" layoutInCell="1" allowOverlap="1" wp14:anchorId="25A32268" wp14:editId="7E6BA8F3">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6190" w14:textId="77777777" w:rsidR="003954C4" w:rsidRPr="00820BF1" w:rsidRDefault="003954C4" w:rsidP="003954C4">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32268" id="_x0000_s1134" type="#_x0000_t202" style="position:absolute;margin-left:9.4pt;margin-top:115.8pt;width:28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3S9cq5QEAAKkDAAAOAAAAAAAAAAAAAAAAAC4CAABkcnMvZTJvRG9jLnhtbFBLAQIt&#10;ABQABgAIAAAAIQBIcZxJ3AAAAAkBAAAPAAAAAAAAAAAAAAAAAD8EAABkcnMvZG93bnJldi54bWxQ&#10;SwUGAAAAAAQABADzAAAASAUAAAAA&#10;" filled="f" stroked="f">
                <v:textbox>
                  <w:txbxContent>
                    <w:p w14:paraId="13086190" w14:textId="77777777" w:rsidR="003954C4" w:rsidRPr="00820BF1" w:rsidRDefault="003954C4" w:rsidP="003954C4">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911168" behindDoc="0" locked="0" layoutInCell="1" allowOverlap="1" wp14:anchorId="033D62D3" wp14:editId="6504E588">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87A3" w14:textId="77777777" w:rsidR="003954C4" w:rsidRPr="00820BF1" w:rsidRDefault="003954C4" w:rsidP="003954C4">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D62D3" id="_x0000_s1135" type="#_x0000_t202" style="position:absolute;margin-left:229.55pt;margin-top:115.8pt;width:28pt;height:14.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XBSLG5QEAAKkDAAAOAAAAAAAAAAAAAAAAAC4CAABkcnMvZTJvRG9jLnhtbFBL&#10;AQItABQABgAIAAAAIQD6o6bv3wAAAAsBAAAPAAAAAAAAAAAAAAAAAD8EAABkcnMvZG93bnJldi54&#10;bWxQSwUGAAAAAAQABADzAAAASwUAAAAA&#10;" filled="f" stroked="f">
                <v:textbox>
                  <w:txbxContent>
                    <w:p w14:paraId="439387A3" w14:textId="77777777" w:rsidR="003954C4" w:rsidRPr="00820BF1" w:rsidRDefault="003954C4" w:rsidP="003954C4">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910144" behindDoc="0" locked="0" layoutInCell="1" allowOverlap="1" wp14:anchorId="07E68B0C" wp14:editId="32710069">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74625" w14:textId="77777777" w:rsidR="003954C4" w:rsidRPr="00820BF1" w:rsidRDefault="003954C4" w:rsidP="003954C4">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8B0C" id="_x0000_s1136" type="#_x0000_t202" style="position:absolute;margin-left:229.55pt;margin-top:88.3pt;width:28pt;height:14.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CKFSflAQAAqQMAAA4AAAAAAAAAAAAAAAAALgIAAGRycy9lMm9Eb2MueG1sUEsB&#10;Ai0AFAAGAAgAAAAhAGIToO/eAAAACwEAAA8AAAAAAAAAAAAAAAAAPwQAAGRycy9kb3ducmV2Lnht&#10;bFBLBQYAAAAABAAEAPMAAABKBQAAAAA=&#10;" filled="f" stroked="f">
                <v:textbox>
                  <w:txbxContent>
                    <w:p w14:paraId="0DC74625" w14:textId="77777777" w:rsidR="003954C4" w:rsidRPr="00820BF1" w:rsidRDefault="003954C4" w:rsidP="003954C4">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909120" behindDoc="0" locked="0" layoutInCell="1" allowOverlap="1" wp14:anchorId="342986B3" wp14:editId="3821509A">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A952" w14:textId="77777777" w:rsidR="003954C4" w:rsidRPr="00820BF1" w:rsidRDefault="003954C4" w:rsidP="003954C4">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986B3" id="_x0000_s1137" type="#_x0000_t202" style="position:absolute;margin-left:9.1pt;margin-top:88.3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0MTgy+UBAACpAwAADgAAAAAAAAAAAAAAAAAuAgAAZHJzL2Uyb0RvYy54bWxQSwEC&#10;LQAUAAYACAAAACEAUjlNpt0AAAAJAQAADwAAAAAAAAAAAAAAAAA/BAAAZHJzL2Rvd25yZXYueG1s&#10;UEsFBgAAAAAEAAQA8wAAAEkFAAAAAA==&#10;" filled="f" stroked="f">
                <v:textbox>
                  <w:txbxContent>
                    <w:p w14:paraId="30DAA952" w14:textId="77777777" w:rsidR="003954C4" w:rsidRPr="00820BF1" w:rsidRDefault="003954C4" w:rsidP="003954C4">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908096" behindDoc="0" locked="0" layoutInCell="1" allowOverlap="1" wp14:anchorId="711DFA09" wp14:editId="260E2029">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E8B40"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FA09" id="_x0000_s1138" type="#_x0000_t202" style="position:absolute;margin-left:9.1pt;margin-top:61.25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NKwQfvkAQAAqQMAAA4AAAAAAAAAAAAAAAAALgIAAGRycy9lMm9Eb2MueG1sUEsBAi0A&#10;FAAGAAgAAAAhAM1eTsrcAAAACQEAAA8AAAAAAAAAAAAAAAAAPgQAAGRycy9kb3ducmV2LnhtbFBL&#10;BQYAAAAABAAEAPMAAABHBQAAAAA=&#10;" filled="f" stroked="f">
                <v:textbox>
                  <w:txbxContent>
                    <w:p w14:paraId="4F9E8B40"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07072" behindDoc="0" locked="0" layoutInCell="1" allowOverlap="1" wp14:anchorId="06F48629" wp14:editId="6DCB8E63">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F5A3"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48629" id="_x0000_s1139" type="#_x0000_t202" style="position:absolute;margin-left:229.55pt;margin-top:60.85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X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mmLampojqQHYd4X2m+6dIA/ORtpVyruf+wFKs76D5Y8eVusVnG5UrBav1lS&#10;gJeV+rIirCSoigfO5uttmBdy79C0HXWap2DhhnzUJml8ZnUSQPuQpJ92Ny7cZZxePf9hu1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cv60F+QBAACpAwAADgAAAAAAAAAAAAAAAAAuAgAAZHJzL2Uyb0RvYy54bWxQSwEC&#10;LQAUAAYACAAAACEAP6Dnnt4AAAALAQAADwAAAAAAAAAAAAAAAAA+BAAAZHJzL2Rvd25yZXYueG1s&#10;UEsFBgAAAAAEAAQA8wAAAEkFAAAAAA==&#10;" filled="f" stroked="f">
                <v:textbox>
                  <w:txbxContent>
                    <w:p w14:paraId="1050F5A3"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06048" behindDoc="0" locked="0" layoutInCell="1" allowOverlap="1" wp14:anchorId="35224E59" wp14:editId="002472D8">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C2A76" w14:textId="77777777" w:rsidR="003954C4" w:rsidRPr="00820BF1" w:rsidRDefault="003954C4" w:rsidP="003954C4">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24E59" id="_x0000_s1140" type="#_x0000_t202" style="position:absolute;margin-left:229.55pt;margin-top:33.7pt;width:28pt;height:14.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r5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UUZtUU0D7ZH0IMz7QvtNlw7wJ2cj7UrN/Y+9QMVZ/8GSJ2+L5TIuVwqWqzcl&#10;BXhZaS4rwkqCqnngbL7ehnkh9w7NrqNO8xQs3JCP2iSNz6xOAmgfkvTT7saFu4zTq+c/bPsL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TK9r55AEAAKkDAAAOAAAAAAAAAAAAAAAAAC4CAABkcnMvZTJvRG9jLnhtbFBLAQIt&#10;ABQABgAIAAAAIQD1L+Vi3QAAAAkBAAAPAAAAAAAAAAAAAAAAAD4EAABkcnMvZG93bnJldi54bWxQ&#10;SwUGAAAAAAQABADzAAAASAUAAAAA&#10;" filled="f" stroked="f">
                <v:textbox>
                  <w:txbxContent>
                    <w:p w14:paraId="0CEC2A76" w14:textId="77777777" w:rsidR="003954C4" w:rsidRPr="00820BF1" w:rsidRDefault="003954C4" w:rsidP="003954C4">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47E18">
        <w:rPr>
          <w:noProof/>
        </w:rPr>
        <mc:AlternateContent>
          <mc:Choice Requires="wps">
            <w:drawing>
              <wp:anchor distT="0" distB="0" distL="114300" distR="114300" simplePos="0" relativeHeight="251905024" behindDoc="0" locked="0" layoutInCell="1" allowOverlap="1" wp14:anchorId="11567907" wp14:editId="3D6DA9A2">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5A5D7" w14:textId="77777777" w:rsidR="003954C4" w:rsidRPr="00820BF1" w:rsidRDefault="003954C4" w:rsidP="003954C4">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7907" id="_x0000_s1141" type="#_x0000_t202" style="position:absolute;margin-left:9.1pt;margin-top:33.4pt;width:28pt;height:14.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V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4iJqi2pqaA6kB2HaF9pvurSAvzgbaFcq7n/uBCrOus+WPPlQLBZxuVKwWL6f&#10;U4Dnlfq8IqwkqIoHzqbrTZgWcufQbFvqNE3BwjX5qE3S+MLqKID2IUk/7m5cuPM4vXr5wza/AQ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NlLxXlAQAAqQMAAA4AAAAAAAAAAAAAAAAALgIAAGRycy9lMm9Eb2MueG1sUEsBAi0A&#10;FAAGAAgAAAAhAFUYWu/bAAAABwEAAA8AAAAAAAAAAAAAAAAAPwQAAGRycy9kb3ducmV2LnhtbFBL&#10;BQYAAAAABAAEAPMAAABHBQAAAAA=&#10;" filled="f" stroked="f">
                <v:textbox>
                  <w:txbxContent>
                    <w:p w14:paraId="5B25A5D7" w14:textId="77777777" w:rsidR="003954C4" w:rsidRPr="00820BF1" w:rsidRDefault="003954C4" w:rsidP="003954C4">
                      <w:pPr>
                        <w:spacing w:line="240" w:lineRule="auto"/>
                        <w:jc w:val="right"/>
                        <w:rPr>
                          <w:b/>
                          <w:sz w:val="12"/>
                          <w:szCs w:val="22"/>
                        </w:rPr>
                      </w:pPr>
                      <w:r w:rsidRPr="00820BF1">
                        <w:rPr>
                          <w:b/>
                          <w:sz w:val="12"/>
                          <w:szCs w:val="22"/>
                        </w:rPr>
                        <w:t>0.00</w:t>
                      </w:r>
                    </w:p>
                  </w:txbxContent>
                </v:textbox>
                <w10:wrap anchorx="margin"/>
              </v:shape>
            </w:pict>
          </mc:Fallback>
        </mc:AlternateContent>
      </w:r>
      <w:r w:rsidRPr="00D47E18">
        <w:rPr>
          <w:noProof/>
        </w:rPr>
        <mc:AlternateContent>
          <mc:Choice Requires="wps">
            <w:drawing>
              <wp:anchor distT="0" distB="0" distL="114300" distR="114300" simplePos="0" relativeHeight="251904000" behindDoc="0" locked="0" layoutInCell="1" allowOverlap="1" wp14:anchorId="33117484" wp14:editId="3FAFAEA4">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130E"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17484" id="_x0000_s1142" type="#_x0000_t202" style="position:absolute;margin-left:9.1pt;margin-top:6.25pt;width:28pt;height:14.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b+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YhW1RTU1NEfSgzDvC+03XTrAn5yNtCsV9z/2AhVn/QdLnrwtVqu4XClYrd8s&#10;KcDLSn1ZEVYSVMUDZ/P1NswLuXdo2o46zVOwcEM+apM0PrM6CaB9SNJPuxsX7jJOr57/sN0v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0IZ2/uUBAACpAwAADgAAAAAAAAAAAAAAAAAuAgAAZHJzL2Uyb0RvYy54bWxQSwECLQAU&#10;AAYACAAAACEAwiTPttoAAAAHAQAADwAAAAAAAAAAAAAAAAA/BAAAZHJzL2Rvd25yZXYueG1sUEsF&#10;BgAAAAAEAAQA8wAAAEYFAAAAAA==&#10;" filled="f" stroked="f">
                <v:textbox>
                  <w:txbxContent>
                    <w:p w14:paraId="4E58130E"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02976" behindDoc="0" locked="0" layoutInCell="1" allowOverlap="1" wp14:anchorId="51CB9661" wp14:editId="0A54E80D">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FD3C8"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9661" id="_x0000_s1143" type="#_x0000_t202" style="position:absolute;margin-left:229.55pt;margin-top:6.6pt;width:28pt;height:14.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MS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Yh21RTU1NEfSgzDvC+03XTrAn5yNtCsV9z/2AhVn/QdLnrwtVqu4XClYrd8s&#10;KcDLSn1ZEVYSVMUDZ/P1NswLuXdo2o46zVOwcEM+apM0PrM6CaB9SNJPuxsX7jJOr57/sN0v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wyIMS5QEAAKkDAAAOAAAAAAAAAAAAAAAAAC4CAABkcnMvZTJvRG9jLnhtbFBLAQIt&#10;ABQABgAIAAAAIQBhEKZB3AAAAAkBAAAPAAAAAAAAAAAAAAAAAD8EAABkcnMvZG93bnJldi54bWxQ&#10;SwUGAAAAAAQABADzAAAASAUAAAAA&#10;" filled="f" stroked="f">
                <v:textbox>
                  <w:txbxContent>
                    <w:p w14:paraId="23DFD3C8"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01952" behindDoc="0" locked="0" layoutInCell="1" allowOverlap="1" wp14:anchorId="7656E1E8" wp14:editId="7E258168">
                <wp:simplePos x="0" y="0"/>
                <wp:positionH relativeFrom="margin">
                  <wp:posOffset>-56515</wp:posOffset>
                </wp:positionH>
                <wp:positionV relativeFrom="paragraph">
                  <wp:posOffset>165735</wp:posOffset>
                </wp:positionV>
                <wp:extent cx="366395" cy="2103120"/>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755F" w14:textId="77777777" w:rsidR="003954C4" w:rsidRPr="009B07F4" w:rsidRDefault="003954C4" w:rsidP="003954C4">
                            <w:pPr>
                              <w:jc w:val="center"/>
                            </w:pPr>
                            <w:r>
                              <w:rPr>
                                <w:sz w:val="14"/>
                              </w:rPr>
                              <w:t>Ninapolüüpide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6E1E8" id="_x0000_s1144" type="#_x0000_t202" style="position:absolute;margin-left:-4.45pt;margin-top:13.05pt;width:28.85pt;height:165.6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&#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AMdzou5wEAAK0DAAAOAAAAAAAAAAAAAAAAAC4CAABkcnMvZTJvRG9jLnht&#10;bFBLAQItABQABgAIAAAAIQDJjiEP4AAAAAgBAAAPAAAAAAAAAAAAAAAAAEEEAABkcnMvZG93bnJl&#10;di54bWxQSwUGAAAAAAQABADzAAAATgUAAAAA&#10;" filled="f" stroked="f">
                <v:textbox style="layout-flow:vertical;mso-layout-flow-alt:bottom-to-top">
                  <w:txbxContent>
                    <w:p w14:paraId="5CCC755F" w14:textId="77777777" w:rsidR="003954C4" w:rsidRPr="009B07F4" w:rsidRDefault="003954C4" w:rsidP="003954C4">
                      <w:pPr>
                        <w:jc w:val="center"/>
                      </w:pPr>
                      <w:r>
                        <w:rPr>
                          <w:sz w:val="14"/>
                        </w:rPr>
                        <w:t>Ninapolüüpide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897856" behindDoc="0" locked="0" layoutInCell="1" allowOverlap="1" wp14:anchorId="7FE263FF" wp14:editId="2B231929">
                <wp:simplePos x="0" y="0"/>
                <wp:positionH relativeFrom="column">
                  <wp:posOffset>4017645</wp:posOffset>
                </wp:positionH>
                <wp:positionV relativeFrom="paragraph">
                  <wp:posOffset>2538095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B5EC"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63FF" id="_x0000_s1145" type="#_x0000_t202" style="position:absolute;margin-left:316.35pt;margin-top:199.85pt;width:35pt;height:1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H7iJYLlAQAAqQMAAA4AAAAAAAAAAAAAAAAALgIAAGRycy9lMm9Eb2MueG1sUEsB&#10;Ai0AFAAGAAgAAAAhAC6QZozeAAAACwEAAA8AAAAAAAAAAAAAAAAAPwQAAGRycy9kb3ducmV2Lnht&#10;bFBLBQYAAAAABAAEAPMAAABKBQAAAAA=&#10;" filled="f" stroked="f">
                <v:textbox>
                  <w:txbxContent>
                    <w:p w14:paraId="2ABFB5EC"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898880" behindDoc="0" locked="0" layoutInCell="1" allowOverlap="1" wp14:anchorId="7C89068B" wp14:editId="2FCCFBBB">
                <wp:simplePos x="0" y="0"/>
                <wp:positionH relativeFrom="column">
                  <wp:posOffset>1187450</wp:posOffset>
                </wp:positionH>
                <wp:positionV relativeFrom="paragraph">
                  <wp:posOffset>2545080</wp:posOffset>
                </wp:positionV>
                <wp:extent cx="444500"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F49B"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9068B" id="_x0000_s1146" type="#_x0000_t202" style="position:absolute;margin-left:93.5pt;margin-top:200.4pt;width:35pt;height:13.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2W0SY+QBAACpAwAADgAAAAAAAAAAAAAAAAAuAgAAZHJzL2Uyb0RvYy54bWxQSwECLQAU&#10;AAYACAAAACEA8gul9tsAAAALAQAADwAAAAAAAAAAAAAAAAA+BAAAZHJzL2Rvd25yZXYueG1sUEsF&#10;BgAAAAAEAAQA8wAAAEYFAAAAAA==&#10;" filled="f" stroked="f">
                <v:textbox>
                  <w:txbxContent>
                    <w:p w14:paraId="17B2F49B"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896832" behindDoc="0" locked="0" layoutInCell="1" allowOverlap="1" wp14:anchorId="65E20AE0" wp14:editId="2BC81A54">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E97EE"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0AE0" id="_x0000_s1147" type="#_x0000_t202" style="position:absolute;margin-left:171.45pt;margin-top:192.45pt;width:21.05pt;height:13.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" filled="f" stroked="f">
                <v:textbox>
                  <w:txbxContent>
                    <w:p w14:paraId="475E97EE"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895808" behindDoc="0" locked="0" layoutInCell="1" allowOverlap="1" wp14:anchorId="36A6D205" wp14:editId="38D3EAED">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75317"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D205" id="_x0000_s1148" type="#_x0000_t202" style="position:absolute;margin-left:150.4pt;margin-top:192.2pt;width:21.05pt;height:1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" filled="f" stroked="f">
                <v:textbox>
                  <w:txbxContent>
                    <w:p w14:paraId="12F75317"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894784" behindDoc="0" locked="0" layoutInCell="1" allowOverlap="1" wp14:anchorId="34E84929" wp14:editId="4E4B732D">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B53BA"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4929" id="_x0000_s1149" type="#_x0000_t202" style="position:absolute;margin-left:125.5pt;margin-top:192.2pt;width:21.05pt;height:13.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7PQjLuUBAACpAwAADgAAAAAAAAAAAAAAAAAuAgAAZHJzL2Uyb0RvYy54bWxQ&#10;SwECLQAUAAYACAAAACEATP7Yf+AAAAALAQAADwAAAAAAAAAAAAAAAAA/BAAAZHJzL2Rvd25yZXYu&#10;eG1sUEsFBgAAAAAEAAQA8wAAAEwFAAAAAA==&#10;" filled="f" stroked="f">
                <v:textbox>
                  <w:txbxContent>
                    <w:p w14:paraId="353B53BA"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893760" behindDoc="0" locked="0" layoutInCell="1" allowOverlap="1" wp14:anchorId="3F8E518D" wp14:editId="51DB5DA5">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7CD27"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E518D" id="_x0000_s1150" type="#_x0000_t202" style="position:absolute;margin-left:100.1pt;margin-top:192.45pt;width:21.05pt;height:13.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E0hTcDlAQAAqQMAAA4AAAAAAAAAAAAAAAAALgIAAGRycy9lMm9Eb2MueG1sUEsB&#10;Ai0AFAAGAAgAAAAhAEeT4areAAAACwEAAA8AAAAAAAAAAAAAAAAAPwQAAGRycy9kb3ducmV2Lnht&#10;bFBLBQYAAAAABAAEAPMAAABKBQAAAAA=&#10;" filled="f" stroked="f">
                <v:textbox>
                  <w:txbxContent>
                    <w:p w14:paraId="4007CD27"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892736" behindDoc="0" locked="0" layoutInCell="1" allowOverlap="1" wp14:anchorId="67A47175" wp14:editId="2AA192A3">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2F0F"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47175" id="_x0000_s1151" type="#_x0000_t202" style="position:absolute;margin-left:79.05pt;margin-top:192.45pt;width:21.0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Dtb7gs5gEAAKkDAAAOAAAAAAAAAAAAAAAAAC4CAABkcnMvZTJvRG9jLnhtbFBL&#10;AQItABQABgAIAAAAIQD1g0dg3gAAAAsBAAAPAAAAAAAAAAAAAAAAAEAEAABkcnMvZG93bnJldi54&#10;bWxQSwUGAAAAAAQABADzAAAASwUAAAAA&#10;" filled="f" stroked="f">
                <v:textbox>
                  <w:txbxContent>
                    <w:p w14:paraId="06562F0F"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891712" behindDoc="0" locked="0" layoutInCell="1" allowOverlap="1" wp14:anchorId="138337BB" wp14:editId="2BFDC379">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7F66A"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337BB" id="_x0000_s1152" type="#_x0000_t202" style="position:absolute;margin-left:54.65pt;margin-top:192.2pt;width:21.0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BOjOHH5gEAAKkDAAAOAAAAAAAAAAAAAAAAAC4CAABkcnMvZTJvRG9jLnhtbFBL&#10;AQItABQABgAIAAAAIQD4PfeY3gAAAAsBAAAPAAAAAAAAAAAAAAAAAEAEAABkcnMvZG93bnJldi54&#10;bWxQSwUGAAAAAAQABADzAAAASwUAAAAA&#10;" filled="f" stroked="f">
                <v:textbox>
                  <w:txbxContent>
                    <w:p w14:paraId="3357F66A"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890688" behindDoc="0" locked="0" layoutInCell="1" allowOverlap="1" wp14:anchorId="4140B7D2" wp14:editId="6AD8DC56">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218A"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B7D2" id="_x0000_s1153" type="#_x0000_t202" style="position:absolute;margin-left:276.85pt;margin-top:192.45pt;width:21.0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7sIUK+YBAACpAwAADgAAAAAAAAAAAAAAAAAuAgAAZHJzL2Uyb0RvYy54bWxQ&#10;SwECLQAUAAYACAAAACEATe7du98AAAALAQAADwAAAAAAAAAAAAAAAABABAAAZHJzL2Rvd25yZXYu&#10;eG1sUEsFBgAAAAAEAAQA8wAAAEwFAAAAAA==&#10;" filled="f" stroked="f">
                <v:textbox>
                  <w:txbxContent>
                    <w:p w14:paraId="5095218A"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889664" behindDoc="0" locked="0" layoutInCell="1" allowOverlap="1" wp14:anchorId="1C89C269" wp14:editId="6BF3F0A9">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8D98"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9C269" id="_x0000_s1154" type="#_x0000_t202" style="position:absolute;margin-left:298.25pt;margin-top:192.45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rF5gEAAKk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qm5lketAU1FdRH0oMw7wvtN106wJ+cjbQrJXc/9gIVZ/1HQ568S9frsFwxWF9t&#10;MgrwslJdVoSRBFVyz9l8vfXzQu4t6rajTvMUDNyQj42OGl9YnQTQPkTpp90NC3cZx1cvf9juF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E8XesXmAQAAqQMAAA4AAAAAAAAAAAAAAAAALgIAAGRycy9lMm9Eb2MueG1s&#10;UEsBAi0AFAAGAAgAAAAhAJlTolLgAAAACwEAAA8AAAAAAAAAAAAAAAAAQAQAAGRycy9kb3ducmV2&#10;LnhtbFBLBQYAAAAABAAEAPMAAABNBQAAAAA=&#10;" filled="f" stroked="f">
                <v:textbox>
                  <w:txbxContent>
                    <w:p w14:paraId="04348D98"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888640" behindDoc="0" locked="0" layoutInCell="1" allowOverlap="1" wp14:anchorId="08647E48" wp14:editId="124D3F70">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8A741"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7E48" id="_x0000_s1155" type="#_x0000_t202" style="position:absolute;margin-left:322.75pt;margin-top:192.2pt;width:21.05pt;height:1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8p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dtUU1NTRH0oMw7QvtN11awJ+cDbQrFfc/9gIVZ91HS568y5fLuFwpWF6t&#10;CwrwslJfVoSVBFXxwNl0vQ3TQu4dml1LnaYpWLghH7VJGl9YnQTQPiTpp92NC3cZp1cvf9j2F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71mPKeYBAACpAwAADgAAAAAAAAAAAAAAAAAuAgAAZHJzL2Uyb0RvYy54bWxQ&#10;SwECLQAUAAYACAAAACEAmq0JY98AAAALAQAADwAAAAAAAAAAAAAAAABABAAAZHJzL2Rvd25yZXYu&#10;eG1sUEsFBgAAAAAEAAQA8wAAAEwFAAAAAA==&#10;" filled="f" stroked="f">
                <v:textbox>
                  <w:txbxContent>
                    <w:p w14:paraId="6F28A741"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887616" behindDoc="0" locked="0" layoutInCell="1" allowOverlap="1" wp14:anchorId="388776C4" wp14:editId="3FE41731">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55ACF"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776C4" id="_x0000_s1156" type="#_x0000_t202" style="position:absolute;margin-left:346.35pt;margin-top:192.2pt;width:21.05pt;height:1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EjWuMjmAQAAqQMAAA4AAAAAAAAAAAAAAAAALgIAAGRycy9lMm9Eb2MueG1s&#10;UEsBAi0AFAAGAAgAAAAhAMnNJ3vgAAAACwEAAA8AAAAAAAAAAAAAAAAAQAQAAGRycy9kb3ducmV2&#10;LnhtbFBLBQYAAAAABAAEAPMAAABNBQAAAAA=&#10;" filled="f" stroked="f">
                <v:textbox>
                  <w:txbxContent>
                    <w:p w14:paraId="05A55ACF"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886592" behindDoc="0" locked="0" layoutInCell="1" allowOverlap="1" wp14:anchorId="2C5A9269" wp14:editId="29AF974B">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63C8"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A9269" id="_x0000_s1157" type="#_x0000_t202" style="position:absolute;margin-left:370.45pt;margin-top:192.2pt;width:21.05pt;height:1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6JhNJOYBAACpAwAADgAAAAAAAAAAAAAAAAAuAgAAZHJzL2Uyb0RvYy54bWxQ&#10;SwECLQAUAAYACAAAACEAYJ5xy98AAAALAQAADwAAAAAAAAAAAAAAAABABAAAZHJzL2Rvd25yZXYu&#10;eG1sUEsFBgAAAAAEAAQA8wAAAEwFAAAAAA==&#10;" filled="f" stroked="f">
                <v:textbox>
                  <w:txbxContent>
                    <w:p w14:paraId="339963C8"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885568" behindDoc="0" locked="0" layoutInCell="1" allowOverlap="1" wp14:anchorId="504BE738" wp14:editId="0AF23A6B">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5CC6B"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BE738" id="_x0000_s1158" type="#_x0000_t202" style="position:absolute;margin-left:392.3pt;margin-top:192.45pt;width:21.05pt;height:13.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wU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TJ1jmoqqI+kB2HaF9pvurSAPzkbaFdK7n/sBSrOuo+WPHmXr1ZxuVKwutos&#10;KMDLSnVZEVYSVMkDZ9P1NkwLuXdompY6TVOwcEM+apM0vrA6CaB9SNJPuxsX7jJOr17+sN0v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6uzsFOUBAACpAwAADgAAAAAAAAAAAAAAAAAuAgAAZHJzL2Uyb0RvYy54bWxQ&#10;SwECLQAUAAYACAAAACEAHWJ9q+AAAAALAQAADwAAAAAAAAAAAAAAAAA/BAAAZHJzL2Rvd25yZXYu&#10;eG1sUEsFBgAAAAAEAAQA8wAAAEwFAAAAAA==&#10;" filled="f" stroked="f">
                <v:textbox>
                  <w:txbxContent>
                    <w:p w14:paraId="1E95CC6B"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884544" behindDoc="0" locked="0" layoutInCell="1" allowOverlap="1" wp14:anchorId="09B7E401" wp14:editId="6EB2B8A0">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FF9C3"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7E401" id="_x0000_s1159" type="#_x0000_t202" style="position:absolute;margin-left:18.3pt;margin-top:192.2pt;width:52.75pt;height:1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PMezJXlAQAAqQMAAA4AAAAAAAAAAAAAAAAALgIAAGRycy9lMm9Eb2MueG1sUEsB&#10;Ai0AFAAGAAgAAAAhAN0opBXeAAAACgEAAA8AAAAAAAAAAAAAAAAAPwQAAGRycy9kb3ducmV2Lnht&#10;bFBLBQYAAAAABAAEAPMAAABKBQAAAAA=&#10;" filled="f" stroked="f">
                <v:textbox>
                  <w:txbxContent>
                    <w:p w14:paraId="73CFF9C3"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rPr>
        <w:drawing>
          <wp:inline distT="0" distB="0" distL="0" distR="0" wp14:anchorId="5961D027" wp14:editId="187B5617">
            <wp:extent cx="5686425" cy="2790825"/>
            <wp:effectExtent l="0" t="0" r="9525" b="9525"/>
            <wp:docPr id="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698E33E8" w14:textId="77777777" w:rsidR="003954C4" w:rsidRPr="00D47E18" w:rsidRDefault="003954C4" w:rsidP="003954C4"/>
    <w:p w14:paraId="0F6A4BF0" w14:textId="34209100" w:rsidR="003954C4" w:rsidRPr="00D47E18" w:rsidRDefault="003954C4" w:rsidP="003954C4">
      <w:pPr>
        <w:spacing w:line="240" w:lineRule="auto"/>
      </w:pPr>
      <w:r w:rsidRPr="00D47E18">
        <w:t xml:space="preserve">Päästeravimite (süsteemsed kortikosteroidid </w:t>
      </w:r>
      <w:r w:rsidRPr="00D47E18">
        <w:rPr>
          <w:rFonts w:ascii="Symbol" w:eastAsia="Symbol" w:hAnsi="Symbol" w:cs="Symbol"/>
          <w:szCs w:val="22"/>
        </w:rPr>
        <w:t></w:t>
      </w:r>
      <w:r w:rsidRPr="00D47E18">
        <w:rPr>
          <w:szCs w:val="22"/>
        </w:rPr>
        <w:t xml:space="preserve">3 järjestikuse päeva või nina polüpektoomia) eelnevalt määratletud </w:t>
      </w:r>
      <w:r w:rsidRPr="00D47E18">
        <w:t xml:space="preserve">koondanalüüsis 24 ravinädala jooksul oli päästeravimit vajanud patsientide protsent madalam </w:t>
      </w:r>
      <w:r w:rsidR="00835EC3" w:rsidRPr="00D47E18">
        <w:t>omalizumabi</w:t>
      </w:r>
      <w:r w:rsidRPr="00D47E18">
        <w:t xml:space="preserve"> kui platseebo rühmas (vastavalt 2,3% ja 6,2%). Riskitiheduste suhe päästeravimi võtmise kohta oli </w:t>
      </w:r>
      <w:r w:rsidR="00835EC3" w:rsidRPr="00D47E18">
        <w:t>omalizumabil</w:t>
      </w:r>
      <w:r w:rsidRPr="00D47E18">
        <w:t xml:space="preserve"> võrreldes platseeboga 0,38 </w:t>
      </w:r>
      <w:r w:rsidRPr="00D47E18">
        <w:rPr>
          <w:szCs w:val="22"/>
        </w:rPr>
        <w:t>(95% CI: 0,10...1,49)</w:t>
      </w:r>
      <w:r w:rsidRPr="00D47E18">
        <w:t>. Kummaski uuringus ei teatatud ninakõrvalkoobaste operatsioonidest.</w:t>
      </w:r>
    </w:p>
    <w:p w14:paraId="7BEFE4F0" w14:textId="77777777" w:rsidR="003954C4" w:rsidRPr="00D47E18" w:rsidRDefault="003954C4" w:rsidP="003954C4">
      <w:pPr>
        <w:spacing w:line="240" w:lineRule="auto"/>
      </w:pPr>
    </w:p>
    <w:p w14:paraId="3D2ED894" w14:textId="60677262" w:rsidR="003954C4" w:rsidRPr="00D47E18" w:rsidRDefault="003954C4" w:rsidP="003954C4">
      <w:pPr>
        <w:spacing w:line="240" w:lineRule="auto"/>
      </w:pPr>
      <w:r w:rsidRPr="00D47E18">
        <w:t>Avatud rühmaga jätku</w:t>
      </w:r>
      <w:r w:rsidRPr="00D47E18">
        <w:noBreakHyphen/>
        <w:t xml:space="preserve">uuringus hinnati </w:t>
      </w:r>
      <w:r w:rsidR="00835EC3" w:rsidRPr="00D47E18">
        <w:t>omalizumabi</w:t>
      </w:r>
      <w:r w:rsidRPr="00D47E18">
        <w:t xml:space="preserve"> pikaajalist efektiivsust ja ohutust CRSwNP</w:t>
      </w:r>
      <w:r w:rsidRPr="00D47E18">
        <w:noBreakHyphen/>
        <w:t>ga patsientidel, kes osalesid ninapolüüpide 1. ja 2. uuringutes. Efektiivsuse andmed sellest uuringust viitavad, et 24. nädalal saavutatud kliiniline kasu püsis kuni 52. nädalani. Ohutusandmed ühtisid üldiselt omalizumabi teadaoleva ohutusprofiiliga.</w:t>
      </w:r>
    </w:p>
    <w:p w14:paraId="49377650" w14:textId="77777777" w:rsidR="003954C4" w:rsidRPr="00D47E18" w:rsidRDefault="003954C4" w:rsidP="003954C4">
      <w:pPr>
        <w:spacing w:line="240" w:lineRule="auto"/>
      </w:pPr>
    </w:p>
    <w:p w14:paraId="6FC2BF04" w14:textId="77777777" w:rsidR="003954C4" w:rsidRPr="00D47E18" w:rsidRDefault="003954C4" w:rsidP="003954C4">
      <w:pPr>
        <w:keepNext/>
        <w:tabs>
          <w:tab w:val="clear" w:pos="567"/>
        </w:tabs>
        <w:spacing w:line="240" w:lineRule="auto"/>
        <w:ind w:left="567" w:hanging="567"/>
      </w:pPr>
      <w:r w:rsidRPr="00D47E18">
        <w:rPr>
          <w:b/>
        </w:rPr>
        <w:t>5.2</w:t>
      </w:r>
      <w:r w:rsidRPr="00D47E18">
        <w:rPr>
          <w:b/>
        </w:rPr>
        <w:tab/>
        <w:t>Farmakokineetilised omadused</w:t>
      </w:r>
    </w:p>
    <w:p w14:paraId="1D26E222" w14:textId="77777777" w:rsidR="003954C4" w:rsidRPr="00D47E18" w:rsidRDefault="003954C4" w:rsidP="003954C4">
      <w:pPr>
        <w:keepNext/>
        <w:spacing w:line="240" w:lineRule="auto"/>
      </w:pPr>
    </w:p>
    <w:p w14:paraId="77BDF88E" w14:textId="77777777" w:rsidR="003954C4" w:rsidRPr="00D47E18" w:rsidRDefault="003954C4" w:rsidP="003954C4">
      <w:pPr>
        <w:spacing w:line="240" w:lineRule="auto"/>
      </w:pPr>
      <w:r w:rsidRPr="00D47E18">
        <w:t>Omalizumabi farmakokineetikat on uuritud nii allergilise astmaga täiskasvanutel ja nooruki eas patsientidel kui ka CRSwNP</w:t>
      </w:r>
      <w:r w:rsidRPr="00D47E18">
        <w:noBreakHyphen/>
        <w:t>ga täiskasvanutel. Üldised omalizumabi farmakokineetilised omadused olid nendes patsiendipopulatsioonides sarnased.</w:t>
      </w:r>
    </w:p>
    <w:p w14:paraId="4DF5675B" w14:textId="77777777" w:rsidR="003954C4" w:rsidRPr="00D47E18" w:rsidRDefault="003954C4" w:rsidP="003954C4">
      <w:pPr>
        <w:spacing w:line="240" w:lineRule="auto"/>
      </w:pPr>
    </w:p>
    <w:p w14:paraId="5A8AECFE" w14:textId="77777777" w:rsidR="003954C4" w:rsidRPr="00D47E18" w:rsidRDefault="003954C4" w:rsidP="003954C4">
      <w:pPr>
        <w:keepNext/>
        <w:spacing w:line="240" w:lineRule="auto"/>
      </w:pPr>
      <w:r w:rsidRPr="00D47E18">
        <w:rPr>
          <w:u w:val="single"/>
        </w:rPr>
        <w:t>Imendumine</w:t>
      </w:r>
    </w:p>
    <w:p w14:paraId="1EB2AB6F" w14:textId="77777777" w:rsidR="003954C4" w:rsidRPr="00D47E18" w:rsidRDefault="003954C4" w:rsidP="003954C4">
      <w:pPr>
        <w:keepNext/>
        <w:spacing w:line="240" w:lineRule="auto"/>
      </w:pPr>
    </w:p>
    <w:p w14:paraId="47678F06" w14:textId="77777777" w:rsidR="003954C4" w:rsidRPr="00D47E18" w:rsidRDefault="003954C4" w:rsidP="003954C4">
      <w:pPr>
        <w:spacing w:line="240" w:lineRule="auto"/>
      </w:pPr>
      <w:r w:rsidRPr="00D47E18">
        <w:t>Pärast subkutaanset manustamist imendub omalizumab keskmise absoluutse biosaadavusega 62%. Pärast ühekordse subkutaanse annuse manustamist astmaga täiskasvanud ja noorukieas patsientidele imendus omalizumab aeglaselt, maksimaalne kontsentratsioon seerumis saabus keskmiselt 7...8 päeva pärast. 0,5 mg/kg ületavate annuste puhul on omalizumabi farmakokineetika lineaarne. Pärast omalizumabi korduvate annuste manustamist olid kontsentratsioonikõvera alused pindalad püsikontsentratsiooni faasis päevadel 0...14 kuni 6 korda suuremad kui pärast esimese annuse manustamist.</w:t>
      </w:r>
    </w:p>
    <w:p w14:paraId="6AE6C0E1" w14:textId="77777777" w:rsidR="003954C4" w:rsidRPr="00D47E18" w:rsidRDefault="003954C4" w:rsidP="003954C4">
      <w:pPr>
        <w:spacing w:line="240" w:lineRule="auto"/>
      </w:pPr>
    </w:p>
    <w:p w14:paraId="31826090" w14:textId="77777777" w:rsidR="003954C4" w:rsidRPr="00D47E18" w:rsidRDefault="003954C4" w:rsidP="003954C4">
      <w:pPr>
        <w:spacing w:line="240" w:lineRule="auto"/>
      </w:pPr>
      <w:r w:rsidRPr="00D47E18">
        <w:t>Lüofiliseeritud ja lahuse vormis manustatud Xolair andis sarnased omalizumabi kontsentratsiooni-aja näitajad seerumis.</w:t>
      </w:r>
    </w:p>
    <w:p w14:paraId="71BF52A5" w14:textId="77777777" w:rsidR="003954C4" w:rsidRPr="00D47E18" w:rsidRDefault="003954C4" w:rsidP="003954C4">
      <w:pPr>
        <w:spacing w:line="240" w:lineRule="auto"/>
      </w:pPr>
    </w:p>
    <w:p w14:paraId="53D27814" w14:textId="77777777" w:rsidR="003954C4" w:rsidRPr="00D47E18" w:rsidRDefault="003954C4" w:rsidP="003954C4">
      <w:pPr>
        <w:keepNext/>
        <w:spacing w:line="240" w:lineRule="auto"/>
      </w:pPr>
      <w:r w:rsidRPr="00D47E18">
        <w:rPr>
          <w:u w:val="single"/>
        </w:rPr>
        <w:t>Jaotumine</w:t>
      </w:r>
    </w:p>
    <w:p w14:paraId="4C558616" w14:textId="77777777" w:rsidR="003954C4" w:rsidRPr="00D47E18" w:rsidRDefault="003954C4" w:rsidP="003954C4">
      <w:pPr>
        <w:keepNext/>
        <w:spacing w:line="240" w:lineRule="auto"/>
      </w:pPr>
    </w:p>
    <w:p w14:paraId="0805C646" w14:textId="77777777" w:rsidR="003954C4" w:rsidRPr="00D47E18" w:rsidRDefault="003954C4" w:rsidP="003954C4">
      <w:pPr>
        <w:spacing w:line="240" w:lineRule="auto"/>
      </w:pPr>
      <w:r w:rsidRPr="00D47E18">
        <w:rPr>
          <w:i/>
        </w:rPr>
        <w:t>In vitro</w:t>
      </w:r>
      <w:r w:rsidRPr="00D47E18">
        <w:t xml:space="preserve"> moodustab omalizumab piiratud suurusega komplekse IgE</w:t>
      </w:r>
      <w:r w:rsidRPr="00D47E18">
        <w:noBreakHyphen/>
        <w:t xml:space="preserve">ga. </w:t>
      </w:r>
      <w:r w:rsidRPr="00D47E18">
        <w:rPr>
          <w:i/>
        </w:rPr>
        <w:t>In vitro</w:t>
      </w:r>
      <w:r w:rsidRPr="00D47E18">
        <w:t xml:space="preserve"> või </w:t>
      </w:r>
      <w:r w:rsidRPr="00D47E18">
        <w:rPr>
          <w:i/>
        </w:rPr>
        <w:t>in vivo</w:t>
      </w:r>
      <w:r w:rsidRPr="00D47E18">
        <w:t xml:space="preserve"> ei ole täheldatud pretsipiteerivaid komplekse ja komplekse molekulaarkaaluga üle ühe miljoni daltoni. Subkutaanse manustamise järgselt oli jaotusruumala 78 </w:t>
      </w:r>
      <w:r w:rsidRPr="00D47E18">
        <w:sym w:font="Symbol" w:char="F0B1"/>
      </w:r>
      <w:r w:rsidRPr="00D47E18">
        <w:t> 32 ml/kg.</w:t>
      </w:r>
    </w:p>
    <w:p w14:paraId="60941B75" w14:textId="77777777" w:rsidR="003954C4" w:rsidRPr="00D47E18" w:rsidRDefault="003954C4" w:rsidP="003954C4">
      <w:pPr>
        <w:spacing w:line="240" w:lineRule="auto"/>
      </w:pPr>
    </w:p>
    <w:p w14:paraId="2CEE41E7" w14:textId="77777777" w:rsidR="003954C4" w:rsidRPr="00D47E18" w:rsidRDefault="003954C4" w:rsidP="003954C4">
      <w:pPr>
        <w:keepNext/>
        <w:spacing w:line="240" w:lineRule="auto"/>
      </w:pPr>
      <w:r w:rsidRPr="00D47E18">
        <w:rPr>
          <w:u w:val="single"/>
        </w:rPr>
        <w:t>Eritumine</w:t>
      </w:r>
    </w:p>
    <w:p w14:paraId="4B63120F" w14:textId="77777777" w:rsidR="003954C4" w:rsidRPr="00D47E18" w:rsidRDefault="003954C4" w:rsidP="003954C4">
      <w:pPr>
        <w:spacing w:line="240" w:lineRule="auto"/>
      </w:pPr>
    </w:p>
    <w:p w14:paraId="32B8ACCE" w14:textId="77777777" w:rsidR="003954C4" w:rsidRPr="00D47E18" w:rsidRDefault="003954C4" w:rsidP="003954C4">
      <w:pPr>
        <w:spacing w:line="240" w:lineRule="auto"/>
      </w:pPr>
      <w:r w:rsidRPr="00D47E18">
        <w:t>Omalizumabi eliminatsioon hõlmab IgG kliirensi protsesse, samuti kliirensit spetsiifilise seonduvuse ja komplekside moodustumise kaudu sihtmärk</w:t>
      </w:r>
      <w:r w:rsidRPr="00D47E18">
        <w:noBreakHyphen/>
        <w:t>ligandi IgE</w:t>
      </w:r>
      <w:r w:rsidRPr="00D47E18">
        <w:noBreakHyphen/>
        <w:t>ga. IgG eliminatsioon maksa kaudu hõlmab lagunemist retikuloendoteliaalsüsteemis ja endoteelirakkudes. Intaktne IgG eritub ka sapiga. Astmaga patsientidel oli omalizumabi seerumi eliminatsiooni poolväärtusaeg keskmiselt 26 päeva, keskmine kliirens oli 2,4 </w:t>
      </w:r>
      <w:r w:rsidRPr="00D47E18">
        <w:sym w:font="Symbol" w:char="F0B1"/>
      </w:r>
      <w:r w:rsidRPr="00D47E18">
        <w:t> 1,1 ml/kg/ööpäevas. Lisaks ilmnes kehakaalu kahekordistumisel ka kliirensi ligikaudne kahekordistumine.</w:t>
      </w:r>
    </w:p>
    <w:p w14:paraId="71CA2F21" w14:textId="77777777" w:rsidR="003954C4" w:rsidRPr="00D47E18" w:rsidRDefault="003954C4" w:rsidP="003954C4">
      <w:pPr>
        <w:spacing w:line="240" w:lineRule="auto"/>
      </w:pPr>
    </w:p>
    <w:p w14:paraId="747EEC16" w14:textId="77777777" w:rsidR="003954C4" w:rsidRPr="00D47E18" w:rsidRDefault="003954C4" w:rsidP="003954C4">
      <w:pPr>
        <w:keepNext/>
        <w:spacing w:line="240" w:lineRule="auto"/>
      </w:pPr>
      <w:r w:rsidRPr="00D47E18">
        <w:rPr>
          <w:u w:val="single"/>
        </w:rPr>
        <w:t>Patsientide erirühmad</w:t>
      </w:r>
    </w:p>
    <w:p w14:paraId="443405CC" w14:textId="77777777" w:rsidR="003954C4" w:rsidRPr="00D47E18" w:rsidRDefault="003954C4" w:rsidP="003954C4">
      <w:pPr>
        <w:spacing w:line="240" w:lineRule="auto"/>
        <w:rPr>
          <w:i/>
        </w:rPr>
      </w:pPr>
    </w:p>
    <w:p w14:paraId="1ACF3C0D" w14:textId="77777777" w:rsidR="003954C4" w:rsidRPr="00D47E18" w:rsidRDefault="003954C4" w:rsidP="003954C4">
      <w:pPr>
        <w:spacing w:line="240" w:lineRule="auto"/>
      </w:pPr>
      <w:r w:rsidRPr="00D47E18">
        <w:rPr>
          <w:i/>
          <w:u w:val="single"/>
        </w:rPr>
        <w:t>Vanus, rass/etniline kuuluvus, sugu, kehamassiindeks</w:t>
      </w:r>
    </w:p>
    <w:p w14:paraId="1B3F8981" w14:textId="7B9BFB14" w:rsidR="003954C4" w:rsidRPr="00D47E18" w:rsidRDefault="003954C4" w:rsidP="003954C4">
      <w:pPr>
        <w:spacing w:line="240" w:lineRule="auto"/>
      </w:pPr>
      <w:r w:rsidRPr="00D47E18">
        <w:t xml:space="preserve">Analüüsiti </w:t>
      </w:r>
      <w:r w:rsidR="00835EC3" w:rsidRPr="00D47E18">
        <w:t>omalizumabi</w:t>
      </w:r>
      <w:r w:rsidRPr="00D47E18">
        <w:t xml:space="preserve"> populatsiooni farmakokineetikat, et hinnata demograafiliste tunnuste mõju. Nende piiratud andmete analüüsid näitasid, et vanuse (6...76 aastat allergilise astmaga patsientidel; 18...75 aastat CRSwNP</w:t>
      </w:r>
      <w:r w:rsidRPr="00D47E18">
        <w:noBreakHyphen/>
        <w:t>ga patsientidel), rassi/etnilise kuuluvuse, soo või kehamassiindeksi põhjal ei ole vaja annust muuta (vt lõik 4.2).</w:t>
      </w:r>
    </w:p>
    <w:p w14:paraId="6F8AD7FA" w14:textId="77777777" w:rsidR="003954C4" w:rsidRPr="00D47E18" w:rsidRDefault="003954C4" w:rsidP="003954C4">
      <w:pPr>
        <w:spacing w:line="240" w:lineRule="auto"/>
      </w:pPr>
    </w:p>
    <w:p w14:paraId="3C8C81EA" w14:textId="77777777" w:rsidR="003954C4" w:rsidRPr="00D47E18" w:rsidRDefault="003954C4" w:rsidP="003954C4">
      <w:pPr>
        <w:keepNext/>
        <w:spacing w:line="240" w:lineRule="auto"/>
        <w:rPr>
          <w:u w:val="single"/>
        </w:rPr>
      </w:pPr>
      <w:r w:rsidRPr="00D47E18">
        <w:rPr>
          <w:i/>
          <w:u w:val="single"/>
        </w:rPr>
        <w:t>Neeru</w:t>
      </w:r>
      <w:r w:rsidRPr="00D47E18">
        <w:rPr>
          <w:i/>
          <w:u w:val="single"/>
        </w:rPr>
        <w:noBreakHyphen/>
        <w:t xml:space="preserve"> ja maksakahjustus</w:t>
      </w:r>
    </w:p>
    <w:p w14:paraId="7560BDA7" w14:textId="77777777" w:rsidR="003954C4" w:rsidRPr="00D47E18" w:rsidRDefault="003954C4" w:rsidP="003954C4">
      <w:pPr>
        <w:spacing w:line="240" w:lineRule="auto"/>
      </w:pPr>
      <w:r w:rsidRPr="00D47E18">
        <w:t>Puuduvad neeru</w:t>
      </w:r>
      <w:r w:rsidRPr="00D47E18">
        <w:noBreakHyphen/>
        <w:t xml:space="preserve"> või maksakahjustusega patsientidelt saadud farmakokineetilised või farmakodünaamilised andmed (vt lõigud 4.2 ja 4.4).</w:t>
      </w:r>
    </w:p>
    <w:p w14:paraId="1B58B318" w14:textId="77777777" w:rsidR="003954C4" w:rsidRPr="00D47E18" w:rsidRDefault="003954C4" w:rsidP="003954C4">
      <w:pPr>
        <w:spacing w:line="240" w:lineRule="auto"/>
      </w:pPr>
    </w:p>
    <w:p w14:paraId="34DB6A46" w14:textId="77777777" w:rsidR="003954C4" w:rsidRPr="00D47E18" w:rsidRDefault="003954C4" w:rsidP="003954C4">
      <w:pPr>
        <w:keepNext/>
        <w:tabs>
          <w:tab w:val="clear" w:pos="567"/>
        </w:tabs>
        <w:spacing w:line="240" w:lineRule="auto"/>
        <w:ind w:left="567" w:hanging="567"/>
        <w:rPr>
          <w:bCs/>
          <w:i/>
          <w:iCs/>
        </w:rPr>
      </w:pPr>
      <w:r w:rsidRPr="00D47E18">
        <w:rPr>
          <w:b/>
        </w:rPr>
        <w:t>5.3</w:t>
      </w:r>
      <w:r w:rsidRPr="00D47E18">
        <w:rPr>
          <w:b/>
        </w:rPr>
        <w:tab/>
        <w:t>Prekliinilised ohutusandmed</w:t>
      </w:r>
    </w:p>
    <w:p w14:paraId="6088CF00" w14:textId="77777777" w:rsidR="003954C4" w:rsidRPr="00D47E18" w:rsidRDefault="003954C4" w:rsidP="003954C4">
      <w:pPr>
        <w:keepNext/>
        <w:tabs>
          <w:tab w:val="clear" w:pos="567"/>
        </w:tabs>
        <w:spacing w:line="240" w:lineRule="auto"/>
      </w:pPr>
    </w:p>
    <w:p w14:paraId="7B7A2F74" w14:textId="77777777" w:rsidR="003954C4" w:rsidRPr="00D47E18" w:rsidRDefault="003954C4" w:rsidP="003954C4">
      <w:pPr>
        <w:tabs>
          <w:tab w:val="clear" w:pos="567"/>
        </w:tabs>
        <w:spacing w:line="240" w:lineRule="auto"/>
      </w:pPr>
      <w:r w:rsidRPr="00D47E18">
        <w:t>Omalizumabi ohutust on uuritud makaakidel, kuna omalizumab seondub sarnase afiinsusega makaagi ja inimese IgE</w:t>
      </w:r>
      <w:r w:rsidRPr="00D47E18">
        <w:noBreakHyphen/>
        <w:t>ga. Pärast korduvat subkutaanset või intravenoosset manustamist avastati mõnel ahvil omalizumabi vastased antikehad. Samas ei täheldatud toksilisust, nagu näiteks immuunkompleksi poolt vahendatud haigust või komplemendist sõltuvat tsütotoksilisust. Makaakidel ei ilmnenud anafülaktilisi reaktsioone nuumrakkude lagunemise tõttu.</w:t>
      </w:r>
    </w:p>
    <w:p w14:paraId="197B6A08" w14:textId="77777777" w:rsidR="003954C4" w:rsidRPr="00D47E18" w:rsidRDefault="003954C4" w:rsidP="003954C4">
      <w:pPr>
        <w:tabs>
          <w:tab w:val="clear" w:pos="567"/>
        </w:tabs>
        <w:spacing w:line="240" w:lineRule="auto"/>
      </w:pPr>
    </w:p>
    <w:p w14:paraId="2E9F762C" w14:textId="77777777" w:rsidR="003954C4" w:rsidRPr="00D47E18" w:rsidRDefault="003954C4" w:rsidP="003954C4">
      <w:pPr>
        <w:spacing w:line="240" w:lineRule="auto"/>
        <w:rPr>
          <w:color w:val="000000"/>
          <w:szCs w:val="22"/>
        </w:rPr>
      </w:pPr>
      <w:r w:rsidRPr="00D47E18">
        <w:t xml:space="preserve">Primaatidel oli omalizumabi </w:t>
      </w:r>
      <w:r w:rsidRPr="00D47E18">
        <w:rPr>
          <w:lang w:eastAsia="et-EE"/>
        </w:rPr>
        <w:t xml:space="preserve">kuni 250 mg/kg annuste (vastavalt annustamistabelile soovituslikust suurimast lubatavast mg/kg kliinilisest annusest vähemalt 14 korda rohkem) </w:t>
      </w:r>
      <w:r w:rsidRPr="00D47E18">
        <w:t xml:space="preserve">pikaajaline manustamine hästi talutav, </w:t>
      </w:r>
      <w:r w:rsidRPr="00D47E18">
        <w:rPr>
          <w:lang w:eastAsia="et-EE"/>
        </w:rPr>
        <w:t>(nii täiskasvanutel kui noorloomadel),</w:t>
      </w:r>
      <w:r w:rsidRPr="00D47E18">
        <w:t xml:space="preserve"> välja arvatud annusega seotud ja vanusest sõltuv trombotsüütide arvu langus, mille suhtes olid tundlikumad noorloomad. Kontsentratsioon seerumis, mis on vajalik trombotsüütide arvu 50% languseks algväärtusest, oli täiskasvanud makaakidel ligikaudu 4...20 korda suurem oodatavast maksimaalsest kliinilisest kontsentratsioonist seerumis. Lisaks täheldati makaakidel akuutset hemorraagiat ja põletikku süstekohas.</w:t>
      </w:r>
    </w:p>
    <w:p w14:paraId="3685317A" w14:textId="77777777" w:rsidR="003954C4" w:rsidRPr="00D47E18" w:rsidRDefault="003954C4" w:rsidP="003954C4">
      <w:pPr>
        <w:tabs>
          <w:tab w:val="clear" w:pos="567"/>
        </w:tabs>
        <w:spacing w:line="240" w:lineRule="auto"/>
      </w:pPr>
    </w:p>
    <w:p w14:paraId="2EC7F7B4" w14:textId="77777777" w:rsidR="003954C4" w:rsidRPr="00D47E18" w:rsidRDefault="003954C4" w:rsidP="003954C4">
      <w:pPr>
        <w:tabs>
          <w:tab w:val="clear" w:pos="567"/>
        </w:tabs>
        <w:spacing w:line="240" w:lineRule="auto"/>
      </w:pPr>
      <w:r w:rsidRPr="00D47E18">
        <w:t>Omalizumabiga ei ole kartsinogeensusuuringuid teostatud.</w:t>
      </w:r>
    </w:p>
    <w:p w14:paraId="48767AD3" w14:textId="77777777" w:rsidR="003954C4" w:rsidRPr="00D47E18" w:rsidRDefault="003954C4" w:rsidP="003954C4">
      <w:pPr>
        <w:tabs>
          <w:tab w:val="clear" w:pos="567"/>
        </w:tabs>
        <w:spacing w:line="240" w:lineRule="auto"/>
      </w:pPr>
    </w:p>
    <w:p w14:paraId="0452C09B" w14:textId="77777777" w:rsidR="003954C4" w:rsidRPr="00D47E18" w:rsidRDefault="003954C4" w:rsidP="003954C4">
      <w:pPr>
        <w:tabs>
          <w:tab w:val="clear" w:pos="567"/>
        </w:tabs>
        <w:spacing w:line="240" w:lineRule="auto"/>
      </w:pPr>
      <w:r w:rsidRPr="00D47E18">
        <w:t>Makaakidega läbiviidud reproduktsioonitoksilisuse uuringutes ei kutsunud subkutaansed annused kuni 75 mg/kg nädalas (4</w:t>
      </w:r>
      <w:r w:rsidRPr="00D47E18">
        <w:noBreakHyphen/>
        <w:t xml:space="preserve">nädalase perioodi vältel </w:t>
      </w:r>
      <w:r w:rsidRPr="00D47E18">
        <w:rPr>
          <w:lang w:eastAsia="et-EE"/>
        </w:rPr>
        <w:t>soovituslikust suurimast lubatavast mg/kg</w:t>
      </w:r>
      <w:r w:rsidRPr="00D47E18">
        <w:t xml:space="preserve"> kliinilisest annusest </w:t>
      </w:r>
      <w:r w:rsidRPr="00D47E18">
        <w:rPr>
          <w:lang w:eastAsia="et-EE"/>
        </w:rPr>
        <w:t>vähemalt 8 korda rohkem</w:t>
      </w:r>
      <w:r w:rsidRPr="00D47E18">
        <w:t>) esile emaslooma mürgistust, embrüotoksilisust või teratogeensust, kui seda manustati kogu organogeneesi perioodi vältel, ega avaldanud ebasoodsat toimet loote või vastsündinu kasvule, kui seda manustati kogu gestatsiooni lõpuperioodi, poegimise ja imetamise vältel.</w:t>
      </w:r>
    </w:p>
    <w:p w14:paraId="75B3A683" w14:textId="77777777" w:rsidR="003954C4" w:rsidRPr="00D47E18" w:rsidRDefault="003954C4" w:rsidP="003954C4">
      <w:pPr>
        <w:tabs>
          <w:tab w:val="clear" w:pos="567"/>
        </w:tabs>
        <w:spacing w:line="240" w:lineRule="auto"/>
      </w:pPr>
    </w:p>
    <w:p w14:paraId="0807F63D" w14:textId="77777777" w:rsidR="003954C4" w:rsidRPr="00D47E18" w:rsidRDefault="003954C4" w:rsidP="003954C4">
      <w:pPr>
        <w:tabs>
          <w:tab w:val="clear" w:pos="567"/>
        </w:tabs>
        <w:spacing w:line="240" w:lineRule="auto"/>
      </w:pPr>
      <w:r w:rsidRPr="00D47E18">
        <w:t>Omalizumab eritub makaakide rinnapiima. Omalizumabi sisaldus piimas moodustas 0,15% ravimi sisaldusest emaslooma seerumis.</w:t>
      </w:r>
    </w:p>
    <w:p w14:paraId="347E455F" w14:textId="77777777" w:rsidR="003954C4" w:rsidRPr="00D47E18" w:rsidRDefault="003954C4" w:rsidP="003954C4">
      <w:pPr>
        <w:tabs>
          <w:tab w:val="clear" w:pos="567"/>
        </w:tabs>
        <w:spacing w:line="240" w:lineRule="auto"/>
      </w:pPr>
    </w:p>
    <w:p w14:paraId="6B3824BA" w14:textId="77777777" w:rsidR="003954C4" w:rsidRPr="00D47E18" w:rsidRDefault="003954C4" w:rsidP="003954C4">
      <w:pPr>
        <w:tabs>
          <w:tab w:val="clear" w:pos="567"/>
        </w:tabs>
        <w:spacing w:line="240" w:lineRule="auto"/>
      </w:pPr>
    </w:p>
    <w:p w14:paraId="63E5DDE4" w14:textId="77777777" w:rsidR="003954C4" w:rsidRPr="00D47E18" w:rsidRDefault="003954C4" w:rsidP="003954C4">
      <w:pPr>
        <w:keepNext/>
        <w:tabs>
          <w:tab w:val="clear" w:pos="567"/>
        </w:tabs>
        <w:spacing w:line="240" w:lineRule="auto"/>
        <w:ind w:left="567" w:hanging="567"/>
        <w:rPr>
          <w:b/>
        </w:rPr>
      </w:pPr>
      <w:r w:rsidRPr="00D47E18">
        <w:rPr>
          <w:b/>
        </w:rPr>
        <w:lastRenderedPageBreak/>
        <w:t>6.</w:t>
      </w:r>
      <w:r w:rsidRPr="00D47E18">
        <w:rPr>
          <w:b/>
        </w:rPr>
        <w:tab/>
        <w:t>FARMATSEUTILISED ANDMED</w:t>
      </w:r>
    </w:p>
    <w:p w14:paraId="047E6A72" w14:textId="77777777" w:rsidR="003954C4" w:rsidRPr="00D47E18" w:rsidRDefault="003954C4" w:rsidP="003954C4">
      <w:pPr>
        <w:keepNext/>
        <w:tabs>
          <w:tab w:val="clear" w:pos="567"/>
        </w:tabs>
        <w:spacing w:line="240" w:lineRule="auto"/>
      </w:pPr>
    </w:p>
    <w:p w14:paraId="00C63923" w14:textId="77777777" w:rsidR="003954C4" w:rsidRPr="00D47E18" w:rsidRDefault="003954C4" w:rsidP="003954C4">
      <w:pPr>
        <w:keepNext/>
        <w:tabs>
          <w:tab w:val="clear" w:pos="567"/>
        </w:tabs>
        <w:spacing w:line="240" w:lineRule="auto"/>
        <w:ind w:left="567" w:hanging="567"/>
      </w:pPr>
      <w:r w:rsidRPr="00D47E18">
        <w:rPr>
          <w:b/>
        </w:rPr>
        <w:t>6.1</w:t>
      </w:r>
      <w:r w:rsidRPr="00D47E18">
        <w:rPr>
          <w:b/>
        </w:rPr>
        <w:tab/>
        <w:t>Abiainete loetelu</w:t>
      </w:r>
    </w:p>
    <w:p w14:paraId="4F8A9D26" w14:textId="77777777" w:rsidR="003954C4" w:rsidRPr="00D47E18" w:rsidRDefault="003954C4" w:rsidP="003954C4">
      <w:pPr>
        <w:keepNext/>
        <w:tabs>
          <w:tab w:val="clear" w:pos="567"/>
        </w:tabs>
        <w:spacing w:line="240" w:lineRule="auto"/>
      </w:pPr>
    </w:p>
    <w:p w14:paraId="13BBA5CE" w14:textId="77777777" w:rsidR="003954C4" w:rsidRPr="00D47E18" w:rsidRDefault="003954C4" w:rsidP="003954C4">
      <w:pPr>
        <w:keepNext/>
        <w:tabs>
          <w:tab w:val="clear" w:pos="567"/>
        </w:tabs>
        <w:spacing w:line="240" w:lineRule="auto"/>
        <w:rPr>
          <w:iCs/>
          <w:u w:val="single"/>
        </w:rPr>
      </w:pPr>
      <w:r w:rsidRPr="00D47E18">
        <w:rPr>
          <w:iCs/>
          <w:u w:val="single"/>
        </w:rPr>
        <w:t>Pulber</w:t>
      </w:r>
    </w:p>
    <w:p w14:paraId="20D49D77" w14:textId="77777777" w:rsidR="003954C4" w:rsidRPr="00D47E18" w:rsidRDefault="003954C4" w:rsidP="003954C4">
      <w:pPr>
        <w:keepNext/>
        <w:tabs>
          <w:tab w:val="clear" w:pos="567"/>
        </w:tabs>
        <w:spacing w:line="240" w:lineRule="auto"/>
      </w:pPr>
    </w:p>
    <w:p w14:paraId="17A9989A" w14:textId="77777777" w:rsidR="003954C4" w:rsidRPr="00D47E18" w:rsidRDefault="003954C4" w:rsidP="00617E51">
      <w:pPr>
        <w:keepNext/>
        <w:keepLines/>
        <w:tabs>
          <w:tab w:val="clear" w:pos="567"/>
        </w:tabs>
        <w:spacing w:line="240" w:lineRule="auto"/>
      </w:pPr>
      <w:r w:rsidRPr="00D47E18">
        <w:t>Sahharoos</w:t>
      </w:r>
    </w:p>
    <w:p w14:paraId="60501287" w14:textId="29FC3A88" w:rsidR="003954C4" w:rsidRPr="00D47E18" w:rsidRDefault="00835EC3" w:rsidP="00617E51">
      <w:pPr>
        <w:keepNext/>
        <w:keepLines/>
        <w:tabs>
          <w:tab w:val="clear" w:pos="567"/>
        </w:tabs>
        <w:spacing w:line="240" w:lineRule="auto"/>
      </w:pPr>
      <w:r w:rsidRPr="00D47E18">
        <w:t>H</w:t>
      </w:r>
      <w:r w:rsidR="003954C4" w:rsidRPr="00D47E18">
        <w:t>istidiin</w:t>
      </w:r>
    </w:p>
    <w:p w14:paraId="7AE3A2ED" w14:textId="4C5E4E72" w:rsidR="003954C4" w:rsidRPr="00D47E18" w:rsidRDefault="00835EC3" w:rsidP="00617E51">
      <w:pPr>
        <w:keepNext/>
        <w:keepLines/>
        <w:tabs>
          <w:tab w:val="clear" w:pos="567"/>
        </w:tabs>
        <w:spacing w:line="240" w:lineRule="auto"/>
      </w:pPr>
      <w:r w:rsidRPr="00D47E18">
        <w:t>H</w:t>
      </w:r>
      <w:r w:rsidR="003954C4" w:rsidRPr="00D47E18">
        <w:t>istidiinvesinikkloriidmonohüdraat</w:t>
      </w:r>
    </w:p>
    <w:p w14:paraId="09EE4ECB" w14:textId="77777777" w:rsidR="003954C4" w:rsidRPr="00D47E18" w:rsidRDefault="003954C4" w:rsidP="003954C4">
      <w:pPr>
        <w:tabs>
          <w:tab w:val="clear" w:pos="567"/>
        </w:tabs>
        <w:spacing w:line="240" w:lineRule="auto"/>
      </w:pPr>
      <w:r w:rsidRPr="00D47E18">
        <w:t>Polüsorbaat 20</w:t>
      </w:r>
    </w:p>
    <w:p w14:paraId="16517C6B" w14:textId="77777777" w:rsidR="003954C4" w:rsidRPr="00D47E18" w:rsidRDefault="003954C4" w:rsidP="003954C4">
      <w:pPr>
        <w:tabs>
          <w:tab w:val="clear" w:pos="567"/>
        </w:tabs>
        <w:spacing w:line="240" w:lineRule="auto"/>
        <w:rPr>
          <w:i/>
          <w:iCs/>
        </w:rPr>
      </w:pPr>
    </w:p>
    <w:p w14:paraId="4F1ED0F7" w14:textId="77777777" w:rsidR="003954C4" w:rsidRPr="00D47E18" w:rsidRDefault="003954C4" w:rsidP="003954C4">
      <w:pPr>
        <w:keepNext/>
        <w:tabs>
          <w:tab w:val="clear" w:pos="567"/>
        </w:tabs>
        <w:spacing w:line="240" w:lineRule="auto"/>
        <w:rPr>
          <w:u w:val="single"/>
        </w:rPr>
      </w:pPr>
      <w:r w:rsidRPr="00D47E18">
        <w:rPr>
          <w:iCs/>
          <w:u w:val="single"/>
        </w:rPr>
        <w:t>Lahusti</w:t>
      </w:r>
    </w:p>
    <w:p w14:paraId="6C436121" w14:textId="77777777" w:rsidR="003954C4" w:rsidRPr="00D47E18" w:rsidRDefault="003954C4" w:rsidP="003954C4">
      <w:pPr>
        <w:keepNext/>
        <w:tabs>
          <w:tab w:val="clear" w:pos="567"/>
        </w:tabs>
        <w:spacing w:line="240" w:lineRule="auto"/>
      </w:pPr>
    </w:p>
    <w:p w14:paraId="6FF2212D" w14:textId="77777777" w:rsidR="003954C4" w:rsidRPr="00D47E18" w:rsidRDefault="003954C4" w:rsidP="003954C4">
      <w:pPr>
        <w:tabs>
          <w:tab w:val="clear" w:pos="567"/>
        </w:tabs>
        <w:spacing w:line="240" w:lineRule="auto"/>
      </w:pPr>
      <w:r w:rsidRPr="00D47E18">
        <w:t>Süstevesi</w:t>
      </w:r>
    </w:p>
    <w:p w14:paraId="36EFB4A8" w14:textId="77777777" w:rsidR="003954C4" w:rsidRPr="00D47E18" w:rsidRDefault="003954C4" w:rsidP="003954C4">
      <w:pPr>
        <w:tabs>
          <w:tab w:val="clear" w:pos="567"/>
        </w:tabs>
        <w:spacing w:line="240" w:lineRule="auto"/>
      </w:pPr>
    </w:p>
    <w:p w14:paraId="24F26DDF" w14:textId="77777777" w:rsidR="003954C4" w:rsidRPr="00D47E18" w:rsidRDefault="003954C4" w:rsidP="003954C4">
      <w:pPr>
        <w:tabs>
          <w:tab w:val="clear" w:pos="567"/>
        </w:tabs>
        <w:spacing w:line="240" w:lineRule="auto"/>
        <w:ind w:left="567" w:hanging="567"/>
        <w:rPr>
          <w:bCs/>
          <w:i/>
          <w:iCs/>
        </w:rPr>
      </w:pPr>
      <w:r w:rsidRPr="00D47E18">
        <w:rPr>
          <w:b/>
        </w:rPr>
        <w:t>6.2</w:t>
      </w:r>
      <w:r w:rsidRPr="00D47E18">
        <w:rPr>
          <w:b/>
        </w:rPr>
        <w:tab/>
        <w:t>Sobimatus</w:t>
      </w:r>
    </w:p>
    <w:p w14:paraId="036DB984" w14:textId="77777777" w:rsidR="003954C4" w:rsidRPr="00D47E18" w:rsidRDefault="003954C4" w:rsidP="003954C4">
      <w:pPr>
        <w:tabs>
          <w:tab w:val="clear" w:pos="567"/>
        </w:tabs>
        <w:spacing w:line="240" w:lineRule="auto"/>
      </w:pPr>
    </w:p>
    <w:p w14:paraId="2372A498" w14:textId="77777777" w:rsidR="003954C4" w:rsidRPr="00D47E18" w:rsidRDefault="003954C4" w:rsidP="003954C4">
      <w:pPr>
        <w:tabs>
          <w:tab w:val="clear" w:pos="567"/>
        </w:tabs>
        <w:spacing w:line="240" w:lineRule="auto"/>
      </w:pPr>
      <w:r w:rsidRPr="00D47E18">
        <w:t>Seda ravimpreparaati ei tohi segada teiste ravimitega, välja arvatud nendega, mis on loetletud lõigus 6.6.</w:t>
      </w:r>
    </w:p>
    <w:p w14:paraId="00211212" w14:textId="77777777" w:rsidR="003954C4" w:rsidRPr="00D47E18" w:rsidRDefault="003954C4" w:rsidP="003954C4">
      <w:pPr>
        <w:tabs>
          <w:tab w:val="clear" w:pos="567"/>
        </w:tabs>
        <w:spacing w:line="240" w:lineRule="auto"/>
      </w:pPr>
    </w:p>
    <w:p w14:paraId="0FBEEE85" w14:textId="77777777" w:rsidR="003954C4" w:rsidRPr="00D47E18" w:rsidRDefault="003954C4" w:rsidP="003954C4">
      <w:pPr>
        <w:keepNext/>
        <w:tabs>
          <w:tab w:val="clear" w:pos="567"/>
        </w:tabs>
        <w:spacing w:line="240" w:lineRule="auto"/>
        <w:ind w:left="567" w:hanging="567"/>
      </w:pPr>
      <w:r w:rsidRPr="00D47E18">
        <w:rPr>
          <w:b/>
        </w:rPr>
        <w:t>6.3</w:t>
      </w:r>
      <w:r w:rsidRPr="00D47E18">
        <w:rPr>
          <w:b/>
        </w:rPr>
        <w:tab/>
        <w:t>Kõlblikkusaeg</w:t>
      </w:r>
    </w:p>
    <w:p w14:paraId="2AD11DB7" w14:textId="77777777" w:rsidR="003954C4" w:rsidRPr="00D47E18" w:rsidRDefault="003954C4" w:rsidP="003954C4">
      <w:pPr>
        <w:keepNext/>
        <w:tabs>
          <w:tab w:val="clear" w:pos="567"/>
        </w:tabs>
        <w:spacing w:line="240" w:lineRule="auto"/>
      </w:pPr>
    </w:p>
    <w:p w14:paraId="336DBC92" w14:textId="77777777" w:rsidR="003954C4" w:rsidRPr="00D47E18" w:rsidRDefault="003954C4" w:rsidP="003954C4">
      <w:pPr>
        <w:tabs>
          <w:tab w:val="clear" w:pos="567"/>
        </w:tabs>
        <w:spacing w:line="240" w:lineRule="auto"/>
      </w:pPr>
      <w:r w:rsidRPr="00D47E18">
        <w:t>4 aastat.</w:t>
      </w:r>
    </w:p>
    <w:p w14:paraId="13E7F6D9" w14:textId="77777777" w:rsidR="003954C4" w:rsidRPr="00D47E18" w:rsidRDefault="003954C4" w:rsidP="003954C4">
      <w:pPr>
        <w:tabs>
          <w:tab w:val="clear" w:pos="567"/>
        </w:tabs>
        <w:spacing w:line="240" w:lineRule="auto"/>
      </w:pPr>
    </w:p>
    <w:p w14:paraId="44F59316" w14:textId="77777777" w:rsidR="003954C4" w:rsidRPr="00D47E18" w:rsidRDefault="003954C4" w:rsidP="003954C4">
      <w:pPr>
        <w:keepNext/>
        <w:tabs>
          <w:tab w:val="clear" w:pos="567"/>
        </w:tabs>
        <w:spacing w:line="240" w:lineRule="auto"/>
      </w:pPr>
      <w:r w:rsidRPr="00D47E18">
        <w:rPr>
          <w:u w:val="single"/>
        </w:rPr>
        <w:t>Pärast lahustamist</w:t>
      </w:r>
    </w:p>
    <w:p w14:paraId="1C188BEF" w14:textId="77777777" w:rsidR="003954C4" w:rsidRPr="00D47E18" w:rsidRDefault="003954C4" w:rsidP="003954C4">
      <w:pPr>
        <w:keepNext/>
        <w:tabs>
          <w:tab w:val="clear" w:pos="567"/>
        </w:tabs>
        <w:spacing w:line="240" w:lineRule="auto"/>
      </w:pPr>
    </w:p>
    <w:p w14:paraId="74BD1A9A" w14:textId="77777777" w:rsidR="003954C4" w:rsidRPr="00D47E18" w:rsidRDefault="003954C4" w:rsidP="003954C4">
      <w:pPr>
        <w:tabs>
          <w:tab w:val="clear" w:pos="567"/>
        </w:tabs>
        <w:spacing w:line="240" w:lineRule="auto"/>
      </w:pPr>
      <w:r w:rsidRPr="00D47E18">
        <w:t>Lahustatud ravimpreparaat on keemiliselt ja füüsikaliselt stabiilne 8 tunni jooksul temperatuuril 2 </w:t>
      </w:r>
      <w:r w:rsidRPr="00D47E18">
        <w:sym w:font="Symbol" w:char="F0B0"/>
      </w:r>
      <w:r w:rsidRPr="00D47E18">
        <w:t>C...8 </w:t>
      </w:r>
      <w:r w:rsidRPr="00D47E18">
        <w:sym w:font="Symbol" w:char="F0B0"/>
      </w:r>
      <w:r w:rsidRPr="00D47E18">
        <w:t>C ning 4 tunni jooksul temperatuuril 30 </w:t>
      </w:r>
      <w:r w:rsidRPr="00D47E18">
        <w:sym w:font="Symbol" w:char="F0B0"/>
      </w:r>
      <w:r w:rsidRPr="00D47E18">
        <w:t>C.</w:t>
      </w:r>
    </w:p>
    <w:p w14:paraId="15B26A6D" w14:textId="77777777" w:rsidR="003954C4" w:rsidRPr="00D47E18" w:rsidRDefault="003954C4" w:rsidP="003954C4">
      <w:pPr>
        <w:tabs>
          <w:tab w:val="clear" w:pos="567"/>
        </w:tabs>
        <w:spacing w:line="240" w:lineRule="auto"/>
      </w:pPr>
    </w:p>
    <w:p w14:paraId="78A9A166" w14:textId="77777777" w:rsidR="003954C4" w:rsidRPr="00D47E18" w:rsidRDefault="003954C4" w:rsidP="003954C4">
      <w:pPr>
        <w:tabs>
          <w:tab w:val="clear" w:pos="567"/>
        </w:tabs>
        <w:spacing w:line="240" w:lineRule="auto"/>
      </w:pPr>
      <w:r w:rsidRPr="00D47E18">
        <w:t>Mikrobioloogilisest seisukohast lähtuvalt tuleb ravimpreparaat ära kasutada kohe pärast lahustamist. Kui seda ei kasutata kohe, vastutab kasutamisele eelnevate säilitusaegade ja –tingimuste eest kasutaja ning need ei tohi ületada 8 tundi temperatuuril 2 </w:t>
      </w:r>
      <w:r w:rsidRPr="00D47E18">
        <w:sym w:font="Symbol" w:char="F0B0"/>
      </w:r>
      <w:r w:rsidRPr="00D47E18">
        <w:t>C...8 </w:t>
      </w:r>
      <w:r w:rsidRPr="00D47E18">
        <w:sym w:font="Symbol" w:char="F0B0"/>
      </w:r>
      <w:r w:rsidRPr="00D47E18">
        <w:t>C või 2 tundi temperatuuril 25 </w:t>
      </w:r>
      <w:r w:rsidRPr="00D47E18">
        <w:sym w:font="Symbol" w:char="F0B0"/>
      </w:r>
      <w:r w:rsidRPr="00D47E18">
        <w:t>C.</w:t>
      </w:r>
    </w:p>
    <w:p w14:paraId="1EA1C30A" w14:textId="77777777" w:rsidR="003954C4" w:rsidRPr="00D47E18" w:rsidRDefault="003954C4" w:rsidP="003954C4">
      <w:pPr>
        <w:tabs>
          <w:tab w:val="clear" w:pos="567"/>
        </w:tabs>
        <w:spacing w:line="240" w:lineRule="auto"/>
      </w:pPr>
    </w:p>
    <w:p w14:paraId="3EC40936" w14:textId="77777777" w:rsidR="003954C4" w:rsidRPr="00D47E18" w:rsidRDefault="003954C4" w:rsidP="003954C4">
      <w:pPr>
        <w:keepNext/>
        <w:tabs>
          <w:tab w:val="clear" w:pos="567"/>
        </w:tabs>
        <w:spacing w:line="240" w:lineRule="auto"/>
        <w:ind w:left="567" w:hanging="567"/>
        <w:rPr>
          <w:b/>
        </w:rPr>
      </w:pPr>
      <w:r w:rsidRPr="00D47E18">
        <w:rPr>
          <w:b/>
        </w:rPr>
        <w:t>6.4</w:t>
      </w:r>
      <w:r w:rsidRPr="00D47E18">
        <w:rPr>
          <w:b/>
        </w:rPr>
        <w:tab/>
        <w:t>Säilitamise eritingimused</w:t>
      </w:r>
    </w:p>
    <w:p w14:paraId="01A22766" w14:textId="77777777" w:rsidR="003954C4" w:rsidRPr="00D47E18" w:rsidRDefault="003954C4" w:rsidP="003954C4">
      <w:pPr>
        <w:keepNext/>
        <w:tabs>
          <w:tab w:val="clear" w:pos="567"/>
        </w:tabs>
        <w:spacing w:line="240" w:lineRule="auto"/>
      </w:pPr>
    </w:p>
    <w:p w14:paraId="44CE322C" w14:textId="77777777" w:rsidR="003954C4" w:rsidRPr="00D47E18" w:rsidRDefault="003954C4" w:rsidP="003954C4">
      <w:pPr>
        <w:tabs>
          <w:tab w:val="clear" w:pos="567"/>
        </w:tabs>
        <w:spacing w:line="240" w:lineRule="auto"/>
        <w:rPr>
          <w:szCs w:val="22"/>
        </w:rPr>
      </w:pPr>
      <w:r w:rsidRPr="00D47E18">
        <w:rPr>
          <w:szCs w:val="22"/>
        </w:rPr>
        <w:t>Hoida külmkapis (2 </w:t>
      </w:r>
      <w:r w:rsidRPr="00D47E18">
        <w:rPr>
          <w:szCs w:val="22"/>
        </w:rPr>
        <w:sym w:font="Symbol" w:char="F0B0"/>
      </w:r>
      <w:r w:rsidRPr="00D47E18">
        <w:rPr>
          <w:szCs w:val="22"/>
        </w:rPr>
        <w:t>C...8 </w:t>
      </w:r>
      <w:r w:rsidRPr="00D47E18">
        <w:rPr>
          <w:szCs w:val="22"/>
        </w:rPr>
        <w:sym w:font="Symbol" w:char="F0B0"/>
      </w:r>
      <w:r w:rsidRPr="00D47E18">
        <w:rPr>
          <w:szCs w:val="22"/>
        </w:rPr>
        <w:t>C).</w:t>
      </w:r>
    </w:p>
    <w:p w14:paraId="35678BB7" w14:textId="77777777" w:rsidR="003954C4" w:rsidRPr="00D47E18" w:rsidRDefault="003954C4" w:rsidP="003954C4">
      <w:pPr>
        <w:tabs>
          <w:tab w:val="clear" w:pos="567"/>
        </w:tabs>
        <w:spacing w:line="240" w:lineRule="auto"/>
        <w:rPr>
          <w:szCs w:val="22"/>
        </w:rPr>
      </w:pPr>
      <w:r w:rsidRPr="00D47E18">
        <w:rPr>
          <w:szCs w:val="22"/>
        </w:rPr>
        <w:t>Mitte lasta külmuda.</w:t>
      </w:r>
    </w:p>
    <w:p w14:paraId="6067C697" w14:textId="77777777" w:rsidR="003954C4" w:rsidRPr="00D47E18" w:rsidRDefault="003954C4" w:rsidP="003954C4">
      <w:pPr>
        <w:tabs>
          <w:tab w:val="clear" w:pos="567"/>
        </w:tabs>
        <w:spacing w:line="240" w:lineRule="auto"/>
        <w:rPr>
          <w:szCs w:val="22"/>
        </w:rPr>
      </w:pPr>
    </w:p>
    <w:p w14:paraId="083A8A44" w14:textId="77777777" w:rsidR="003954C4" w:rsidRPr="00D47E18" w:rsidRDefault="003954C4" w:rsidP="003954C4">
      <w:pPr>
        <w:pStyle w:val="Text"/>
        <w:widowControl w:val="0"/>
        <w:spacing w:before="0"/>
        <w:jc w:val="left"/>
        <w:rPr>
          <w:sz w:val="22"/>
          <w:szCs w:val="22"/>
          <w:lang w:val="et-EE"/>
        </w:rPr>
      </w:pPr>
      <w:r w:rsidRPr="00D47E18">
        <w:rPr>
          <w:noProof/>
          <w:sz w:val="22"/>
          <w:szCs w:val="22"/>
          <w:lang w:val="et-EE"/>
        </w:rPr>
        <w:t xml:space="preserve">Säilitamistingimused pärast ravimpreparaadi </w:t>
      </w:r>
      <w:r w:rsidRPr="00D47E18">
        <w:rPr>
          <w:sz w:val="22"/>
          <w:szCs w:val="22"/>
          <w:lang w:val="et-EE"/>
        </w:rPr>
        <w:t>manustamiskõlblikuks muutmist vt lõik 6.3.</w:t>
      </w:r>
    </w:p>
    <w:p w14:paraId="48D70C66" w14:textId="77777777" w:rsidR="003954C4" w:rsidRPr="00D47E18" w:rsidRDefault="003954C4" w:rsidP="003954C4">
      <w:pPr>
        <w:tabs>
          <w:tab w:val="clear" w:pos="567"/>
        </w:tabs>
        <w:spacing w:line="240" w:lineRule="auto"/>
        <w:rPr>
          <w:szCs w:val="22"/>
        </w:rPr>
      </w:pPr>
    </w:p>
    <w:p w14:paraId="7D0379A5" w14:textId="77777777" w:rsidR="003954C4" w:rsidRPr="00D47E18" w:rsidRDefault="003954C4" w:rsidP="003954C4">
      <w:pPr>
        <w:keepNext/>
        <w:tabs>
          <w:tab w:val="clear" w:pos="567"/>
        </w:tabs>
        <w:spacing w:line="240" w:lineRule="auto"/>
        <w:ind w:left="567" w:hanging="567"/>
      </w:pPr>
      <w:r w:rsidRPr="00D47E18">
        <w:rPr>
          <w:b/>
          <w:szCs w:val="22"/>
        </w:rPr>
        <w:t>6.5</w:t>
      </w:r>
      <w:r w:rsidRPr="00D47E18">
        <w:rPr>
          <w:b/>
        </w:rPr>
        <w:tab/>
        <w:t>Pakendi iseloomustus ja sisu</w:t>
      </w:r>
    </w:p>
    <w:p w14:paraId="095EB1EB" w14:textId="77777777" w:rsidR="003954C4" w:rsidRPr="00D47E18" w:rsidRDefault="003954C4" w:rsidP="003954C4">
      <w:pPr>
        <w:keepNext/>
        <w:tabs>
          <w:tab w:val="clear" w:pos="567"/>
        </w:tabs>
        <w:spacing w:line="240" w:lineRule="auto"/>
      </w:pPr>
    </w:p>
    <w:p w14:paraId="10DC4B55" w14:textId="77777777" w:rsidR="003954C4" w:rsidRPr="00D47E18" w:rsidRDefault="003954C4" w:rsidP="003954C4">
      <w:pPr>
        <w:tabs>
          <w:tab w:val="clear" w:pos="567"/>
        </w:tabs>
        <w:spacing w:line="240" w:lineRule="auto"/>
      </w:pPr>
      <w:r w:rsidRPr="00D47E18">
        <w:t>Pulbri viaal: Läbipaistev, värvitu I tüüpi klaasist viaal, millel on butüülkummist kork ja hall kattekork.</w:t>
      </w:r>
    </w:p>
    <w:p w14:paraId="6E42AFE0" w14:textId="77777777" w:rsidR="003954C4" w:rsidRPr="00D47E18" w:rsidRDefault="003954C4" w:rsidP="003954C4">
      <w:pPr>
        <w:tabs>
          <w:tab w:val="clear" w:pos="567"/>
        </w:tabs>
        <w:spacing w:line="240" w:lineRule="auto"/>
        <w:ind w:left="1701" w:hanging="1701"/>
      </w:pPr>
    </w:p>
    <w:p w14:paraId="0F6226D4" w14:textId="77777777" w:rsidR="003954C4" w:rsidRPr="00D47E18" w:rsidRDefault="003954C4" w:rsidP="003954C4">
      <w:pPr>
        <w:tabs>
          <w:tab w:val="clear" w:pos="567"/>
        </w:tabs>
        <w:spacing w:line="240" w:lineRule="auto"/>
        <w:ind w:left="1701" w:hanging="1701"/>
      </w:pPr>
      <w:r w:rsidRPr="00D47E18">
        <w:t>Lahusti ampull: Läbipaistev, värvitu I tüüpi klaasist ampull, mis sisaldab 2 ml süstevett.</w:t>
      </w:r>
    </w:p>
    <w:p w14:paraId="43784FA2" w14:textId="77777777" w:rsidR="003954C4" w:rsidRPr="00D47E18" w:rsidRDefault="003954C4" w:rsidP="003954C4">
      <w:pPr>
        <w:tabs>
          <w:tab w:val="clear" w:pos="567"/>
        </w:tabs>
        <w:spacing w:line="240" w:lineRule="auto"/>
        <w:ind w:left="1701" w:hanging="1701"/>
      </w:pPr>
    </w:p>
    <w:p w14:paraId="7993D1AA" w14:textId="77777777" w:rsidR="003954C4" w:rsidRPr="00D47E18" w:rsidRDefault="003954C4" w:rsidP="003954C4">
      <w:pPr>
        <w:tabs>
          <w:tab w:val="clear" w:pos="567"/>
        </w:tabs>
        <w:spacing w:line="240" w:lineRule="auto"/>
        <w:ind w:left="1701" w:hanging="1701"/>
      </w:pPr>
      <w:r w:rsidRPr="00D47E18">
        <w:t>Pakendis on üks viaal pulbriga süstelahuse valmistamiseks ja üks ampull süsteveega.</w:t>
      </w:r>
    </w:p>
    <w:p w14:paraId="36DF6277" w14:textId="77777777" w:rsidR="003954C4" w:rsidRPr="00D47E18" w:rsidRDefault="003954C4" w:rsidP="003954C4">
      <w:pPr>
        <w:tabs>
          <w:tab w:val="clear" w:pos="567"/>
        </w:tabs>
        <w:spacing w:line="240" w:lineRule="auto"/>
      </w:pPr>
    </w:p>
    <w:p w14:paraId="32D144E0" w14:textId="77777777" w:rsidR="003954C4" w:rsidRPr="00D47E18" w:rsidRDefault="003954C4" w:rsidP="003954C4">
      <w:pPr>
        <w:keepNext/>
        <w:tabs>
          <w:tab w:val="clear" w:pos="567"/>
        </w:tabs>
        <w:spacing w:line="240" w:lineRule="auto"/>
        <w:ind w:left="567" w:hanging="567"/>
      </w:pPr>
      <w:r w:rsidRPr="00D47E18">
        <w:rPr>
          <w:b/>
        </w:rPr>
        <w:t>6.6</w:t>
      </w:r>
      <w:r w:rsidRPr="00D47E18">
        <w:rPr>
          <w:b/>
        </w:rPr>
        <w:tab/>
        <w:t>Erihoiatused ravimpreparaadi hävitamiseks ja käsitlemiseks</w:t>
      </w:r>
    </w:p>
    <w:p w14:paraId="214C1075" w14:textId="77777777" w:rsidR="003954C4" w:rsidRPr="00D47E18" w:rsidRDefault="003954C4" w:rsidP="003954C4">
      <w:pPr>
        <w:keepNext/>
        <w:tabs>
          <w:tab w:val="clear" w:pos="567"/>
        </w:tabs>
        <w:spacing w:line="240" w:lineRule="auto"/>
      </w:pPr>
    </w:p>
    <w:p w14:paraId="7E200C20" w14:textId="77777777" w:rsidR="003954C4" w:rsidRPr="00D47E18" w:rsidRDefault="003954C4" w:rsidP="003954C4">
      <w:pPr>
        <w:tabs>
          <w:tab w:val="clear" w:pos="567"/>
        </w:tabs>
        <w:spacing w:line="240" w:lineRule="auto"/>
      </w:pPr>
      <w:r w:rsidRPr="00D47E18">
        <w:t>Xolair 75 mg süstelahuse pulber on ühekordseks kasutamiseks mõeldud viaalis.</w:t>
      </w:r>
    </w:p>
    <w:p w14:paraId="2E7E2D99" w14:textId="77777777" w:rsidR="003954C4" w:rsidRPr="00D47E18" w:rsidRDefault="003954C4" w:rsidP="003954C4">
      <w:pPr>
        <w:tabs>
          <w:tab w:val="clear" w:pos="567"/>
        </w:tabs>
        <w:spacing w:line="240" w:lineRule="auto"/>
      </w:pPr>
    </w:p>
    <w:p w14:paraId="39A817BB" w14:textId="77777777" w:rsidR="003954C4" w:rsidRPr="00D47E18" w:rsidRDefault="003954C4" w:rsidP="003954C4">
      <w:pPr>
        <w:tabs>
          <w:tab w:val="clear" w:pos="567"/>
        </w:tabs>
        <w:spacing w:line="240" w:lineRule="auto"/>
      </w:pPr>
      <w:r w:rsidRPr="00D47E18">
        <w:t>Mikrobioloogilisest seisukohast lähtuvalt tuleb ravimpreparaat ära kasutada kohe pärast lahustamist (vt lõik 6.3).</w:t>
      </w:r>
    </w:p>
    <w:p w14:paraId="00A32FEA" w14:textId="77777777" w:rsidR="003954C4" w:rsidRPr="00D47E18" w:rsidRDefault="003954C4" w:rsidP="003954C4">
      <w:pPr>
        <w:tabs>
          <w:tab w:val="clear" w:pos="567"/>
        </w:tabs>
        <w:spacing w:line="240" w:lineRule="auto"/>
      </w:pPr>
    </w:p>
    <w:p w14:paraId="0F71C25B" w14:textId="77777777" w:rsidR="003954C4" w:rsidRPr="00D47E18" w:rsidRDefault="003954C4" w:rsidP="003954C4">
      <w:pPr>
        <w:tabs>
          <w:tab w:val="clear" w:pos="567"/>
        </w:tabs>
        <w:spacing w:line="240" w:lineRule="auto"/>
      </w:pPr>
      <w:r w:rsidRPr="00D47E18">
        <w:t xml:space="preserve">Lüofiliseeritud ravimpreparaadi lahustumiseks kulub 15...20 minutit, mõnel juhul kauem. Täielikult lahustunud ravimpreparaat on selge kuni kergelt opalestseeruv, värvitu kuni kahvatupruunikaskollane </w:t>
      </w:r>
      <w:r w:rsidRPr="00D47E18">
        <w:lastRenderedPageBreak/>
        <w:t>ning mööda viaali äärt võib esineda üksikuid väikeseid mulle või vahtu. Lahustunud ravimpreparaadi viskoossuse tõttu peab olema hoolikas ning tõmbama viaalist välja kogu ravimpreparaadi enne õhu või lahuse liia väljutamist süstlast, et süstlasse jääks 0,6 ml.</w:t>
      </w:r>
    </w:p>
    <w:p w14:paraId="1A39E631" w14:textId="77777777" w:rsidR="003954C4" w:rsidRPr="00D47E18" w:rsidRDefault="003954C4" w:rsidP="003954C4">
      <w:pPr>
        <w:tabs>
          <w:tab w:val="clear" w:pos="567"/>
        </w:tabs>
        <w:spacing w:line="240" w:lineRule="auto"/>
      </w:pPr>
    </w:p>
    <w:p w14:paraId="3A40AF92" w14:textId="77777777" w:rsidR="003954C4" w:rsidRPr="00D47E18" w:rsidRDefault="003954C4" w:rsidP="003954C4">
      <w:pPr>
        <w:tabs>
          <w:tab w:val="clear" w:pos="567"/>
        </w:tabs>
        <w:spacing w:line="240" w:lineRule="auto"/>
        <w:rPr>
          <w:i/>
          <w:iCs/>
        </w:rPr>
      </w:pPr>
      <w:r w:rsidRPr="00D47E18">
        <w:t>Kasutamata ravimpreparaat või jäätmematerjal tuleb hävitada vastavalt kohalikele nõuetele.</w:t>
      </w:r>
    </w:p>
    <w:p w14:paraId="5E9C33FD" w14:textId="77777777" w:rsidR="003954C4" w:rsidRPr="00D47E18" w:rsidRDefault="003954C4" w:rsidP="003954C4">
      <w:pPr>
        <w:tabs>
          <w:tab w:val="clear" w:pos="567"/>
        </w:tabs>
        <w:spacing w:line="240" w:lineRule="auto"/>
      </w:pPr>
    </w:p>
    <w:p w14:paraId="29835F0E" w14:textId="77777777" w:rsidR="003954C4" w:rsidRPr="00D47E18" w:rsidRDefault="003954C4" w:rsidP="003954C4">
      <w:pPr>
        <w:tabs>
          <w:tab w:val="clear" w:pos="567"/>
        </w:tabs>
        <w:spacing w:line="240" w:lineRule="auto"/>
      </w:pPr>
    </w:p>
    <w:p w14:paraId="2FE27660" w14:textId="77777777" w:rsidR="003954C4" w:rsidRPr="00D47E18" w:rsidRDefault="003954C4" w:rsidP="003954C4">
      <w:pPr>
        <w:keepNext/>
        <w:tabs>
          <w:tab w:val="clear" w:pos="567"/>
        </w:tabs>
        <w:spacing w:line="240" w:lineRule="auto"/>
        <w:ind w:left="567" w:hanging="567"/>
      </w:pPr>
      <w:r w:rsidRPr="00D47E18">
        <w:rPr>
          <w:b/>
        </w:rPr>
        <w:t>7.</w:t>
      </w:r>
      <w:r w:rsidRPr="00D47E18">
        <w:rPr>
          <w:b/>
        </w:rPr>
        <w:tab/>
        <w:t>MÜÜGILOA HOIDJA</w:t>
      </w:r>
    </w:p>
    <w:p w14:paraId="1DE415FF" w14:textId="77777777" w:rsidR="003954C4" w:rsidRPr="00D47E18" w:rsidRDefault="003954C4" w:rsidP="003954C4">
      <w:pPr>
        <w:keepNext/>
        <w:tabs>
          <w:tab w:val="clear" w:pos="567"/>
        </w:tabs>
        <w:spacing w:line="240" w:lineRule="auto"/>
      </w:pPr>
    </w:p>
    <w:p w14:paraId="522C984D" w14:textId="77777777" w:rsidR="003954C4" w:rsidRPr="00D47E18" w:rsidRDefault="003954C4" w:rsidP="003954C4">
      <w:pPr>
        <w:keepNext/>
        <w:widowControl w:val="0"/>
        <w:tabs>
          <w:tab w:val="clear" w:pos="567"/>
        </w:tabs>
        <w:spacing w:line="240" w:lineRule="auto"/>
        <w:rPr>
          <w:szCs w:val="22"/>
        </w:rPr>
      </w:pPr>
      <w:r w:rsidRPr="00D47E18">
        <w:rPr>
          <w:szCs w:val="22"/>
        </w:rPr>
        <w:t>Novartis Europharm Limited</w:t>
      </w:r>
    </w:p>
    <w:p w14:paraId="13DB9273" w14:textId="77777777" w:rsidR="003954C4" w:rsidRPr="00D47E18" w:rsidRDefault="003954C4" w:rsidP="003954C4">
      <w:pPr>
        <w:keepNext/>
        <w:widowControl w:val="0"/>
        <w:spacing w:line="240" w:lineRule="auto"/>
        <w:rPr>
          <w:color w:val="000000"/>
        </w:rPr>
      </w:pPr>
      <w:r w:rsidRPr="00D47E18">
        <w:rPr>
          <w:color w:val="000000"/>
        </w:rPr>
        <w:t>Vista Building</w:t>
      </w:r>
    </w:p>
    <w:p w14:paraId="698DFC66" w14:textId="77777777" w:rsidR="003954C4" w:rsidRPr="00D47E18" w:rsidRDefault="003954C4" w:rsidP="003954C4">
      <w:pPr>
        <w:keepNext/>
        <w:widowControl w:val="0"/>
        <w:spacing w:line="240" w:lineRule="auto"/>
        <w:rPr>
          <w:color w:val="000000"/>
        </w:rPr>
      </w:pPr>
      <w:r w:rsidRPr="00D47E18">
        <w:rPr>
          <w:color w:val="000000"/>
        </w:rPr>
        <w:t>Elm Park, Merrion Road</w:t>
      </w:r>
    </w:p>
    <w:p w14:paraId="0718BEDB" w14:textId="77777777" w:rsidR="003954C4" w:rsidRPr="00D47E18" w:rsidRDefault="003954C4" w:rsidP="003954C4">
      <w:pPr>
        <w:keepNext/>
        <w:widowControl w:val="0"/>
        <w:spacing w:line="240" w:lineRule="auto"/>
        <w:rPr>
          <w:color w:val="000000"/>
        </w:rPr>
      </w:pPr>
      <w:r w:rsidRPr="00D47E18">
        <w:rPr>
          <w:color w:val="000000"/>
        </w:rPr>
        <w:t>Dublin 4</w:t>
      </w:r>
    </w:p>
    <w:p w14:paraId="5B5E9D51" w14:textId="77777777" w:rsidR="003954C4" w:rsidRPr="00D47E18" w:rsidRDefault="003954C4" w:rsidP="003954C4">
      <w:pPr>
        <w:tabs>
          <w:tab w:val="clear" w:pos="567"/>
        </w:tabs>
        <w:spacing w:line="240" w:lineRule="auto"/>
      </w:pPr>
      <w:r w:rsidRPr="00D47E18">
        <w:rPr>
          <w:color w:val="000000"/>
        </w:rPr>
        <w:t>Iirimaa</w:t>
      </w:r>
    </w:p>
    <w:p w14:paraId="57C60A62" w14:textId="77777777" w:rsidR="003954C4" w:rsidRPr="00D47E18" w:rsidRDefault="003954C4" w:rsidP="003954C4">
      <w:pPr>
        <w:tabs>
          <w:tab w:val="clear" w:pos="567"/>
        </w:tabs>
        <w:spacing w:line="240" w:lineRule="auto"/>
      </w:pPr>
    </w:p>
    <w:p w14:paraId="63894943" w14:textId="77777777" w:rsidR="003954C4" w:rsidRPr="00D47E18" w:rsidRDefault="003954C4" w:rsidP="003954C4">
      <w:pPr>
        <w:tabs>
          <w:tab w:val="clear" w:pos="567"/>
        </w:tabs>
        <w:spacing w:line="240" w:lineRule="auto"/>
      </w:pPr>
    </w:p>
    <w:p w14:paraId="24CC6C41" w14:textId="77777777" w:rsidR="003954C4" w:rsidRPr="00D47E18" w:rsidRDefault="003954C4" w:rsidP="003954C4">
      <w:pPr>
        <w:keepNext/>
        <w:tabs>
          <w:tab w:val="clear" w:pos="567"/>
        </w:tabs>
        <w:spacing w:line="240" w:lineRule="auto"/>
        <w:ind w:left="567" w:hanging="567"/>
        <w:rPr>
          <w:b/>
        </w:rPr>
      </w:pPr>
      <w:r w:rsidRPr="00D47E18">
        <w:rPr>
          <w:b/>
        </w:rPr>
        <w:t>8.</w:t>
      </w:r>
      <w:r w:rsidRPr="00D47E18">
        <w:rPr>
          <w:b/>
        </w:rPr>
        <w:tab/>
        <w:t>MÜÜGILOA NUMBER (NUMBRID)</w:t>
      </w:r>
    </w:p>
    <w:p w14:paraId="5161B614" w14:textId="77777777" w:rsidR="003954C4" w:rsidRPr="00D47E18" w:rsidRDefault="003954C4" w:rsidP="003954C4">
      <w:pPr>
        <w:keepNext/>
        <w:tabs>
          <w:tab w:val="clear" w:pos="567"/>
        </w:tabs>
        <w:spacing w:line="240" w:lineRule="auto"/>
      </w:pPr>
    </w:p>
    <w:p w14:paraId="2C930D82"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EU/1/05/319/001</w:t>
      </w:r>
    </w:p>
    <w:p w14:paraId="207A11D0" w14:textId="77777777" w:rsidR="003954C4" w:rsidRPr="00D47E18" w:rsidRDefault="003954C4" w:rsidP="003954C4">
      <w:pPr>
        <w:tabs>
          <w:tab w:val="clear" w:pos="567"/>
        </w:tabs>
        <w:spacing w:line="240" w:lineRule="auto"/>
      </w:pPr>
    </w:p>
    <w:p w14:paraId="060A2D63" w14:textId="77777777" w:rsidR="003954C4" w:rsidRPr="00D47E18" w:rsidRDefault="003954C4" w:rsidP="003954C4">
      <w:pPr>
        <w:tabs>
          <w:tab w:val="clear" w:pos="567"/>
        </w:tabs>
        <w:spacing w:line="240" w:lineRule="auto"/>
      </w:pPr>
    </w:p>
    <w:p w14:paraId="4F7BD3C1" w14:textId="77777777" w:rsidR="003954C4" w:rsidRPr="00D47E18" w:rsidRDefault="003954C4" w:rsidP="003954C4">
      <w:pPr>
        <w:keepNext/>
        <w:tabs>
          <w:tab w:val="clear" w:pos="567"/>
        </w:tabs>
        <w:spacing w:line="240" w:lineRule="auto"/>
        <w:ind w:left="567" w:hanging="567"/>
      </w:pPr>
      <w:r w:rsidRPr="00D47E18">
        <w:rPr>
          <w:b/>
        </w:rPr>
        <w:t>9.</w:t>
      </w:r>
      <w:r w:rsidRPr="00D47E18">
        <w:rPr>
          <w:b/>
        </w:rPr>
        <w:tab/>
        <w:t>ESMASE MÜÜGILOA VÄLJASTAMISE/MÜÜGILOA UUENDAMISE KUUPÄEV</w:t>
      </w:r>
    </w:p>
    <w:p w14:paraId="5C777412" w14:textId="77777777" w:rsidR="003954C4" w:rsidRPr="00D47E18" w:rsidRDefault="003954C4" w:rsidP="003954C4">
      <w:pPr>
        <w:keepNext/>
        <w:tabs>
          <w:tab w:val="clear" w:pos="567"/>
        </w:tabs>
        <w:spacing w:line="240" w:lineRule="auto"/>
      </w:pPr>
    </w:p>
    <w:p w14:paraId="6DACB206"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Müügiloa esmase väljastamise kuupäev: 25. oktoober 2005</w:t>
      </w:r>
    </w:p>
    <w:p w14:paraId="15368811" w14:textId="77777777" w:rsidR="003954C4" w:rsidRPr="00D47E18" w:rsidRDefault="003954C4" w:rsidP="003954C4">
      <w:pPr>
        <w:tabs>
          <w:tab w:val="clear" w:pos="567"/>
        </w:tabs>
        <w:spacing w:line="240" w:lineRule="auto"/>
      </w:pPr>
      <w:r w:rsidRPr="00D47E18">
        <w:t>Müügiloa viimase uuendamise kuupäev:</w:t>
      </w:r>
      <w:r w:rsidRPr="00D47E18">
        <w:rPr>
          <w:color w:val="000000"/>
          <w:szCs w:val="22"/>
        </w:rPr>
        <w:t xml:space="preserve"> </w:t>
      </w:r>
      <w:r w:rsidRPr="00D47E18">
        <w:t>22. juuni 2015</w:t>
      </w:r>
    </w:p>
    <w:p w14:paraId="680EBFA0" w14:textId="77777777" w:rsidR="003954C4" w:rsidRPr="00D47E18" w:rsidRDefault="003954C4" w:rsidP="003954C4">
      <w:pPr>
        <w:tabs>
          <w:tab w:val="clear" w:pos="567"/>
        </w:tabs>
        <w:spacing w:line="240" w:lineRule="auto"/>
      </w:pPr>
    </w:p>
    <w:p w14:paraId="18DA59F5" w14:textId="77777777" w:rsidR="003954C4" w:rsidRPr="00D47E18" w:rsidRDefault="003954C4" w:rsidP="003954C4">
      <w:pPr>
        <w:tabs>
          <w:tab w:val="clear" w:pos="567"/>
        </w:tabs>
        <w:spacing w:line="240" w:lineRule="auto"/>
      </w:pPr>
    </w:p>
    <w:p w14:paraId="0BB9D703" w14:textId="77777777" w:rsidR="003954C4" w:rsidRPr="00D47E18" w:rsidRDefault="003954C4" w:rsidP="003954C4">
      <w:pPr>
        <w:keepNext/>
        <w:tabs>
          <w:tab w:val="clear" w:pos="567"/>
        </w:tabs>
        <w:spacing w:line="240" w:lineRule="auto"/>
      </w:pPr>
      <w:r w:rsidRPr="00D47E18">
        <w:rPr>
          <w:b/>
        </w:rPr>
        <w:t>10.</w:t>
      </w:r>
      <w:r w:rsidRPr="00D47E18">
        <w:rPr>
          <w:b/>
        </w:rPr>
        <w:tab/>
        <w:t>TEKSTI LÄBIVAATAMISE KUUPÄEV</w:t>
      </w:r>
    </w:p>
    <w:p w14:paraId="737A3ABF" w14:textId="77777777" w:rsidR="003954C4" w:rsidRPr="00D47E18" w:rsidRDefault="003954C4" w:rsidP="003954C4">
      <w:pPr>
        <w:keepNext/>
        <w:tabs>
          <w:tab w:val="clear" w:pos="567"/>
        </w:tabs>
        <w:spacing w:line="240" w:lineRule="auto"/>
      </w:pPr>
    </w:p>
    <w:p w14:paraId="332C951E" w14:textId="77777777" w:rsidR="003954C4" w:rsidRPr="00D47E18" w:rsidRDefault="003954C4" w:rsidP="003954C4">
      <w:pPr>
        <w:keepNext/>
        <w:tabs>
          <w:tab w:val="clear" w:pos="567"/>
        </w:tabs>
        <w:spacing w:line="240" w:lineRule="auto"/>
      </w:pPr>
    </w:p>
    <w:p w14:paraId="506170BF" w14:textId="77777777" w:rsidR="003954C4" w:rsidRPr="00D47E18" w:rsidRDefault="003954C4" w:rsidP="003954C4">
      <w:pPr>
        <w:tabs>
          <w:tab w:val="clear" w:pos="567"/>
        </w:tabs>
        <w:spacing w:line="240" w:lineRule="auto"/>
        <w:rPr>
          <w:noProof/>
          <w:szCs w:val="22"/>
        </w:rPr>
      </w:pPr>
      <w:r w:rsidRPr="00D47E18">
        <w:rPr>
          <w:noProof/>
          <w:szCs w:val="22"/>
        </w:rPr>
        <w:t xml:space="preserve">Täpne teave selle ravimpreparaadi kohta on Euroopa Ravimiameti kodulehel: </w:t>
      </w:r>
      <w:hyperlink r:id="rId18" w:history="1">
        <w:r w:rsidRPr="00D47E18">
          <w:rPr>
            <w:rStyle w:val="Hyperlink"/>
            <w:noProof/>
            <w:szCs w:val="22"/>
          </w:rPr>
          <w:t>http://www.ema.europa.eu</w:t>
        </w:r>
      </w:hyperlink>
      <w:r w:rsidRPr="00D47E18">
        <w:rPr>
          <w:noProof/>
          <w:szCs w:val="22"/>
        </w:rPr>
        <w:t>.</w:t>
      </w:r>
    </w:p>
    <w:p w14:paraId="452F28DA" w14:textId="77777777" w:rsidR="003954C4" w:rsidRPr="00D47E18" w:rsidRDefault="003954C4" w:rsidP="003954C4">
      <w:pPr>
        <w:tabs>
          <w:tab w:val="clear" w:pos="567"/>
        </w:tabs>
        <w:spacing w:line="240" w:lineRule="auto"/>
      </w:pPr>
    </w:p>
    <w:p w14:paraId="3D3F0864" w14:textId="77777777" w:rsidR="003954C4" w:rsidRPr="00D47E18" w:rsidRDefault="003954C4" w:rsidP="003954C4">
      <w:pPr>
        <w:tabs>
          <w:tab w:val="clear" w:pos="567"/>
        </w:tabs>
        <w:spacing w:line="240" w:lineRule="auto"/>
      </w:pPr>
      <w:r w:rsidRPr="00D47E18">
        <w:rPr>
          <w:b/>
        </w:rPr>
        <w:br w:type="page"/>
      </w:r>
      <w:r w:rsidRPr="00D47E18">
        <w:rPr>
          <w:b/>
        </w:rPr>
        <w:lastRenderedPageBreak/>
        <w:t>1.</w:t>
      </w:r>
      <w:r w:rsidRPr="00D47E18">
        <w:rPr>
          <w:b/>
        </w:rPr>
        <w:tab/>
        <w:t>RAVIMPREPARAADI NIMETUS</w:t>
      </w:r>
    </w:p>
    <w:p w14:paraId="3631ABF6" w14:textId="77777777" w:rsidR="003954C4" w:rsidRPr="00D47E18" w:rsidRDefault="003954C4" w:rsidP="003954C4">
      <w:pPr>
        <w:keepNext/>
        <w:widowControl w:val="0"/>
        <w:tabs>
          <w:tab w:val="clear" w:pos="567"/>
        </w:tabs>
        <w:spacing w:line="240" w:lineRule="auto"/>
      </w:pPr>
    </w:p>
    <w:p w14:paraId="2A9EC8B9" w14:textId="77777777" w:rsidR="003954C4" w:rsidRPr="00D47E18" w:rsidRDefault="003954C4" w:rsidP="003954C4">
      <w:pPr>
        <w:tabs>
          <w:tab w:val="clear" w:pos="567"/>
        </w:tabs>
        <w:spacing w:line="240" w:lineRule="auto"/>
      </w:pPr>
      <w:r w:rsidRPr="00D47E18">
        <w:t>Xolair 150 mg süstelahuse pulber ja lahusti</w:t>
      </w:r>
    </w:p>
    <w:p w14:paraId="28871835" w14:textId="77777777" w:rsidR="003954C4" w:rsidRPr="00D47E18" w:rsidRDefault="003954C4" w:rsidP="003954C4">
      <w:pPr>
        <w:tabs>
          <w:tab w:val="clear" w:pos="567"/>
        </w:tabs>
        <w:spacing w:line="240" w:lineRule="auto"/>
      </w:pPr>
    </w:p>
    <w:p w14:paraId="61B8692A" w14:textId="77777777" w:rsidR="003954C4" w:rsidRPr="00D47E18" w:rsidRDefault="003954C4" w:rsidP="003954C4">
      <w:pPr>
        <w:tabs>
          <w:tab w:val="clear" w:pos="567"/>
        </w:tabs>
        <w:spacing w:line="240" w:lineRule="auto"/>
      </w:pPr>
    </w:p>
    <w:p w14:paraId="7AA76E22" w14:textId="77777777" w:rsidR="003954C4" w:rsidRPr="00D47E18" w:rsidRDefault="003954C4" w:rsidP="003954C4">
      <w:pPr>
        <w:keepNext/>
        <w:widowControl w:val="0"/>
        <w:tabs>
          <w:tab w:val="clear" w:pos="567"/>
        </w:tabs>
        <w:spacing w:line="240" w:lineRule="auto"/>
        <w:ind w:left="567" w:hanging="567"/>
      </w:pPr>
      <w:r w:rsidRPr="00D47E18">
        <w:rPr>
          <w:b/>
        </w:rPr>
        <w:t>2.</w:t>
      </w:r>
      <w:r w:rsidRPr="00D47E18">
        <w:rPr>
          <w:b/>
        </w:rPr>
        <w:tab/>
        <w:t>KVALITATIIVNE JA KVANTITATIIVNE KOOSTIS</w:t>
      </w:r>
    </w:p>
    <w:p w14:paraId="0439148D" w14:textId="77777777" w:rsidR="003954C4" w:rsidRPr="00D47E18" w:rsidRDefault="003954C4" w:rsidP="003954C4">
      <w:pPr>
        <w:keepNext/>
        <w:widowControl w:val="0"/>
        <w:tabs>
          <w:tab w:val="clear" w:pos="567"/>
        </w:tabs>
        <w:spacing w:line="240" w:lineRule="auto"/>
      </w:pPr>
    </w:p>
    <w:p w14:paraId="1CD624FD" w14:textId="77777777" w:rsidR="003954C4" w:rsidRPr="00D47E18" w:rsidRDefault="003954C4" w:rsidP="003954C4">
      <w:pPr>
        <w:tabs>
          <w:tab w:val="clear" w:pos="567"/>
        </w:tabs>
        <w:spacing w:line="240" w:lineRule="auto"/>
      </w:pPr>
      <w:r w:rsidRPr="00D47E18">
        <w:t>Üks viaal sisaldab 150 mg omalizumabi</w:t>
      </w:r>
      <w:r w:rsidRPr="00D47E18">
        <w:rPr>
          <w:color w:val="000000"/>
          <w:szCs w:val="22"/>
        </w:rPr>
        <w:t>* (</w:t>
      </w:r>
      <w:r w:rsidRPr="00D47E18">
        <w:rPr>
          <w:i/>
          <w:color w:val="000000"/>
          <w:szCs w:val="22"/>
        </w:rPr>
        <w:t>omalizumabum</w:t>
      </w:r>
      <w:r w:rsidRPr="00D47E18">
        <w:rPr>
          <w:color w:val="000000"/>
          <w:szCs w:val="22"/>
        </w:rPr>
        <w:t>)</w:t>
      </w:r>
      <w:r w:rsidRPr="00D47E18">
        <w:t>.</w:t>
      </w:r>
    </w:p>
    <w:p w14:paraId="5E55C77D" w14:textId="77777777" w:rsidR="003954C4" w:rsidRPr="00D47E18" w:rsidRDefault="003954C4" w:rsidP="003954C4">
      <w:pPr>
        <w:tabs>
          <w:tab w:val="clear" w:pos="567"/>
        </w:tabs>
        <w:spacing w:line="240" w:lineRule="auto"/>
      </w:pPr>
    </w:p>
    <w:p w14:paraId="1BD2EE7D" w14:textId="77777777" w:rsidR="003954C4" w:rsidRPr="00D47E18" w:rsidRDefault="003954C4" w:rsidP="003954C4">
      <w:pPr>
        <w:tabs>
          <w:tab w:val="clear" w:pos="567"/>
        </w:tabs>
        <w:spacing w:line="240" w:lineRule="auto"/>
      </w:pPr>
      <w:r w:rsidRPr="00D47E18">
        <w:t>Pärast lahustamist sisaldab üks viaal 125 mg/ml omalizumabi (150 mg 1,2 ml</w:t>
      </w:r>
      <w:r w:rsidRPr="00D47E18">
        <w:noBreakHyphen/>
        <w:t>s).</w:t>
      </w:r>
    </w:p>
    <w:p w14:paraId="0613F05B" w14:textId="77777777" w:rsidR="003954C4" w:rsidRPr="00D47E18" w:rsidRDefault="003954C4" w:rsidP="003954C4">
      <w:pPr>
        <w:tabs>
          <w:tab w:val="clear" w:pos="567"/>
        </w:tabs>
        <w:spacing w:line="240" w:lineRule="auto"/>
      </w:pPr>
    </w:p>
    <w:p w14:paraId="45F8765A" w14:textId="58F4397D" w:rsidR="003954C4" w:rsidRPr="00D47E18" w:rsidRDefault="003954C4" w:rsidP="003954C4">
      <w:pPr>
        <w:tabs>
          <w:tab w:val="clear" w:pos="567"/>
        </w:tabs>
        <w:spacing w:line="240" w:lineRule="auto"/>
      </w:pPr>
      <w:r w:rsidRPr="00D47E18">
        <w:rPr>
          <w:color w:val="000000"/>
          <w:szCs w:val="22"/>
        </w:rPr>
        <w:t>*</w:t>
      </w:r>
      <w:r w:rsidRPr="00D47E18">
        <w:t>Omalizumab on inimese monoklonaalne antikeha, mis on toodetud hiina hamstri munasarja rakuliinis (</w:t>
      </w:r>
      <w:r w:rsidRPr="00D47E18">
        <w:rPr>
          <w:i/>
        </w:rPr>
        <w:t>Chinese hamster ovary</w:t>
      </w:r>
      <w:r w:rsidRPr="00D47E18">
        <w:t>, CHO)</w:t>
      </w:r>
      <w:r w:rsidR="00154B17" w:rsidRPr="00D47E18">
        <w:t xml:space="preserve"> rekombinantse </w:t>
      </w:r>
      <w:smartTag w:uri="urn:schemas-microsoft-com:office:smarttags" w:element="stockticker">
        <w:r w:rsidR="00154B17" w:rsidRPr="00D47E18">
          <w:t>DNA</w:t>
        </w:r>
      </w:smartTag>
      <w:r w:rsidR="00154B17" w:rsidRPr="00D47E18">
        <w:t xml:space="preserve"> tehnoloogia abil</w:t>
      </w:r>
      <w:r w:rsidRPr="00D47E18">
        <w:t>.</w:t>
      </w:r>
    </w:p>
    <w:p w14:paraId="67E12360" w14:textId="77777777" w:rsidR="003954C4" w:rsidRPr="00D47E18" w:rsidRDefault="003954C4" w:rsidP="003954C4">
      <w:pPr>
        <w:tabs>
          <w:tab w:val="clear" w:pos="567"/>
        </w:tabs>
        <w:spacing w:line="240" w:lineRule="auto"/>
      </w:pPr>
    </w:p>
    <w:p w14:paraId="4316FB0F" w14:textId="77777777" w:rsidR="003954C4" w:rsidRPr="00D47E18" w:rsidRDefault="003954C4" w:rsidP="003954C4">
      <w:pPr>
        <w:tabs>
          <w:tab w:val="clear" w:pos="567"/>
        </w:tabs>
        <w:spacing w:line="240" w:lineRule="auto"/>
      </w:pPr>
      <w:r w:rsidRPr="00D47E18">
        <w:t>Abiainete täielik loetelu vt lõik 6.1.</w:t>
      </w:r>
    </w:p>
    <w:p w14:paraId="63AA387A" w14:textId="77777777" w:rsidR="003954C4" w:rsidRPr="00D47E18" w:rsidRDefault="003954C4" w:rsidP="003954C4">
      <w:pPr>
        <w:tabs>
          <w:tab w:val="clear" w:pos="567"/>
        </w:tabs>
        <w:spacing w:line="240" w:lineRule="auto"/>
      </w:pPr>
    </w:p>
    <w:p w14:paraId="14458BD8" w14:textId="77777777" w:rsidR="003954C4" w:rsidRPr="00D47E18" w:rsidRDefault="003954C4" w:rsidP="003954C4">
      <w:pPr>
        <w:tabs>
          <w:tab w:val="clear" w:pos="567"/>
        </w:tabs>
        <w:spacing w:line="240" w:lineRule="auto"/>
      </w:pPr>
    </w:p>
    <w:p w14:paraId="4B12AA0C" w14:textId="77777777" w:rsidR="003954C4" w:rsidRPr="00D47E18" w:rsidRDefault="003954C4" w:rsidP="003954C4">
      <w:pPr>
        <w:keepNext/>
        <w:widowControl w:val="0"/>
        <w:tabs>
          <w:tab w:val="clear" w:pos="567"/>
        </w:tabs>
        <w:spacing w:line="240" w:lineRule="auto"/>
        <w:ind w:left="567" w:hanging="567"/>
        <w:rPr>
          <w:caps/>
        </w:rPr>
      </w:pPr>
      <w:r w:rsidRPr="00D47E18">
        <w:rPr>
          <w:b/>
        </w:rPr>
        <w:t>3.</w:t>
      </w:r>
      <w:r w:rsidRPr="00D47E18">
        <w:rPr>
          <w:b/>
        </w:rPr>
        <w:tab/>
        <w:t>RAVIMVORM</w:t>
      </w:r>
    </w:p>
    <w:p w14:paraId="26125A43" w14:textId="77777777" w:rsidR="003954C4" w:rsidRPr="00D47E18" w:rsidRDefault="003954C4" w:rsidP="003954C4">
      <w:pPr>
        <w:keepNext/>
        <w:widowControl w:val="0"/>
        <w:tabs>
          <w:tab w:val="clear" w:pos="567"/>
        </w:tabs>
        <w:spacing w:line="240" w:lineRule="auto"/>
      </w:pPr>
    </w:p>
    <w:p w14:paraId="291D9641" w14:textId="2C4E5497" w:rsidR="003954C4" w:rsidRPr="00D47E18" w:rsidRDefault="003954C4" w:rsidP="003954C4">
      <w:pPr>
        <w:tabs>
          <w:tab w:val="clear" w:pos="567"/>
        </w:tabs>
        <w:spacing w:line="240" w:lineRule="auto"/>
      </w:pPr>
      <w:r w:rsidRPr="00D47E18">
        <w:t>Süstelahuse pulber ja lahusti</w:t>
      </w:r>
    </w:p>
    <w:p w14:paraId="6F1A1440" w14:textId="77777777" w:rsidR="003954C4" w:rsidRPr="00D47E18" w:rsidRDefault="003954C4" w:rsidP="003954C4">
      <w:pPr>
        <w:tabs>
          <w:tab w:val="clear" w:pos="567"/>
        </w:tabs>
        <w:spacing w:line="240" w:lineRule="auto"/>
      </w:pPr>
    </w:p>
    <w:p w14:paraId="5687D6E1" w14:textId="77777777" w:rsidR="003954C4" w:rsidRPr="00D47E18" w:rsidRDefault="003954C4" w:rsidP="003954C4">
      <w:pPr>
        <w:tabs>
          <w:tab w:val="clear" w:pos="567"/>
        </w:tabs>
        <w:spacing w:line="240" w:lineRule="auto"/>
      </w:pPr>
      <w:r w:rsidRPr="00D47E18">
        <w:t>Pulber: valge kuni tuhmvalge lüofilisaat</w:t>
      </w:r>
    </w:p>
    <w:p w14:paraId="344B6ADA" w14:textId="77777777" w:rsidR="003954C4" w:rsidRPr="00D47E18" w:rsidRDefault="003954C4" w:rsidP="003954C4">
      <w:pPr>
        <w:tabs>
          <w:tab w:val="clear" w:pos="567"/>
        </w:tabs>
        <w:spacing w:line="240" w:lineRule="auto"/>
      </w:pPr>
      <w:r w:rsidRPr="00D47E18">
        <w:t>Lahusti: selge ja värvitu lahus</w:t>
      </w:r>
    </w:p>
    <w:p w14:paraId="4C4F035D" w14:textId="77777777" w:rsidR="003954C4" w:rsidRPr="00D47E18" w:rsidRDefault="003954C4" w:rsidP="003954C4">
      <w:pPr>
        <w:tabs>
          <w:tab w:val="clear" w:pos="567"/>
        </w:tabs>
        <w:spacing w:line="240" w:lineRule="auto"/>
      </w:pPr>
    </w:p>
    <w:p w14:paraId="0E40DC48" w14:textId="77777777" w:rsidR="003954C4" w:rsidRPr="00D47E18" w:rsidRDefault="003954C4" w:rsidP="003954C4">
      <w:pPr>
        <w:tabs>
          <w:tab w:val="clear" w:pos="567"/>
        </w:tabs>
        <w:spacing w:line="240" w:lineRule="auto"/>
      </w:pPr>
    </w:p>
    <w:p w14:paraId="694F734C" w14:textId="77777777" w:rsidR="003954C4" w:rsidRPr="00D47E18" w:rsidRDefault="003954C4" w:rsidP="003954C4">
      <w:pPr>
        <w:keepNext/>
        <w:widowControl w:val="0"/>
        <w:tabs>
          <w:tab w:val="clear" w:pos="567"/>
        </w:tabs>
        <w:spacing w:line="240" w:lineRule="auto"/>
        <w:ind w:left="567" w:hanging="567"/>
        <w:rPr>
          <w:caps/>
        </w:rPr>
      </w:pPr>
      <w:r w:rsidRPr="00D47E18">
        <w:rPr>
          <w:b/>
          <w:caps/>
        </w:rPr>
        <w:t>4.</w:t>
      </w:r>
      <w:r w:rsidRPr="00D47E18">
        <w:rPr>
          <w:b/>
          <w:caps/>
        </w:rPr>
        <w:tab/>
        <w:t>KLIINILISED ANDMED</w:t>
      </w:r>
    </w:p>
    <w:p w14:paraId="28070CD8" w14:textId="77777777" w:rsidR="003954C4" w:rsidRPr="00D47E18" w:rsidRDefault="003954C4" w:rsidP="003954C4">
      <w:pPr>
        <w:keepNext/>
        <w:widowControl w:val="0"/>
        <w:tabs>
          <w:tab w:val="clear" w:pos="567"/>
        </w:tabs>
        <w:spacing w:line="240" w:lineRule="auto"/>
      </w:pPr>
    </w:p>
    <w:p w14:paraId="318472F7" w14:textId="77777777" w:rsidR="003954C4" w:rsidRPr="00D47E18" w:rsidRDefault="003954C4" w:rsidP="003954C4">
      <w:pPr>
        <w:keepNext/>
        <w:widowControl w:val="0"/>
        <w:tabs>
          <w:tab w:val="clear" w:pos="567"/>
        </w:tabs>
        <w:spacing w:line="240" w:lineRule="auto"/>
        <w:ind w:left="567" w:hanging="567"/>
      </w:pPr>
      <w:r w:rsidRPr="00D47E18">
        <w:rPr>
          <w:b/>
        </w:rPr>
        <w:t>4.1</w:t>
      </w:r>
      <w:r w:rsidRPr="00D47E18">
        <w:rPr>
          <w:b/>
        </w:rPr>
        <w:tab/>
        <w:t>Näidustused</w:t>
      </w:r>
    </w:p>
    <w:p w14:paraId="413B45EC" w14:textId="77777777" w:rsidR="003954C4" w:rsidRPr="00D47E18" w:rsidRDefault="003954C4" w:rsidP="003954C4">
      <w:pPr>
        <w:keepNext/>
        <w:widowControl w:val="0"/>
        <w:tabs>
          <w:tab w:val="clear" w:pos="567"/>
        </w:tabs>
        <w:spacing w:line="240" w:lineRule="auto"/>
      </w:pPr>
    </w:p>
    <w:p w14:paraId="19F6408F" w14:textId="77777777" w:rsidR="003954C4" w:rsidRPr="00D47E18" w:rsidRDefault="003954C4" w:rsidP="003954C4">
      <w:pPr>
        <w:pStyle w:val="TextCharChar"/>
        <w:keepNext/>
        <w:spacing w:before="0"/>
        <w:jc w:val="left"/>
        <w:rPr>
          <w:color w:val="000000"/>
          <w:sz w:val="22"/>
          <w:szCs w:val="22"/>
          <w:u w:val="single"/>
          <w:lang w:val="et-EE"/>
        </w:rPr>
      </w:pPr>
      <w:r w:rsidRPr="00D47E18">
        <w:rPr>
          <w:color w:val="000000"/>
          <w:sz w:val="22"/>
          <w:szCs w:val="22"/>
          <w:u w:val="single"/>
          <w:lang w:val="et-EE"/>
        </w:rPr>
        <w:t>Allergiline astma</w:t>
      </w:r>
    </w:p>
    <w:p w14:paraId="17176EEA" w14:textId="77777777" w:rsidR="003954C4" w:rsidRPr="00D47E18" w:rsidRDefault="003954C4" w:rsidP="003954C4">
      <w:pPr>
        <w:pStyle w:val="TextCharChar"/>
        <w:spacing w:before="0"/>
        <w:jc w:val="left"/>
        <w:rPr>
          <w:color w:val="000000"/>
          <w:sz w:val="22"/>
          <w:szCs w:val="22"/>
          <w:lang w:val="et-EE"/>
        </w:rPr>
      </w:pPr>
    </w:p>
    <w:p w14:paraId="7906CCFD" w14:textId="77777777" w:rsidR="003954C4" w:rsidRPr="00D47E18" w:rsidRDefault="003954C4" w:rsidP="003954C4">
      <w:pPr>
        <w:pStyle w:val="TextCharChar"/>
        <w:spacing w:before="0"/>
        <w:jc w:val="left"/>
        <w:rPr>
          <w:color w:val="000000"/>
          <w:sz w:val="22"/>
          <w:szCs w:val="22"/>
          <w:lang w:val="et-EE"/>
        </w:rPr>
      </w:pPr>
      <w:r w:rsidRPr="00D47E18">
        <w:rPr>
          <w:color w:val="000000"/>
          <w:sz w:val="22"/>
          <w:szCs w:val="22"/>
          <w:lang w:val="et-EE"/>
        </w:rPr>
        <w:t>Xolair on näidustatud täiskasvanutele, noorukitele ja lastele (6...&lt;12-aastased).</w:t>
      </w:r>
    </w:p>
    <w:p w14:paraId="14F2F8C7" w14:textId="77777777" w:rsidR="003954C4" w:rsidRPr="00D47E18" w:rsidRDefault="003954C4" w:rsidP="003954C4">
      <w:pPr>
        <w:tabs>
          <w:tab w:val="clear" w:pos="567"/>
        </w:tabs>
        <w:spacing w:line="240" w:lineRule="auto"/>
      </w:pPr>
    </w:p>
    <w:p w14:paraId="483EAF4D" w14:textId="77777777" w:rsidR="003954C4" w:rsidRPr="00D47E18" w:rsidRDefault="003954C4" w:rsidP="003954C4">
      <w:pPr>
        <w:spacing w:line="240" w:lineRule="auto"/>
      </w:pPr>
      <w:r w:rsidRPr="00D47E18">
        <w:rPr>
          <w:color w:val="000000"/>
          <w:szCs w:val="22"/>
        </w:rPr>
        <w:t>Xolairi ravi kasutamist tuleb kaaluda üksnes patsientidel, kellel esineb</w:t>
      </w:r>
      <w:r w:rsidRPr="00D47E18">
        <w:rPr>
          <w:i/>
          <w:color w:val="000000"/>
          <w:szCs w:val="22"/>
        </w:rPr>
        <w:t xml:space="preserve"> </w:t>
      </w:r>
      <w:r w:rsidRPr="00D47E18">
        <w:rPr>
          <w:color w:val="000000"/>
          <w:szCs w:val="22"/>
        </w:rPr>
        <w:t>tõestatult IgE (immunoglobuliin E) poolt vahendatud bronhiaalastma (vt lõik 4.2).</w:t>
      </w:r>
    </w:p>
    <w:p w14:paraId="27D801FA" w14:textId="77777777" w:rsidR="003954C4" w:rsidRPr="00D47E18" w:rsidRDefault="003954C4" w:rsidP="003954C4">
      <w:pPr>
        <w:tabs>
          <w:tab w:val="clear" w:pos="567"/>
        </w:tabs>
        <w:spacing w:line="240" w:lineRule="auto"/>
      </w:pPr>
    </w:p>
    <w:p w14:paraId="24D0A7F7" w14:textId="77777777" w:rsidR="003954C4" w:rsidRPr="00D47E18" w:rsidRDefault="003954C4" w:rsidP="003954C4">
      <w:pPr>
        <w:keepNext/>
        <w:widowControl w:val="0"/>
        <w:tabs>
          <w:tab w:val="clear" w:pos="567"/>
        </w:tabs>
        <w:spacing w:line="240" w:lineRule="auto"/>
        <w:rPr>
          <w:i/>
          <w:u w:val="single"/>
        </w:rPr>
      </w:pPr>
      <w:r w:rsidRPr="00D47E18">
        <w:rPr>
          <w:i/>
          <w:u w:val="single"/>
        </w:rPr>
        <w:t>Täiskasvanud ja noorukid (12-aastased ja vanemad)</w:t>
      </w:r>
    </w:p>
    <w:p w14:paraId="73C887E4" w14:textId="77777777" w:rsidR="003954C4" w:rsidRPr="00D47E18" w:rsidRDefault="003954C4" w:rsidP="003954C4">
      <w:pPr>
        <w:tabs>
          <w:tab w:val="clear" w:pos="567"/>
        </w:tabs>
        <w:spacing w:line="240" w:lineRule="auto"/>
      </w:pPr>
      <w:r w:rsidRPr="00D47E18">
        <w:t xml:space="preserve">Xolair on näidustatud astma ägenemiste kontrolli tõhustamiseks kasutamisel täiendava ravina raske püsiva allergilise astmaga patsientidel, kellel on positiivne nahatest või </w:t>
      </w:r>
      <w:r w:rsidRPr="00D47E18">
        <w:rPr>
          <w:i/>
        </w:rPr>
        <w:t>in vitro</w:t>
      </w:r>
      <w:r w:rsidRPr="00D47E18">
        <w:t xml:space="preserve"> reaktiivsus aastaringsele aeroallergeenile ning kellel on vähenenud kopsufunktsioon (FEV</w:t>
      </w:r>
      <w:r w:rsidRPr="00D47E18">
        <w:rPr>
          <w:szCs w:val="22"/>
          <w:vertAlign w:val="subscript"/>
        </w:rPr>
        <w:t>1</w:t>
      </w:r>
      <w:r w:rsidRPr="00D47E18">
        <w:t xml:space="preserve"> &lt;80%), samuti esineb sageli päevaseid sümptomeid või öiseid ärkamisi ning kellel on esinenud mitmeid dokumenteeritud raske astma ägenemisi hoolimata igapäevasest suurtes annustes inhaleeritavate glükokortikosteroidide pluss pikatoimelise inhaleeritava </w:t>
      </w:r>
      <w:r w:rsidRPr="00D47E18">
        <w:sym w:font="Symbol" w:char="F062"/>
      </w:r>
      <w:r w:rsidRPr="00D47E18">
        <w:rPr>
          <w:szCs w:val="22"/>
          <w:vertAlign w:val="subscript"/>
        </w:rPr>
        <w:t>2</w:t>
      </w:r>
      <w:r w:rsidRPr="00D47E18">
        <w:noBreakHyphen/>
        <w:t>agonisti kasutamisest.</w:t>
      </w:r>
    </w:p>
    <w:p w14:paraId="6F123BDF" w14:textId="77777777" w:rsidR="003954C4" w:rsidRPr="00D47E18" w:rsidRDefault="003954C4" w:rsidP="003954C4">
      <w:pPr>
        <w:tabs>
          <w:tab w:val="clear" w:pos="567"/>
        </w:tabs>
        <w:spacing w:line="240" w:lineRule="auto"/>
      </w:pPr>
    </w:p>
    <w:p w14:paraId="298FD891" w14:textId="77777777" w:rsidR="003954C4" w:rsidRPr="00D47E18" w:rsidRDefault="003954C4" w:rsidP="003954C4">
      <w:pPr>
        <w:keepNext/>
        <w:widowControl w:val="0"/>
        <w:spacing w:line="240" w:lineRule="auto"/>
        <w:rPr>
          <w:i/>
          <w:color w:val="000000"/>
          <w:szCs w:val="22"/>
          <w:u w:val="single"/>
        </w:rPr>
      </w:pPr>
      <w:r w:rsidRPr="00D47E18">
        <w:rPr>
          <w:i/>
          <w:color w:val="000000"/>
          <w:szCs w:val="22"/>
          <w:u w:val="single"/>
        </w:rPr>
        <w:t>Lapsed (6...&lt;12-aastased)</w:t>
      </w:r>
    </w:p>
    <w:p w14:paraId="0E740493" w14:textId="77777777" w:rsidR="003954C4" w:rsidRPr="00D47E18" w:rsidRDefault="003954C4" w:rsidP="003954C4">
      <w:pPr>
        <w:spacing w:line="240" w:lineRule="auto"/>
        <w:rPr>
          <w:color w:val="000000"/>
          <w:szCs w:val="22"/>
        </w:rPr>
      </w:pPr>
      <w:r w:rsidRPr="00D47E18">
        <w:rPr>
          <w:color w:val="000000"/>
          <w:szCs w:val="22"/>
        </w:rPr>
        <w:t xml:space="preserve">Xolair on näidustatud täiendava ravina astma kontrolli tõhustamiseks raske püsiva allergilise astmaga patsientidel, kellel on positiivne nahatest või </w:t>
      </w:r>
      <w:r w:rsidRPr="00D47E18">
        <w:rPr>
          <w:i/>
          <w:color w:val="000000"/>
          <w:szCs w:val="22"/>
        </w:rPr>
        <w:t>in vitro</w:t>
      </w:r>
      <w:r w:rsidRPr="00D47E18">
        <w:rPr>
          <w:color w:val="000000"/>
          <w:szCs w:val="22"/>
        </w:rPr>
        <w:t xml:space="preserve"> reaktiivsus aastaringsele aeroallergeenile ja kellel esineb sageli päevaseid sümptome või öiseid ärkamisi ning kellel on korduvalt esinenud dokumenteeritud raskeid astma ägenemisi hoolimata igapäevaselt suurtes annustes inhaleeritavate glükokortikosteroidide ja pikatoimelise inhaleeritava β</w:t>
      </w:r>
      <w:r w:rsidRPr="00D47E18">
        <w:rPr>
          <w:color w:val="000000"/>
          <w:szCs w:val="22"/>
          <w:vertAlign w:val="subscript"/>
        </w:rPr>
        <w:t>2</w:t>
      </w:r>
      <w:r w:rsidRPr="00D47E18">
        <w:rPr>
          <w:color w:val="000000"/>
          <w:szCs w:val="22"/>
        </w:rPr>
        <w:t>-agonisti kasutamisest.</w:t>
      </w:r>
    </w:p>
    <w:p w14:paraId="13E04356" w14:textId="77777777" w:rsidR="003954C4" w:rsidRPr="00D47E18" w:rsidRDefault="003954C4" w:rsidP="003954C4">
      <w:pPr>
        <w:spacing w:line="240" w:lineRule="auto"/>
        <w:rPr>
          <w:color w:val="000000"/>
          <w:szCs w:val="22"/>
        </w:rPr>
      </w:pPr>
    </w:p>
    <w:p w14:paraId="1D83FC1B" w14:textId="77777777" w:rsidR="003954C4" w:rsidRPr="00D47E18" w:rsidRDefault="003954C4" w:rsidP="003954C4">
      <w:pPr>
        <w:keepNext/>
        <w:tabs>
          <w:tab w:val="clear" w:pos="567"/>
        </w:tabs>
        <w:spacing w:line="240" w:lineRule="auto"/>
      </w:pPr>
      <w:r w:rsidRPr="00D47E18">
        <w:rPr>
          <w:u w:val="single"/>
        </w:rPr>
        <w:t>Krooniline ninapolüüpidega rinosinusiit (</w:t>
      </w:r>
      <w:r w:rsidRPr="00D47E18">
        <w:rPr>
          <w:i/>
          <w:u w:val="single"/>
        </w:rPr>
        <w:t>chronic rhinosinusitis with nasal polyps</w:t>
      </w:r>
      <w:r w:rsidRPr="00D47E18">
        <w:rPr>
          <w:u w:val="single"/>
        </w:rPr>
        <w:t>, CRSwNP)</w:t>
      </w:r>
    </w:p>
    <w:p w14:paraId="6B6B64AF" w14:textId="77777777" w:rsidR="003954C4" w:rsidRPr="00D47E18" w:rsidRDefault="003954C4" w:rsidP="003954C4">
      <w:pPr>
        <w:keepNext/>
        <w:tabs>
          <w:tab w:val="clear" w:pos="567"/>
        </w:tabs>
        <w:spacing w:line="240" w:lineRule="auto"/>
      </w:pPr>
    </w:p>
    <w:p w14:paraId="1202755A" w14:textId="77777777" w:rsidR="003954C4" w:rsidRPr="00D47E18" w:rsidRDefault="003954C4" w:rsidP="003954C4">
      <w:pPr>
        <w:tabs>
          <w:tab w:val="clear" w:pos="567"/>
        </w:tabs>
        <w:spacing w:line="240" w:lineRule="auto"/>
      </w:pPr>
      <w:r w:rsidRPr="00D47E18">
        <w:t>Xolair on näidustatud täiendava ravimina koos ninasiseste kortikosteroididega raske kroonilise ninapolüüpidega rinosinusiidi raviks täiskasvanutel (18</w:t>
      </w:r>
      <w:r w:rsidRPr="00D47E18">
        <w:noBreakHyphen/>
        <w:t>aastased ja vanemad), kellel ravi ninasiseste kortikosteroididega ei anna piisavat ravivastust.</w:t>
      </w:r>
    </w:p>
    <w:p w14:paraId="035CC734" w14:textId="77777777" w:rsidR="003954C4" w:rsidRPr="00D47E18" w:rsidRDefault="003954C4" w:rsidP="003954C4">
      <w:pPr>
        <w:spacing w:line="240" w:lineRule="auto"/>
        <w:rPr>
          <w:color w:val="000000"/>
          <w:szCs w:val="22"/>
        </w:rPr>
      </w:pPr>
    </w:p>
    <w:p w14:paraId="1952D0A3" w14:textId="77777777" w:rsidR="003954C4" w:rsidRPr="00D47E18" w:rsidRDefault="003954C4" w:rsidP="003954C4">
      <w:pPr>
        <w:keepNext/>
        <w:spacing w:line="240" w:lineRule="auto"/>
        <w:rPr>
          <w:color w:val="000000"/>
          <w:szCs w:val="22"/>
          <w:u w:val="single"/>
        </w:rPr>
      </w:pPr>
      <w:r w:rsidRPr="00D47E18">
        <w:rPr>
          <w:color w:val="000000"/>
          <w:szCs w:val="22"/>
          <w:u w:val="single"/>
        </w:rPr>
        <w:lastRenderedPageBreak/>
        <w:t>Krooniline spontaanne urtikaaria (</w:t>
      </w:r>
      <w:r w:rsidRPr="00D47E18">
        <w:rPr>
          <w:i/>
          <w:color w:val="000000"/>
          <w:szCs w:val="22"/>
          <w:u w:val="single"/>
        </w:rPr>
        <w:t xml:space="preserve">chronic spontaneous urticaria, </w:t>
      </w:r>
      <w:r w:rsidRPr="00D47E18">
        <w:rPr>
          <w:color w:val="000000"/>
          <w:szCs w:val="22"/>
          <w:u w:val="single"/>
        </w:rPr>
        <w:t>CSU)</w:t>
      </w:r>
    </w:p>
    <w:p w14:paraId="191AC047" w14:textId="77777777" w:rsidR="003954C4" w:rsidRPr="00D47E18" w:rsidRDefault="003954C4" w:rsidP="003954C4">
      <w:pPr>
        <w:keepNext/>
        <w:spacing w:line="240" w:lineRule="auto"/>
        <w:rPr>
          <w:color w:val="000000"/>
          <w:szCs w:val="22"/>
        </w:rPr>
      </w:pPr>
    </w:p>
    <w:p w14:paraId="324F2D13" w14:textId="77777777" w:rsidR="003954C4" w:rsidRPr="00D47E18" w:rsidRDefault="003954C4" w:rsidP="003954C4">
      <w:pPr>
        <w:spacing w:line="240" w:lineRule="auto"/>
        <w:rPr>
          <w:color w:val="000000"/>
          <w:szCs w:val="22"/>
        </w:rPr>
      </w:pPr>
      <w:r w:rsidRPr="00D47E18">
        <w:rPr>
          <w:color w:val="000000"/>
          <w:szCs w:val="22"/>
        </w:rPr>
        <w:t>Xolair on näidustatud lisaravina kroonilise spontaanse urtikaaria raviks täiskasvanutel ja lastel (12</w:t>
      </w:r>
      <w:r w:rsidRPr="00D47E18">
        <w:rPr>
          <w:color w:val="000000"/>
          <w:szCs w:val="22"/>
        </w:rPr>
        <w:noBreakHyphen/>
        <w:t>aastased ja vanemad), kellel puudub piisav ravivastus H</w:t>
      </w:r>
      <w:r w:rsidRPr="00D47E18">
        <w:rPr>
          <w:color w:val="000000"/>
          <w:szCs w:val="22"/>
          <w:vertAlign w:val="subscript"/>
        </w:rPr>
        <w:t>1</w:t>
      </w:r>
      <w:r w:rsidRPr="00D47E18">
        <w:rPr>
          <w:color w:val="000000"/>
          <w:szCs w:val="22"/>
        </w:rPr>
        <w:noBreakHyphen/>
        <w:t>antihistamiinidele.</w:t>
      </w:r>
    </w:p>
    <w:p w14:paraId="2280FE1B" w14:textId="77777777" w:rsidR="003954C4" w:rsidRPr="00D47E18" w:rsidRDefault="003954C4" w:rsidP="003954C4">
      <w:pPr>
        <w:tabs>
          <w:tab w:val="clear" w:pos="567"/>
        </w:tabs>
        <w:spacing w:line="240" w:lineRule="auto"/>
      </w:pPr>
    </w:p>
    <w:p w14:paraId="49A1213B" w14:textId="77777777" w:rsidR="003954C4" w:rsidRPr="00D47E18" w:rsidRDefault="003954C4" w:rsidP="003954C4">
      <w:pPr>
        <w:keepNext/>
        <w:widowControl w:val="0"/>
        <w:tabs>
          <w:tab w:val="clear" w:pos="567"/>
        </w:tabs>
        <w:spacing w:line="240" w:lineRule="auto"/>
        <w:ind w:left="567" w:hanging="567"/>
      </w:pPr>
      <w:r w:rsidRPr="00D47E18">
        <w:rPr>
          <w:b/>
        </w:rPr>
        <w:t>4.2</w:t>
      </w:r>
      <w:r w:rsidRPr="00D47E18">
        <w:rPr>
          <w:b/>
        </w:rPr>
        <w:tab/>
        <w:t>Annustamine ja manustamisviis</w:t>
      </w:r>
    </w:p>
    <w:p w14:paraId="4584C2F4" w14:textId="77777777" w:rsidR="003954C4" w:rsidRPr="00D47E18" w:rsidRDefault="003954C4" w:rsidP="003954C4">
      <w:pPr>
        <w:keepNext/>
        <w:widowControl w:val="0"/>
        <w:tabs>
          <w:tab w:val="clear" w:pos="567"/>
        </w:tabs>
        <w:spacing w:line="240" w:lineRule="auto"/>
      </w:pPr>
    </w:p>
    <w:p w14:paraId="1137E169" w14:textId="540FF913" w:rsidR="003954C4" w:rsidRPr="00D47E18" w:rsidRDefault="00154B17" w:rsidP="003954C4">
      <w:pPr>
        <w:tabs>
          <w:tab w:val="clear" w:pos="567"/>
        </w:tabs>
        <w:spacing w:line="240" w:lineRule="auto"/>
      </w:pPr>
      <w:r w:rsidRPr="00D47E18">
        <w:t>R</w:t>
      </w:r>
      <w:r w:rsidR="003954C4" w:rsidRPr="00D47E18">
        <w:t>avi peab alustama arst, kellel on raske püsiva astma, kroonilise ninapolüüpidega rinosinusiidi (CRSwNP) või kroonilise spontaanse urtikaaria diagnoosimise ja ravi kogemus.</w:t>
      </w:r>
    </w:p>
    <w:p w14:paraId="27CF39A9" w14:textId="77777777" w:rsidR="003954C4" w:rsidRPr="00D47E18" w:rsidRDefault="003954C4" w:rsidP="003954C4">
      <w:pPr>
        <w:tabs>
          <w:tab w:val="clear" w:pos="567"/>
        </w:tabs>
        <w:spacing w:line="240" w:lineRule="auto"/>
      </w:pPr>
    </w:p>
    <w:p w14:paraId="53E3CAEE" w14:textId="77777777" w:rsidR="003954C4" w:rsidRPr="00D47E18" w:rsidRDefault="003954C4" w:rsidP="003954C4">
      <w:pPr>
        <w:keepNext/>
        <w:tabs>
          <w:tab w:val="clear" w:pos="567"/>
        </w:tabs>
        <w:spacing w:line="240" w:lineRule="auto"/>
        <w:rPr>
          <w:u w:val="single"/>
        </w:rPr>
      </w:pPr>
      <w:r w:rsidRPr="00D47E18">
        <w:rPr>
          <w:u w:val="single"/>
        </w:rPr>
        <w:t>Annustamine</w:t>
      </w:r>
    </w:p>
    <w:p w14:paraId="64ECF1B0" w14:textId="77777777" w:rsidR="003954C4" w:rsidRPr="00D47E18" w:rsidRDefault="003954C4" w:rsidP="003954C4">
      <w:pPr>
        <w:keepNext/>
        <w:tabs>
          <w:tab w:val="clear" w:pos="567"/>
        </w:tabs>
        <w:spacing w:line="240" w:lineRule="auto"/>
      </w:pPr>
    </w:p>
    <w:p w14:paraId="7100D5FC" w14:textId="77777777" w:rsidR="003954C4" w:rsidRPr="00D47E18" w:rsidRDefault="003954C4" w:rsidP="003954C4">
      <w:pPr>
        <w:keepNext/>
        <w:tabs>
          <w:tab w:val="clear" w:pos="567"/>
        </w:tabs>
        <w:spacing w:line="240" w:lineRule="auto"/>
      </w:pPr>
      <w:r w:rsidRPr="00D47E18">
        <w:rPr>
          <w:i/>
          <w:u w:val="single"/>
        </w:rPr>
        <w:t>Allergiline astma ja krooniline ninapolüüpidega rinosinusiit (CRSwNP)</w:t>
      </w:r>
    </w:p>
    <w:p w14:paraId="481E17B6" w14:textId="5799EAD5" w:rsidR="003954C4" w:rsidRPr="00D47E18" w:rsidRDefault="003954C4" w:rsidP="003954C4">
      <w:pPr>
        <w:tabs>
          <w:tab w:val="clear" w:pos="567"/>
        </w:tabs>
        <w:spacing w:line="240" w:lineRule="auto"/>
      </w:pPr>
      <w:r w:rsidRPr="00D47E18">
        <w:t xml:space="preserve">Annustamine allergilise astma ja CRSwNP ravis järgib samu põhimõtteid. </w:t>
      </w:r>
      <w:r w:rsidR="00154B17" w:rsidRPr="00D47E18">
        <w:t xml:space="preserve">Omalizumabi </w:t>
      </w:r>
      <w:r w:rsidRPr="00D47E18">
        <w:t xml:space="preserve">sobiv annus ja manustamise sagedus nende seisundite korral määratakse enne ravi alustamist mõõdetud IgE algväärtuse (RÜ/ml) ja kehakaalu (kg) põhjal. Enne ravimi algannuse esmakordset manustamist peab mõõtma patsientide IgE taset mistahes müügiloleva seerumi üldise IgE sisalduse testi abil, et kindlaks teha õige annus. Nende tulemuste põhjal võidakse iga manustamiskorra puhul vajada </w:t>
      </w:r>
      <w:r w:rsidR="00154B17" w:rsidRPr="00D47E18">
        <w:t xml:space="preserve">omalizumabi </w:t>
      </w:r>
      <w:r w:rsidRPr="00D47E18">
        <w:t>annuses 75...600 mg 1...4 süstena.</w:t>
      </w:r>
    </w:p>
    <w:p w14:paraId="45808200" w14:textId="77777777" w:rsidR="003954C4" w:rsidRPr="00D47E18" w:rsidRDefault="003954C4" w:rsidP="003954C4">
      <w:pPr>
        <w:tabs>
          <w:tab w:val="clear" w:pos="567"/>
        </w:tabs>
        <w:spacing w:line="240" w:lineRule="auto"/>
      </w:pPr>
    </w:p>
    <w:p w14:paraId="6E080E84" w14:textId="77777777" w:rsidR="003954C4" w:rsidRPr="00D47E18" w:rsidRDefault="003954C4" w:rsidP="003954C4">
      <w:pPr>
        <w:tabs>
          <w:tab w:val="clear" w:pos="567"/>
        </w:tabs>
        <w:spacing w:line="240" w:lineRule="auto"/>
      </w:pPr>
      <w:r w:rsidRPr="00D47E18">
        <w:t xml:space="preserve">Allergilise astmaga patsientidel ravieelse IgE tasemega alla 76 RÜ/ml on eeldatav kasu ravist vähene (vt lõik 5.1). Enne ravi alustamist peab ravi määrav arst olema veendunud, et täiskasvanud ja noorukieas patsiendil IgE tasemega alla 76 RÜ/ml ja lastel (6…&lt;12-aastased) IgE tasemega alla 200 RÜ/ml on püsiv </w:t>
      </w:r>
      <w:r w:rsidRPr="00D47E18">
        <w:rPr>
          <w:i/>
        </w:rPr>
        <w:t>in vitro</w:t>
      </w:r>
      <w:r w:rsidRPr="00D47E18">
        <w:t xml:space="preserve"> reaktiivsus (RAST) aastaringsele allergeenile.</w:t>
      </w:r>
    </w:p>
    <w:p w14:paraId="4621D9F6" w14:textId="77777777" w:rsidR="003954C4" w:rsidRPr="00D47E18" w:rsidRDefault="003954C4" w:rsidP="003954C4">
      <w:pPr>
        <w:tabs>
          <w:tab w:val="clear" w:pos="567"/>
        </w:tabs>
        <w:spacing w:line="240" w:lineRule="auto"/>
      </w:pPr>
    </w:p>
    <w:p w14:paraId="1BB37D86" w14:textId="77777777" w:rsidR="003954C4" w:rsidRPr="00D47E18" w:rsidRDefault="003954C4" w:rsidP="003954C4">
      <w:pPr>
        <w:tabs>
          <w:tab w:val="clear" w:pos="567"/>
        </w:tabs>
        <w:spacing w:line="240" w:lineRule="auto"/>
      </w:pPr>
      <w:r w:rsidRPr="00D47E18">
        <w:t>Tabelis 1 on toodud ümberarvutamise skeem ning tabelites 2 ja 3 annustamisskeemid</w:t>
      </w:r>
      <w:r w:rsidRPr="00D47E18">
        <w:rPr>
          <w:color w:val="000000"/>
          <w:szCs w:val="22"/>
        </w:rPr>
        <w:t>.</w:t>
      </w:r>
    </w:p>
    <w:p w14:paraId="4FE33846" w14:textId="77777777" w:rsidR="003954C4" w:rsidRPr="00D47E18" w:rsidRDefault="003954C4" w:rsidP="003954C4">
      <w:pPr>
        <w:tabs>
          <w:tab w:val="clear" w:pos="567"/>
        </w:tabs>
        <w:spacing w:line="240" w:lineRule="auto"/>
      </w:pPr>
    </w:p>
    <w:p w14:paraId="5AF2B0EA" w14:textId="46D2C5DE" w:rsidR="003954C4" w:rsidRPr="00D47E18" w:rsidRDefault="00154B17" w:rsidP="003954C4">
      <w:pPr>
        <w:tabs>
          <w:tab w:val="clear" w:pos="567"/>
        </w:tabs>
        <w:spacing w:line="240" w:lineRule="auto"/>
      </w:pPr>
      <w:r w:rsidRPr="00D47E18">
        <w:t>Omalizumabi</w:t>
      </w:r>
      <w:r w:rsidR="003954C4" w:rsidRPr="00D47E18">
        <w:t xml:space="preserve"> ei tohi manustada patsientidele, kelle IgE algväärtus või kehakaal kilogrammides jääb väljapoole annustamistabelis toodud piire.</w:t>
      </w:r>
    </w:p>
    <w:p w14:paraId="2B79F8E5" w14:textId="77777777" w:rsidR="003954C4" w:rsidRPr="00D47E18" w:rsidRDefault="003954C4" w:rsidP="003954C4">
      <w:pPr>
        <w:tabs>
          <w:tab w:val="clear" w:pos="567"/>
        </w:tabs>
        <w:spacing w:line="240" w:lineRule="auto"/>
      </w:pPr>
    </w:p>
    <w:p w14:paraId="014E34A6" w14:textId="77777777" w:rsidR="003954C4" w:rsidRPr="00D47E18" w:rsidRDefault="003954C4" w:rsidP="003954C4">
      <w:pPr>
        <w:tabs>
          <w:tab w:val="clear" w:pos="567"/>
        </w:tabs>
        <w:spacing w:line="240" w:lineRule="auto"/>
      </w:pPr>
      <w:r w:rsidRPr="00D47E18">
        <w:t>Maksimaalne soovitatav annus on 600 mg omalizumabi iga kahe nädala järel.</w:t>
      </w:r>
    </w:p>
    <w:p w14:paraId="30467469" w14:textId="77777777" w:rsidR="003954C4" w:rsidRPr="00D47E18" w:rsidRDefault="003954C4" w:rsidP="003954C4">
      <w:pPr>
        <w:tabs>
          <w:tab w:val="clear" w:pos="567"/>
        </w:tabs>
        <w:spacing w:line="240" w:lineRule="auto"/>
      </w:pPr>
    </w:p>
    <w:p w14:paraId="19ECAB27" w14:textId="77777777" w:rsidR="003954C4" w:rsidRPr="00D47E18" w:rsidRDefault="003954C4" w:rsidP="003954C4">
      <w:pPr>
        <w:pStyle w:val="TextCharChar"/>
        <w:keepNext/>
        <w:widowControl w:val="0"/>
        <w:spacing w:before="0"/>
        <w:ind w:left="1134" w:hanging="1134"/>
        <w:jc w:val="left"/>
        <w:rPr>
          <w:b/>
          <w:bCs/>
          <w:sz w:val="22"/>
          <w:szCs w:val="22"/>
          <w:lang w:val="et-EE"/>
        </w:rPr>
      </w:pPr>
      <w:r w:rsidRPr="00D47E18">
        <w:rPr>
          <w:b/>
          <w:bCs/>
          <w:sz w:val="22"/>
          <w:szCs w:val="22"/>
          <w:lang w:val="et-EE"/>
        </w:rPr>
        <w:t>Tabel 1</w:t>
      </w:r>
      <w:r w:rsidRPr="00D47E18">
        <w:rPr>
          <w:b/>
          <w:bCs/>
          <w:sz w:val="22"/>
          <w:szCs w:val="22"/>
          <w:lang w:val="et-EE"/>
        </w:rPr>
        <w:tab/>
        <w:t>Annuse ümberarvutamine viaalide arvuks, süstete arvuks ja kogu süstemahuks iga manustamise puhul</w:t>
      </w:r>
    </w:p>
    <w:p w14:paraId="276EAF54" w14:textId="77777777" w:rsidR="003954C4" w:rsidRPr="00D47E18" w:rsidRDefault="003954C4" w:rsidP="003954C4">
      <w:pPr>
        <w:keepNext/>
        <w:widowControl w:val="0"/>
        <w:spacing w:line="240" w:lineRule="auto"/>
        <w:rPr>
          <w:szCs w:val="22"/>
        </w:rPr>
      </w:pPr>
    </w:p>
    <w:tbl>
      <w:tblPr>
        <w:tblW w:w="0" w:type="auto"/>
        <w:tblLayout w:type="fixed"/>
        <w:tblCellMar>
          <w:left w:w="57" w:type="dxa"/>
          <w:right w:w="57" w:type="dxa"/>
        </w:tblCellMar>
        <w:tblLook w:val="0000" w:firstRow="0" w:lastRow="0" w:firstColumn="0" w:lastColumn="0" w:noHBand="0" w:noVBand="0"/>
      </w:tblPr>
      <w:tblGrid>
        <w:gridCol w:w="1191"/>
        <w:gridCol w:w="875"/>
        <w:gridCol w:w="7"/>
        <w:gridCol w:w="1106"/>
        <w:gridCol w:w="2410"/>
        <w:gridCol w:w="3262"/>
      </w:tblGrid>
      <w:tr w:rsidR="003954C4" w:rsidRPr="00D47E18" w14:paraId="7B1B3C77" w14:textId="77777777" w:rsidTr="00CB370F">
        <w:trPr>
          <w:cantSplit/>
        </w:trPr>
        <w:tc>
          <w:tcPr>
            <w:tcW w:w="1191" w:type="dxa"/>
            <w:tcBorders>
              <w:top w:val="single" w:sz="4" w:space="0" w:color="auto"/>
              <w:left w:val="single" w:sz="4" w:space="0" w:color="auto"/>
            </w:tcBorders>
          </w:tcPr>
          <w:p w14:paraId="5C48F587"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Annus (mg)</w:t>
            </w:r>
          </w:p>
        </w:tc>
        <w:tc>
          <w:tcPr>
            <w:tcW w:w="1988" w:type="dxa"/>
            <w:gridSpan w:val="3"/>
            <w:tcBorders>
              <w:top w:val="single" w:sz="4" w:space="0" w:color="auto"/>
            </w:tcBorders>
            <w:shd w:val="clear" w:color="auto" w:fill="auto"/>
          </w:tcPr>
          <w:p w14:paraId="76003397"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Viaalide arv</w:t>
            </w:r>
          </w:p>
        </w:tc>
        <w:tc>
          <w:tcPr>
            <w:tcW w:w="2410" w:type="dxa"/>
            <w:tcBorders>
              <w:top w:val="single" w:sz="4" w:space="0" w:color="auto"/>
            </w:tcBorders>
          </w:tcPr>
          <w:p w14:paraId="00C80D76"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Süstete arv</w:t>
            </w:r>
          </w:p>
        </w:tc>
        <w:tc>
          <w:tcPr>
            <w:tcW w:w="3260" w:type="dxa"/>
            <w:tcBorders>
              <w:top w:val="single" w:sz="4" w:space="0" w:color="auto"/>
              <w:right w:val="single" w:sz="4" w:space="0" w:color="auto"/>
            </w:tcBorders>
          </w:tcPr>
          <w:p w14:paraId="15B92709"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Kogu süstemaht (ml)</w:t>
            </w:r>
          </w:p>
        </w:tc>
      </w:tr>
      <w:tr w:rsidR="003954C4" w:rsidRPr="00D47E18" w14:paraId="365F54D2" w14:textId="77777777" w:rsidTr="00CB370F">
        <w:trPr>
          <w:cantSplit/>
        </w:trPr>
        <w:tc>
          <w:tcPr>
            <w:tcW w:w="1191" w:type="dxa"/>
            <w:tcBorders>
              <w:left w:val="single" w:sz="4" w:space="0" w:color="auto"/>
              <w:bottom w:val="single" w:sz="4" w:space="0" w:color="auto"/>
            </w:tcBorders>
          </w:tcPr>
          <w:p w14:paraId="5EEB8F69"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p>
        </w:tc>
        <w:tc>
          <w:tcPr>
            <w:tcW w:w="875" w:type="dxa"/>
            <w:tcBorders>
              <w:bottom w:val="single" w:sz="4" w:space="0" w:color="auto"/>
            </w:tcBorders>
            <w:shd w:val="clear" w:color="auto" w:fill="auto"/>
          </w:tcPr>
          <w:p w14:paraId="0DE9A037"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75 mg</w:t>
            </w:r>
            <w:r w:rsidRPr="00D47E18">
              <w:rPr>
                <w:rFonts w:ascii="Times New Roman" w:hAnsi="Times New Roman"/>
                <w:szCs w:val="22"/>
                <w:vertAlign w:val="superscript"/>
                <w:lang w:val="et-EE"/>
              </w:rPr>
              <w:t xml:space="preserve"> a</w:t>
            </w:r>
          </w:p>
        </w:tc>
        <w:tc>
          <w:tcPr>
            <w:tcW w:w="1113" w:type="dxa"/>
            <w:gridSpan w:val="2"/>
            <w:tcBorders>
              <w:bottom w:val="single" w:sz="4" w:space="0" w:color="auto"/>
            </w:tcBorders>
            <w:shd w:val="clear" w:color="auto" w:fill="auto"/>
          </w:tcPr>
          <w:p w14:paraId="56B4152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150 mg</w:t>
            </w:r>
            <w:r w:rsidRPr="00D47E18">
              <w:rPr>
                <w:rFonts w:ascii="Times New Roman" w:hAnsi="Times New Roman"/>
                <w:szCs w:val="22"/>
                <w:vertAlign w:val="superscript"/>
                <w:lang w:val="et-EE"/>
              </w:rPr>
              <w:t xml:space="preserve"> b</w:t>
            </w:r>
          </w:p>
        </w:tc>
        <w:tc>
          <w:tcPr>
            <w:tcW w:w="2410" w:type="dxa"/>
            <w:tcBorders>
              <w:bottom w:val="single" w:sz="4" w:space="0" w:color="auto"/>
            </w:tcBorders>
          </w:tcPr>
          <w:p w14:paraId="559B60D6"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p>
        </w:tc>
        <w:tc>
          <w:tcPr>
            <w:tcW w:w="3260" w:type="dxa"/>
            <w:tcBorders>
              <w:bottom w:val="single" w:sz="4" w:space="0" w:color="auto"/>
              <w:right w:val="single" w:sz="4" w:space="0" w:color="auto"/>
            </w:tcBorders>
          </w:tcPr>
          <w:p w14:paraId="44DEE761"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p>
        </w:tc>
      </w:tr>
      <w:tr w:rsidR="003954C4" w:rsidRPr="00D47E18" w14:paraId="6EB27288" w14:textId="77777777" w:rsidTr="00CB370F">
        <w:trPr>
          <w:cantSplit/>
        </w:trPr>
        <w:tc>
          <w:tcPr>
            <w:tcW w:w="1191" w:type="dxa"/>
            <w:tcBorders>
              <w:top w:val="single" w:sz="4" w:space="0" w:color="auto"/>
              <w:left w:val="single" w:sz="8" w:space="0" w:color="auto"/>
            </w:tcBorders>
          </w:tcPr>
          <w:p w14:paraId="0245DB4D"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75</w:t>
            </w:r>
          </w:p>
        </w:tc>
        <w:tc>
          <w:tcPr>
            <w:tcW w:w="875" w:type="dxa"/>
            <w:tcBorders>
              <w:top w:val="single" w:sz="4" w:space="0" w:color="auto"/>
            </w:tcBorders>
            <w:shd w:val="clear" w:color="auto" w:fill="auto"/>
          </w:tcPr>
          <w:p w14:paraId="4CFAD8BC"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13" w:type="dxa"/>
            <w:gridSpan w:val="2"/>
            <w:tcBorders>
              <w:top w:val="single" w:sz="4" w:space="0" w:color="auto"/>
            </w:tcBorders>
            <w:shd w:val="clear" w:color="auto" w:fill="auto"/>
          </w:tcPr>
          <w:p w14:paraId="4E59943E"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2410" w:type="dxa"/>
            <w:tcBorders>
              <w:top w:val="single" w:sz="4" w:space="0" w:color="auto"/>
            </w:tcBorders>
          </w:tcPr>
          <w:p w14:paraId="5D98E73D"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3260" w:type="dxa"/>
            <w:tcBorders>
              <w:top w:val="single" w:sz="4" w:space="0" w:color="auto"/>
              <w:right w:val="single" w:sz="8" w:space="0" w:color="auto"/>
            </w:tcBorders>
          </w:tcPr>
          <w:p w14:paraId="4DEBEB65"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0,6</w:t>
            </w:r>
          </w:p>
        </w:tc>
      </w:tr>
      <w:tr w:rsidR="003954C4" w:rsidRPr="00D47E18" w14:paraId="73C7BF50" w14:textId="77777777" w:rsidTr="00CB370F">
        <w:trPr>
          <w:cantSplit/>
        </w:trPr>
        <w:tc>
          <w:tcPr>
            <w:tcW w:w="1191" w:type="dxa"/>
            <w:tcBorders>
              <w:left w:val="single" w:sz="8" w:space="0" w:color="auto"/>
            </w:tcBorders>
          </w:tcPr>
          <w:p w14:paraId="4EE0BA60"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150</w:t>
            </w:r>
          </w:p>
        </w:tc>
        <w:tc>
          <w:tcPr>
            <w:tcW w:w="875" w:type="dxa"/>
            <w:shd w:val="clear" w:color="auto" w:fill="auto"/>
          </w:tcPr>
          <w:p w14:paraId="1E5ACF2A"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13" w:type="dxa"/>
            <w:gridSpan w:val="2"/>
            <w:shd w:val="clear" w:color="auto" w:fill="auto"/>
          </w:tcPr>
          <w:p w14:paraId="1CCA5361"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2410" w:type="dxa"/>
          </w:tcPr>
          <w:p w14:paraId="18ED70E7"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3260" w:type="dxa"/>
            <w:tcBorders>
              <w:right w:val="single" w:sz="8" w:space="0" w:color="auto"/>
            </w:tcBorders>
          </w:tcPr>
          <w:p w14:paraId="68111E64"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1,2</w:t>
            </w:r>
          </w:p>
        </w:tc>
      </w:tr>
      <w:tr w:rsidR="003954C4" w:rsidRPr="00D47E18" w14:paraId="7AF5DEEE" w14:textId="77777777" w:rsidTr="00CB370F">
        <w:trPr>
          <w:cantSplit/>
        </w:trPr>
        <w:tc>
          <w:tcPr>
            <w:tcW w:w="1191" w:type="dxa"/>
            <w:tcBorders>
              <w:left w:val="single" w:sz="8" w:space="0" w:color="auto"/>
            </w:tcBorders>
          </w:tcPr>
          <w:p w14:paraId="510349DC"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225</w:t>
            </w:r>
          </w:p>
        </w:tc>
        <w:tc>
          <w:tcPr>
            <w:tcW w:w="875" w:type="dxa"/>
            <w:shd w:val="clear" w:color="auto" w:fill="auto"/>
          </w:tcPr>
          <w:p w14:paraId="0635690C"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13" w:type="dxa"/>
            <w:gridSpan w:val="2"/>
            <w:shd w:val="clear" w:color="auto" w:fill="auto"/>
          </w:tcPr>
          <w:p w14:paraId="4A0BA8F5"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p>
        </w:tc>
        <w:tc>
          <w:tcPr>
            <w:tcW w:w="2410" w:type="dxa"/>
          </w:tcPr>
          <w:p w14:paraId="3C5D904D"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3260" w:type="dxa"/>
            <w:tcBorders>
              <w:right w:val="single" w:sz="8" w:space="0" w:color="auto"/>
            </w:tcBorders>
          </w:tcPr>
          <w:p w14:paraId="6C75B6E2"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1,8</w:t>
            </w:r>
          </w:p>
        </w:tc>
      </w:tr>
      <w:tr w:rsidR="003954C4" w:rsidRPr="00D47E18" w14:paraId="1E9EE998" w14:textId="77777777" w:rsidTr="00CB370F">
        <w:trPr>
          <w:cantSplit/>
        </w:trPr>
        <w:tc>
          <w:tcPr>
            <w:tcW w:w="1191" w:type="dxa"/>
            <w:tcBorders>
              <w:left w:val="single" w:sz="8" w:space="0" w:color="auto"/>
            </w:tcBorders>
          </w:tcPr>
          <w:p w14:paraId="457640C7"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300</w:t>
            </w:r>
          </w:p>
        </w:tc>
        <w:tc>
          <w:tcPr>
            <w:tcW w:w="875" w:type="dxa"/>
            <w:shd w:val="clear" w:color="auto" w:fill="auto"/>
          </w:tcPr>
          <w:p w14:paraId="649FF6EB"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13" w:type="dxa"/>
            <w:gridSpan w:val="2"/>
            <w:shd w:val="clear" w:color="auto" w:fill="auto"/>
          </w:tcPr>
          <w:p w14:paraId="67D09366"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2410" w:type="dxa"/>
          </w:tcPr>
          <w:p w14:paraId="47B39DD3"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3260" w:type="dxa"/>
            <w:tcBorders>
              <w:right w:val="single" w:sz="8" w:space="0" w:color="auto"/>
            </w:tcBorders>
          </w:tcPr>
          <w:p w14:paraId="50BA8576"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2,4</w:t>
            </w:r>
          </w:p>
        </w:tc>
      </w:tr>
      <w:tr w:rsidR="003954C4" w:rsidRPr="00D47E18" w14:paraId="7E717BAA" w14:textId="77777777" w:rsidTr="00CB370F">
        <w:trPr>
          <w:cantSplit/>
        </w:trPr>
        <w:tc>
          <w:tcPr>
            <w:tcW w:w="1191" w:type="dxa"/>
            <w:tcBorders>
              <w:left w:val="single" w:sz="8" w:space="0" w:color="auto"/>
            </w:tcBorders>
          </w:tcPr>
          <w:p w14:paraId="51742B02"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375</w:t>
            </w:r>
          </w:p>
        </w:tc>
        <w:tc>
          <w:tcPr>
            <w:tcW w:w="875" w:type="dxa"/>
            <w:shd w:val="clear" w:color="auto" w:fill="auto"/>
          </w:tcPr>
          <w:p w14:paraId="70A2CDCE"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13" w:type="dxa"/>
            <w:gridSpan w:val="2"/>
            <w:shd w:val="clear" w:color="auto" w:fill="auto"/>
          </w:tcPr>
          <w:p w14:paraId="30BE4F1F"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2</w:t>
            </w:r>
          </w:p>
        </w:tc>
        <w:tc>
          <w:tcPr>
            <w:tcW w:w="2410" w:type="dxa"/>
          </w:tcPr>
          <w:p w14:paraId="0FEE38B3"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3260" w:type="dxa"/>
            <w:tcBorders>
              <w:right w:val="single" w:sz="8" w:space="0" w:color="auto"/>
            </w:tcBorders>
          </w:tcPr>
          <w:p w14:paraId="4101D5BD"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3,0</w:t>
            </w:r>
          </w:p>
        </w:tc>
      </w:tr>
      <w:tr w:rsidR="003954C4" w:rsidRPr="00D47E18" w14:paraId="3AA408C4" w14:textId="77777777" w:rsidTr="00CB370F">
        <w:trPr>
          <w:cantSplit/>
        </w:trPr>
        <w:tc>
          <w:tcPr>
            <w:tcW w:w="1191" w:type="dxa"/>
            <w:tcBorders>
              <w:left w:val="single" w:sz="8" w:space="0" w:color="auto"/>
            </w:tcBorders>
          </w:tcPr>
          <w:p w14:paraId="62A217F3"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450</w:t>
            </w:r>
          </w:p>
        </w:tc>
        <w:tc>
          <w:tcPr>
            <w:tcW w:w="882" w:type="dxa"/>
            <w:gridSpan w:val="2"/>
          </w:tcPr>
          <w:p w14:paraId="7F7DB464"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06" w:type="dxa"/>
          </w:tcPr>
          <w:p w14:paraId="147E6ED8"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2408" w:type="dxa"/>
          </w:tcPr>
          <w:p w14:paraId="516F1A87"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3262" w:type="dxa"/>
            <w:tcBorders>
              <w:right w:val="single" w:sz="8" w:space="0" w:color="auto"/>
            </w:tcBorders>
          </w:tcPr>
          <w:p w14:paraId="2E598084"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3,6</w:t>
            </w:r>
          </w:p>
        </w:tc>
      </w:tr>
      <w:tr w:rsidR="003954C4" w:rsidRPr="00D47E18" w14:paraId="7EB3917A" w14:textId="77777777" w:rsidTr="00CB370F">
        <w:trPr>
          <w:cantSplit/>
        </w:trPr>
        <w:tc>
          <w:tcPr>
            <w:tcW w:w="1191" w:type="dxa"/>
            <w:tcBorders>
              <w:left w:val="single" w:sz="8" w:space="0" w:color="auto"/>
            </w:tcBorders>
          </w:tcPr>
          <w:p w14:paraId="41F1259D"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525</w:t>
            </w:r>
          </w:p>
        </w:tc>
        <w:tc>
          <w:tcPr>
            <w:tcW w:w="882" w:type="dxa"/>
            <w:gridSpan w:val="2"/>
          </w:tcPr>
          <w:p w14:paraId="5B3CCCC7"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1</w:t>
            </w:r>
            <w:r w:rsidRPr="00D47E18">
              <w:rPr>
                <w:rFonts w:ascii="Times New Roman" w:hAnsi="Times New Roman"/>
                <w:szCs w:val="22"/>
                <w:vertAlign w:val="superscript"/>
                <w:lang w:val="et-EE"/>
              </w:rPr>
              <w:t>c</w:t>
            </w:r>
          </w:p>
        </w:tc>
        <w:tc>
          <w:tcPr>
            <w:tcW w:w="1106" w:type="dxa"/>
          </w:tcPr>
          <w:p w14:paraId="4688D8D7"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3</w:t>
            </w:r>
          </w:p>
        </w:tc>
        <w:tc>
          <w:tcPr>
            <w:tcW w:w="2408" w:type="dxa"/>
          </w:tcPr>
          <w:p w14:paraId="0AF3953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w:t>
            </w:r>
          </w:p>
        </w:tc>
        <w:tc>
          <w:tcPr>
            <w:tcW w:w="3262" w:type="dxa"/>
            <w:tcBorders>
              <w:right w:val="single" w:sz="8" w:space="0" w:color="auto"/>
            </w:tcBorders>
          </w:tcPr>
          <w:p w14:paraId="3DAF0730"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4,2</w:t>
            </w:r>
          </w:p>
        </w:tc>
      </w:tr>
      <w:tr w:rsidR="003954C4" w:rsidRPr="00D47E18" w14:paraId="646DE9E7" w14:textId="77777777" w:rsidTr="00CB370F">
        <w:trPr>
          <w:cantSplit/>
        </w:trPr>
        <w:tc>
          <w:tcPr>
            <w:tcW w:w="1191" w:type="dxa"/>
            <w:tcBorders>
              <w:left w:val="single" w:sz="8" w:space="0" w:color="auto"/>
              <w:bottom w:val="single" w:sz="8" w:space="0" w:color="auto"/>
            </w:tcBorders>
          </w:tcPr>
          <w:p w14:paraId="49E0FBBE"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lang w:val="et-EE"/>
              </w:rPr>
              <w:t>600</w:t>
            </w:r>
          </w:p>
        </w:tc>
        <w:tc>
          <w:tcPr>
            <w:tcW w:w="882" w:type="dxa"/>
            <w:gridSpan w:val="2"/>
            <w:tcBorders>
              <w:bottom w:val="single" w:sz="8" w:space="0" w:color="auto"/>
            </w:tcBorders>
          </w:tcPr>
          <w:p w14:paraId="57267CC4"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0</w:t>
            </w:r>
          </w:p>
        </w:tc>
        <w:tc>
          <w:tcPr>
            <w:tcW w:w="1106" w:type="dxa"/>
            <w:tcBorders>
              <w:bottom w:val="single" w:sz="8" w:space="0" w:color="auto"/>
            </w:tcBorders>
          </w:tcPr>
          <w:p w14:paraId="7A8D55BF"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w:t>
            </w:r>
          </w:p>
        </w:tc>
        <w:tc>
          <w:tcPr>
            <w:tcW w:w="2408" w:type="dxa"/>
            <w:tcBorders>
              <w:bottom w:val="single" w:sz="8" w:space="0" w:color="auto"/>
            </w:tcBorders>
          </w:tcPr>
          <w:p w14:paraId="1B1F8BD5"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w:t>
            </w:r>
          </w:p>
        </w:tc>
        <w:tc>
          <w:tcPr>
            <w:tcW w:w="3262" w:type="dxa"/>
            <w:tcBorders>
              <w:bottom w:val="single" w:sz="8" w:space="0" w:color="auto"/>
              <w:right w:val="single" w:sz="8" w:space="0" w:color="auto"/>
            </w:tcBorders>
          </w:tcPr>
          <w:p w14:paraId="24441F35" w14:textId="77777777" w:rsidR="003954C4" w:rsidRPr="00D47E18" w:rsidRDefault="003954C4" w:rsidP="00CB370F">
            <w:pPr>
              <w:pStyle w:val="TableChar"/>
              <w:keepNext/>
              <w:keepLines w:val="0"/>
              <w:widowControl w:val="0"/>
              <w:spacing w:before="0" w:after="0"/>
              <w:jc w:val="center"/>
              <w:rPr>
                <w:rFonts w:ascii="Times New Roman" w:hAnsi="Times New Roman"/>
                <w:szCs w:val="22"/>
                <w:lang w:val="et-EE"/>
              </w:rPr>
            </w:pPr>
            <w:r w:rsidRPr="00D47E18">
              <w:rPr>
                <w:rFonts w:ascii="Times New Roman" w:hAnsi="Times New Roman"/>
                <w:szCs w:val="22"/>
                <w:lang w:val="et-EE"/>
              </w:rPr>
              <w:t>4,8</w:t>
            </w:r>
          </w:p>
        </w:tc>
      </w:tr>
      <w:tr w:rsidR="003954C4" w:rsidRPr="00D47E18" w14:paraId="5DB38C87" w14:textId="77777777" w:rsidTr="00CB370F">
        <w:trPr>
          <w:cantSplit/>
        </w:trPr>
        <w:tc>
          <w:tcPr>
            <w:tcW w:w="8849" w:type="dxa"/>
            <w:gridSpan w:val="6"/>
            <w:tcBorders>
              <w:top w:val="single" w:sz="8" w:space="0" w:color="auto"/>
            </w:tcBorders>
          </w:tcPr>
          <w:p w14:paraId="67B31EDA" w14:textId="77777777" w:rsidR="003954C4" w:rsidRPr="00D47E18" w:rsidRDefault="003954C4" w:rsidP="00CB370F">
            <w:pPr>
              <w:pStyle w:val="TableChar"/>
              <w:keepNext/>
              <w:keepLines w:val="0"/>
              <w:widowControl w:val="0"/>
              <w:spacing w:before="0" w:after="0"/>
              <w:rPr>
                <w:rFonts w:ascii="Times New Roman" w:hAnsi="Times New Roman"/>
                <w:szCs w:val="22"/>
                <w:lang w:val="et-EE"/>
              </w:rPr>
            </w:pPr>
            <w:r w:rsidRPr="00D47E18">
              <w:rPr>
                <w:rFonts w:ascii="Times New Roman" w:hAnsi="Times New Roman"/>
                <w:szCs w:val="22"/>
                <w:vertAlign w:val="superscript"/>
                <w:lang w:val="et-EE"/>
              </w:rPr>
              <w:t xml:space="preserve">a </w:t>
            </w:r>
            <w:r w:rsidRPr="00D47E18">
              <w:rPr>
                <w:rFonts w:ascii="Times New Roman" w:hAnsi="Times New Roman"/>
                <w:szCs w:val="22"/>
                <w:lang w:val="et-EE"/>
              </w:rPr>
              <w:t>0,6 ml = maksimaalne manustatav kogus viaali kohta (Xolair 75 mg).</w:t>
            </w:r>
          </w:p>
        </w:tc>
      </w:tr>
      <w:tr w:rsidR="003954C4" w:rsidRPr="00D47E18" w14:paraId="73632110" w14:textId="77777777" w:rsidTr="00CB370F">
        <w:trPr>
          <w:cantSplit/>
        </w:trPr>
        <w:tc>
          <w:tcPr>
            <w:tcW w:w="8849" w:type="dxa"/>
            <w:gridSpan w:val="6"/>
          </w:tcPr>
          <w:p w14:paraId="4C22F022" w14:textId="77777777" w:rsidR="003954C4" w:rsidRPr="00D47E18" w:rsidRDefault="003954C4" w:rsidP="00CB370F">
            <w:pPr>
              <w:pStyle w:val="TableChar"/>
              <w:keepNext/>
              <w:keepLines w:val="0"/>
              <w:widowControl w:val="0"/>
              <w:spacing w:before="0" w:after="0"/>
              <w:rPr>
                <w:rFonts w:ascii="Times New Roman" w:hAnsi="Times New Roman"/>
                <w:szCs w:val="22"/>
                <w:vertAlign w:val="superscript"/>
                <w:lang w:val="et-EE"/>
              </w:rPr>
            </w:pPr>
            <w:r w:rsidRPr="00D47E18">
              <w:rPr>
                <w:rFonts w:ascii="Times New Roman" w:hAnsi="Times New Roman"/>
                <w:szCs w:val="22"/>
                <w:vertAlign w:val="superscript"/>
                <w:lang w:val="et-EE"/>
              </w:rPr>
              <w:t xml:space="preserve">b </w:t>
            </w:r>
            <w:r w:rsidRPr="00D47E18">
              <w:rPr>
                <w:rFonts w:ascii="Times New Roman" w:hAnsi="Times New Roman"/>
                <w:szCs w:val="22"/>
                <w:lang w:val="et-EE"/>
              </w:rPr>
              <w:t>1,2 ml = maksimaalne manustatav kogus viaali kohta (Xolair 150 mg).</w:t>
            </w:r>
          </w:p>
        </w:tc>
      </w:tr>
      <w:tr w:rsidR="003954C4" w:rsidRPr="00D47E18" w14:paraId="20575E10" w14:textId="77777777" w:rsidTr="00CB370F">
        <w:trPr>
          <w:cantSplit/>
        </w:trPr>
        <w:tc>
          <w:tcPr>
            <w:tcW w:w="8849" w:type="dxa"/>
            <w:gridSpan w:val="6"/>
          </w:tcPr>
          <w:p w14:paraId="3CF8656A" w14:textId="77777777" w:rsidR="003954C4" w:rsidRPr="00D47E18" w:rsidRDefault="003954C4" w:rsidP="00CB370F">
            <w:pPr>
              <w:pStyle w:val="TableChar"/>
              <w:keepLines w:val="0"/>
              <w:widowControl w:val="0"/>
              <w:spacing w:before="0" w:after="0"/>
              <w:rPr>
                <w:rFonts w:ascii="Times New Roman" w:hAnsi="Times New Roman"/>
                <w:szCs w:val="22"/>
                <w:vertAlign w:val="superscript"/>
                <w:lang w:val="et-EE"/>
              </w:rPr>
            </w:pPr>
            <w:r w:rsidRPr="00D47E18">
              <w:rPr>
                <w:rFonts w:ascii="Times New Roman" w:hAnsi="Times New Roman"/>
                <w:szCs w:val="22"/>
                <w:vertAlign w:val="superscript"/>
                <w:lang w:val="et-EE"/>
              </w:rPr>
              <w:t xml:space="preserve">c </w:t>
            </w:r>
            <w:r w:rsidRPr="00D47E18">
              <w:rPr>
                <w:rFonts w:ascii="Times New Roman" w:hAnsi="Times New Roman"/>
                <w:szCs w:val="22"/>
                <w:lang w:val="et-EE"/>
              </w:rPr>
              <w:t>või kasutada 0,6 ml 150 mg viaalist.</w:t>
            </w:r>
          </w:p>
        </w:tc>
      </w:tr>
    </w:tbl>
    <w:p w14:paraId="52C05B63" w14:textId="77777777" w:rsidR="003954C4" w:rsidRPr="00D47E18" w:rsidRDefault="003954C4" w:rsidP="003954C4">
      <w:pPr>
        <w:pStyle w:val="TextCharChar"/>
        <w:widowControl w:val="0"/>
        <w:spacing w:before="0"/>
        <w:jc w:val="left"/>
        <w:rPr>
          <w:bCs/>
          <w:sz w:val="22"/>
          <w:szCs w:val="22"/>
          <w:lang w:val="et-EE"/>
        </w:rPr>
      </w:pPr>
    </w:p>
    <w:p w14:paraId="387EBB0F" w14:textId="1EFDC359" w:rsidR="003954C4" w:rsidRPr="00D47E18" w:rsidRDefault="003954C4" w:rsidP="003954C4">
      <w:pPr>
        <w:pStyle w:val="TextCharChar"/>
        <w:keepNext/>
        <w:keepLines/>
        <w:widowControl w:val="0"/>
        <w:spacing w:before="0"/>
        <w:ind w:left="1134" w:hanging="1134"/>
        <w:jc w:val="left"/>
        <w:rPr>
          <w:b/>
          <w:bCs/>
          <w:sz w:val="22"/>
          <w:szCs w:val="22"/>
          <w:lang w:val="et-EE"/>
        </w:rPr>
      </w:pPr>
      <w:r w:rsidRPr="00D47E18">
        <w:rPr>
          <w:b/>
          <w:bCs/>
          <w:sz w:val="22"/>
          <w:szCs w:val="22"/>
          <w:lang w:val="et-EE"/>
        </w:rPr>
        <w:lastRenderedPageBreak/>
        <w:t>Tabel 2</w:t>
      </w:r>
      <w:r w:rsidRPr="00D47E18">
        <w:rPr>
          <w:b/>
          <w:bCs/>
          <w:sz w:val="22"/>
          <w:szCs w:val="22"/>
          <w:lang w:val="et-EE"/>
        </w:rPr>
        <w:tab/>
        <w:t xml:space="preserve">MANUSTAMINE 4 NÄDALA JÄREL. </w:t>
      </w:r>
      <w:r w:rsidR="00154B17" w:rsidRPr="00D47E18">
        <w:rPr>
          <w:b/>
          <w:bCs/>
          <w:sz w:val="22"/>
          <w:szCs w:val="22"/>
          <w:lang w:val="et-EE"/>
        </w:rPr>
        <w:t xml:space="preserve">Omalizumabi </w:t>
      </w:r>
      <w:r w:rsidRPr="00D47E18">
        <w:rPr>
          <w:b/>
          <w:bCs/>
          <w:sz w:val="22"/>
          <w:szCs w:val="22"/>
          <w:lang w:val="et-EE"/>
        </w:rPr>
        <w:t>annused (milligrammides), mis manustatakse nahaaluse süstena 4 nädala järel</w:t>
      </w:r>
    </w:p>
    <w:p w14:paraId="70DAFCF9" w14:textId="77777777" w:rsidR="003954C4" w:rsidRPr="00D47E18" w:rsidRDefault="003954C4" w:rsidP="003954C4">
      <w:pPr>
        <w:pStyle w:val="Text"/>
        <w:keepNext/>
        <w:spacing w:before="0"/>
        <w:jc w:val="left"/>
        <w:rPr>
          <w:bCs/>
          <w:color w:val="000000"/>
          <w:sz w:val="22"/>
          <w:szCs w:val="22"/>
          <w:lang w:val="et-EE"/>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3"/>
        <w:gridCol w:w="805"/>
        <w:gridCol w:w="805"/>
        <w:gridCol w:w="805"/>
        <w:gridCol w:w="805"/>
        <w:gridCol w:w="805"/>
        <w:gridCol w:w="805"/>
        <w:gridCol w:w="805"/>
        <w:gridCol w:w="805"/>
        <w:gridCol w:w="805"/>
        <w:gridCol w:w="836"/>
      </w:tblGrid>
      <w:tr w:rsidR="003954C4" w:rsidRPr="00D47E18" w14:paraId="03EBC64D" w14:textId="77777777" w:rsidTr="00CB370F">
        <w:trPr>
          <w:trHeight w:val="404"/>
        </w:trPr>
        <w:tc>
          <w:tcPr>
            <w:tcW w:w="1133" w:type="dxa"/>
            <w:tcBorders>
              <w:top w:val="single" w:sz="4" w:space="0" w:color="auto"/>
              <w:left w:val="single" w:sz="4" w:space="0" w:color="auto"/>
              <w:right w:val="single" w:sz="4" w:space="0" w:color="auto"/>
            </w:tcBorders>
            <w:shd w:val="clear" w:color="auto" w:fill="auto"/>
            <w:vAlign w:val="bottom"/>
          </w:tcPr>
          <w:p w14:paraId="1C27C416" w14:textId="77777777" w:rsidR="003954C4" w:rsidRPr="00D47E18" w:rsidRDefault="003954C4" w:rsidP="00CB370F">
            <w:pPr>
              <w:pStyle w:val="Table"/>
              <w:keepNext/>
              <w:keepLines w:val="0"/>
              <w:spacing w:before="0" w:after="0"/>
              <w:rPr>
                <w:rFonts w:ascii="Times New Roman" w:hAnsi="Times New Roman"/>
                <w:b/>
                <w:color w:val="000000"/>
                <w:sz w:val="22"/>
                <w:szCs w:val="22"/>
                <w:lang w:val="et-EE"/>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C9A3B9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b/>
                <w:sz w:val="22"/>
                <w:szCs w:val="22"/>
                <w:lang w:val="et-EE"/>
              </w:rPr>
              <w:t>Kehakaal (kg)</w:t>
            </w:r>
          </w:p>
        </w:tc>
      </w:tr>
      <w:tr w:rsidR="003954C4" w:rsidRPr="00D47E18" w14:paraId="64C3BE96" w14:textId="77777777" w:rsidTr="00CB370F">
        <w:trPr>
          <w:trHeight w:val="700"/>
        </w:trPr>
        <w:tc>
          <w:tcPr>
            <w:tcW w:w="1133" w:type="dxa"/>
            <w:tcBorders>
              <w:top w:val="single" w:sz="4" w:space="0" w:color="auto"/>
              <w:left w:val="single" w:sz="4" w:space="0" w:color="auto"/>
              <w:right w:val="single" w:sz="4" w:space="0" w:color="auto"/>
            </w:tcBorders>
            <w:shd w:val="clear" w:color="auto" w:fill="auto"/>
            <w:vAlign w:val="bottom"/>
          </w:tcPr>
          <w:p w14:paraId="07233A4A" w14:textId="77777777" w:rsidR="003954C4" w:rsidRPr="00D47E18" w:rsidRDefault="003954C4" w:rsidP="00CB370F">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algväärtus(RÜ/ml)</w:t>
            </w:r>
          </w:p>
        </w:tc>
        <w:tc>
          <w:tcPr>
            <w:tcW w:w="805" w:type="dxa"/>
            <w:tcBorders>
              <w:top w:val="single" w:sz="4" w:space="0" w:color="auto"/>
              <w:left w:val="single" w:sz="4" w:space="0" w:color="auto"/>
              <w:bottom w:val="single" w:sz="4" w:space="0" w:color="auto"/>
              <w:right w:val="nil"/>
            </w:tcBorders>
            <w:shd w:val="clear" w:color="auto" w:fill="auto"/>
            <w:vAlign w:val="bottom"/>
          </w:tcPr>
          <w:p w14:paraId="6D7FD2D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20- 25</w:t>
            </w:r>
            <w:r w:rsidRPr="00D47E18">
              <w:rPr>
                <w:color w:val="000000"/>
                <w:szCs w:val="22"/>
              </w:rPr>
              <w:t>*</w:t>
            </w:r>
          </w:p>
        </w:tc>
        <w:tc>
          <w:tcPr>
            <w:tcW w:w="805" w:type="dxa"/>
            <w:tcBorders>
              <w:top w:val="single" w:sz="4" w:space="0" w:color="auto"/>
              <w:left w:val="nil"/>
              <w:bottom w:val="single" w:sz="4" w:space="0" w:color="auto"/>
              <w:right w:val="nil"/>
            </w:tcBorders>
            <w:shd w:val="clear" w:color="auto" w:fill="auto"/>
            <w:vAlign w:val="bottom"/>
          </w:tcPr>
          <w:p w14:paraId="5BC8778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&gt;25- 30</w:t>
            </w:r>
            <w:r w:rsidRPr="00D47E18">
              <w:rPr>
                <w:color w:val="000000"/>
                <w:szCs w:val="22"/>
              </w:rPr>
              <w:t>*</w:t>
            </w:r>
          </w:p>
        </w:tc>
        <w:tc>
          <w:tcPr>
            <w:tcW w:w="805" w:type="dxa"/>
            <w:tcBorders>
              <w:top w:val="single" w:sz="4" w:space="0" w:color="auto"/>
              <w:left w:val="nil"/>
              <w:bottom w:val="single" w:sz="4" w:space="0" w:color="auto"/>
              <w:right w:val="nil"/>
            </w:tcBorders>
            <w:shd w:val="clear" w:color="auto" w:fill="auto"/>
            <w:vAlign w:val="bottom"/>
          </w:tcPr>
          <w:p w14:paraId="349DF51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&gt;30- 40</w:t>
            </w:r>
          </w:p>
        </w:tc>
        <w:tc>
          <w:tcPr>
            <w:tcW w:w="805" w:type="dxa"/>
            <w:tcBorders>
              <w:top w:val="single" w:sz="4" w:space="0" w:color="auto"/>
              <w:left w:val="nil"/>
              <w:bottom w:val="single" w:sz="4" w:space="0" w:color="auto"/>
              <w:right w:val="nil"/>
            </w:tcBorders>
            <w:shd w:val="clear" w:color="auto" w:fill="auto"/>
            <w:vAlign w:val="bottom"/>
          </w:tcPr>
          <w:p w14:paraId="2ACF7F8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&gt;40- 50</w:t>
            </w:r>
          </w:p>
        </w:tc>
        <w:tc>
          <w:tcPr>
            <w:tcW w:w="805" w:type="dxa"/>
            <w:tcBorders>
              <w:top w:val="single" w:sz="4" w:space="0" w:color="auto"/>
              <w:left w:val="nil"/>
              <w:bottom w:val="single" w:sz="4" w:space="0" w:color="auto"/>
              <w:right w:val="nil"/>
            </w:tcBorders>
            <w:shd w:val="clear" w:color="auto" w:fill="auto"/>
            <w:vAlign w:val="bottom"/>
          </w:tcPr>
          <w:p w14:paraId="755BCBD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&gt;50- 60</w:t>
            </w:r>
          </w:p>
        </w:tc>
        <w:tc>
          <w:tcPr>
            <w:tcW w:w="805" w:type="dxa"/>
            <w:tcBorders>
              <w:top w:val="single" w:sz="4" w:space="0" w:color="auto"/>
              <w:left w:val="nil"/>
              <w:bottom w:val="single" w:sz="4" w:space="0" w:color="auto"/>
              <w:right w:val="nil"/>
            </w:tcBorders>
            <w:shd w:val="clear" w:color="auto" w:fill="auto"/>
            <w:vAlign w:val="bottom"/>
          </w:tcPr>
          <w:p w14:paraId="5DA7A54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&gt;60- 70</w:t>
            </w:r>
          </w:p>
        </w:tc>
        <w:tc>
          <w:tcPr>
            <w:tcW w:w="805" w:type="dxa"/>
            <w:tcBorders>
              <w:top w:val="single" w:sz="4" w:space="0" w:color="auto"/>
              <w:left w:val="nil"/>
              <w:bottom w:val="single" w:sz="4" w:space="0" w:color="auto"/>
              <w:right w:val="nil"/>
            </w:tcBorders>
            <w:shd w:val="clear" w:color="auto" w:fill="auto"/>
            <w:vAlign w:val="bottom"/>
          </w:tcPr>
          <w:p w14:paraId="037BD0F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&gt;70- 80</w:t>
            </w:r>
          </w:p>
        </w:tc>
        <w:tc>
          <w:tcPr>
            <w:tcW w:w="805" w:type="dxa"/>
            <w:tcBorders>
              <w:top w:val="single" w:sz="4" w:space="0" w:color="auto"/>
              <w:left w:val="nil"/>
              <w:bottom w:val="single" w:sz="4" w:space="0" w:color="auto"/>
              <w:right w:val="nil"/>
            </w:tcBorders>
            <w:shd w:val="clear" w:color="auto" w:fill="auto"/>
            <w:vAlign w:val="bottom"/>
          </w:tcPr>
          <w:p w14:paraId="400D1EA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&gt;80- 90</w:t>
            </w:r>
          </w:p>
        </w:tc>
        <w:tc>
          <w:tcPr>
            <w:tcW w:w="805" w:type="dxa"/>
            <w:tcBorders>
              <w:top w:val="single" w:sz="4" w:space="0" w:color="auto"/>
              <w:left w:val="nil"/>
              <w:bottom w:val="single" w:sz="4" w:space="0" w:color="auto"/>
              <w:right w:val="nil"/>
            </w:tcBorders>
            <w:shd w:val="clear" w:color="auto" w:fill="auto"/>
            <w:vAlign w:val="bottom"/>
          </w:tcPr>
          <w:p w14:paraId="525CBA1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&gt;90-125</w:t>
            </w:r>
          </w:p>
        </w:tc>
        <w:tc>
          <w:tcPr>
            <w:tcW w:w="836" w:type="dxa"/>
            <w:tcBorders>
              <w:top w:val="single" w:sz="4" w:space="0" w:color="auto"/>
              <w:left w:val="nil"/>
              <w:bottom w:val="single" w:sz="4" w:space="0" w:color="auto"/>
              <w:right w:val="single" w:sz="4" w:space="0" w:color="auto"/>
            </w:tcBorders>
            <w:shd w:val="clear" w:color="auto" w:fill="auto"/>
            <w:vAlign w:val="bottom"/>
          </w:tcPr>
          <w:p w14:paraId="4A5CCA2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&gt;125-150</w:t>
            </w:r>
          </w:p>
        </w:tc>
      </w:tr>
      <w:tr w:rsidR="003954C4" w:rsidRPr="00D47E18" w14:paraId="031F9442" w14:textId="77777777" w:rsidTr="00CB370F">
        <w:trPr>
          <w:trHeight w:val="454"/>
        </w:trPr>
        <w:tc>
          <w:tcPr>
            <w:tcW w:w="1133" w:type="dxa"/>
            <w:tcBorders>
              <w:top w:val="single" w:sz="4" w:space="0" w:color="auto"/>
              <w:left w:val="single" w:sz="4" w:space="0" w:color="auto"/>
              <w:right w:val="single" w:sz="4" w:space="0" w:color="auto"/>
            </w:tcBorders>
            <w:shd w:val="clear" w:color="auto" w:fill="auto"/>
          </w:tcPr>
          <w:p w14:paraId="447375D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805" w:type="dxa"/>
            <w:tcBorders>
              <w:top w:val="single" w:sz="4" w:space="0" w:color="auto"/>
              <w:left w:val="single" w:sz="4" w:space="0" w:color="auto"/>
              <w:bottom w:val="nil"/>
              <w:right w:val="nil"/>
            </w:tcBorders>
            <w:shd w:val="clear" w:color="auto" w:fill="auto"/>
          </w:tcPr>
          <w:p w14:paraId="1C7C311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05" w:type="dxa"/>
            <w:tcBorders>
              <w:top w:val="single" w:sz="4" w:space="0" w:color="auto"/>
              <w:left w:val="nil"/>
              <w:bottom w:val="nil"/>
            </w:tcBorders>
            <w:shd w:val="clear" w:color="auto" w:fill="auto"/>
          </w:tcPr>
          <w:p w14:paraId="6374087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05" w:type="dxa"/>
            <w:tcBorders>
              <w:top w:val="single" w:sz="4" w:space="0" w:color="auto"/>
              <w:bottom w:val="nil"/>
            </w:tcBorders>
            <w:shd w:val="clear" w:color="auto" w:fill="auto"/>
          </w:tcPr>
          <w:p w14:paraId="757661A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75</w:t>
            </w:r>
          </w:p>
        </w:tc>
        <w:tc>
          <w:tcPr>
            <w:tcW w:w="805" w:type="dxa"/>
            <w:tcBorders>
              <w:top w:val="single" w:sz="4" w:space="0" w:color="auto"/>
              <w:bottom w:val="nil"/>
            </w:tcBorders>
            <w:shd w:val="clear" w:color="auto" w:fill="auto"/>
          </w:tcPr>
          <w:p w14:paraId="598E018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single" w:sz="4" w:space="0" w:color="auto"/>
              <w:bottom w:val="nil"/>
            </w:tcBorders>
            <w:shd w:val="clear" w:color="auto" w:fill="auto"/>
          </w:tcPr>
          <w:p w14:paraId="37DCEC8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single" w:sz="4" w:space="0" w:color="auto"/>
              <w:bottom w:val="nil"/>
            </w:tcBorders>
            <w:shd w:val="clear" w:color="auto" w:fill="auto"/>
          </w:tcPr>
          <w:p w14:paraId="316A22F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single" w:sz="4" w:space="0" w:color="auto"/>
              <w:bottom w:val="nil"/>
            </w:tcBorders>
            <w:shd w:val="clear" w:color="auto" w:fill="auto"/>
          </w:tcPr>
          <w:p w14:paraId="4FCC8BF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single" w:sz="4" w:space="0" w:color="auto"/>
              <w:bottom w:val="nil"/>
            </w:tcBorders>
            <w:shd w:val="clear" w:color="auto" w:fill="auto"/>
          </w:tcPr>
          <w:p w14:paraId="75215C1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single" w:sz="4" w:space="0" w:color="auto"/>
              <w:bottom w:val="nil"/>
            </w:tcBorders>
            <w:shd w:val="clear" w:color="auto" w:fill="auto"/>
          </w:tcPr>
          <w:p w14:paraId="1BD6B96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36" w:type="dxa"/>
            <w:tcBorders>
              <w:top w:val="single" w:sz="4" w:space="0" w:color="auto"/>
              <w:bottom w:val="nil"/>
              <w:right w:val="single" w:sz="4" w:space="0" w:color="auto"/>
            </w:tcBorders>
            <w:shd w:val="clear" w:color="auto" w:fill="auto"/>
          </w:tcPr>
          <w:p w14:paraId="179325D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r>
      <w:tr w:rsidR="003954C4" w:rsidRPr="00D47E18" w14:paraId="299D5807" w14:textId="77777777" w:rsidTr="00CB370F">
        <w:trPr>
          <w:trHeight w:val="454"/>
        </w:trPr>
        <w:tc>
          <w:tcPr>
            <w:tcW w:w="1133" w:type="dxa"/>
            <w:tcBorders>
              <w:left w:val="single" w:sz="4" w:space="0" w:color="auto"/>
              <w:right w:val="single" w:sz="4" w:space="0" w:color="auto"/>
            </w:tcBorders>
          </w:tcPr>
          <w:p w14:paraId="6D8751B6"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805" w:type="dxa"/>
            <w:tcBorders>
              <w:top w:val="nil"/>
              <w:left w:val="single" w:sz="4" w:space="0" w:color="auto"/>
              <w:bottom w:val="nil"/>
              <w:right w:val="nil"/>
            </w:tcBorders>
          </w:tcPr>
          <w:p w14:paraId="7B5693A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nil"/>
              <w:left w:val="nil"/>
              <w:bottom w:val="nil"/>
            </w:tcBorders>
          </w:tcPr>
          <w:p w14:paraId="436A503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nil"/>
              <w:bottom w:val="nil"/>
            </w:tcBorders>
          </w:tcPr>
          <w:p w14:paraId="609542B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nil"/>
              <w:bottom w:val="nil"/>
            </w:tcBorders>
          </w:tcPr>
          <w:p w14:paraId="592E8CA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bottom w:val="nil"/>
            </w:tcBorders>
          </w:tcPr>
          <w:p w14:paraId="69D5BDE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bottom w:val="nil"/>
            </w:tcBorders>
          </w:tcPr>
          <w:p w14:paraId="47E3105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bottom w:val="nil"/>
            </w:tcBorders>
          </w:tcPr>
          <w:p w14:paraId="6CF7007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bottom w:val="nil"/>
              <w:right w:val="nil"/>
            </w:tcBorders>
          </w:tcPr>
          <w:p w14:paraId="5AD9E92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left w:val="nil"/>
              <w:bottom w:val="nil"/>
            </w:tcBorders>
            <w:shd w:val="clear" w:color="auto" w:fill="auto"/>
          </w:tcPr>
          <w:p w14:paraId="74D1D32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36" w:type="dxa"/>
            <w:tcBorders>
              <w:top w:val="nil"/>
              <w:bottom w:val="single" w:sz="4" w:space="0" w:color="auto"/>
              <w:right w:val="single" w:sz="4" w:space="0" w:color="auto"/>
            </w:tcBorders>
            <w:shd w:val="clear" w:color="auto" w:fill="auto"/>
          </w:tcPr>
          <w:p w14:paraId="309D9D0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r>
      <w:tr w:rsidR="003954C4" w:rsidRPr="00D47E18" w14:paraId="5A3917C3" w14:textId="77777777" w:rsidTr="00CB370F">
        <w:trPr>
          <w:trHeight w:val="454"/>
        </w:trPr>
        <w:tc>
          <w:tcPr>
            <w:tcW w:w="1133" w:type="dxa"/>
            <w:tcBorders>
              <w:left w:val="single" w:sz="4" w:space="0" w:color="auto"/>
              <w:right w:val="single" w:sz="4" w:space="0" w:color="auto"/>
            </w:tcBorders>
          </w:tcPr>
          <w:p w14:paraId="1446D98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805" w:type="dxa"/>
            <w:tcBorders>
              <w:top w:val="nil"/>
              <w:left w:val="single" w:sz="4" w:space="0" w:color="auto"/>
              <w:bottom w:val="nil"/>
              <w:right w:val="nil"/>
            </w:tcBorders>
          </w:tcPr>
          <w:p w14:paraId="7D134FA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nil"/>
              <w:left w:val="nil"/>
              <w:bottom w:val="nil"/>
            </w:tcBorders>
          </w:tcPr>
          <w:p w14:paraId="68E49EE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150</w:t>
            </w:r>
          </w:p>
        </w:tc>
        <w:tc>
          <w:tcPr>
            <w:tcW w:w="805" w:type="dxa"/>
            <w:tcBorders>
              <w:top w:val="nil"/>
              <w:bottom w:val="nil"/>
              <w:right w:val="nil"/>
            </w:tcBorders>
          </w:tcPr>
          <w:p w14:paraId="25B1C65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05" w:type="dxa"/>
            <w:tcBorders>
              <w:top w:val="nil"/>
              <w:left w:val="nil"/>
              <w:bottom w:val="nil"/>
              <w:right w:val="nil"/>
            </w:tcBorders>
          </w:tcPr>
          <w:p w14:paraId="30129BB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left w:val="nil"/>
              <w:bottom w:val="nil"/>
              <w:right w:val="nil"/>
            </w:tcBorders>
          </w:tcPr>
          <w:p w14:paraId="54ECD0D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left w:val="nil"/>
              <w:bottom w:val="nil"/>
            </w:tcBorders>
            <w:shd w:val="clear" w:color="auto" w:fill="auto"/>
          </w:tcPr>
          <w:p w14:paraId="1C1395C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nil"/>
            </w:tcBorders>
            <w:shd w:val="clear" w:color="auto" w:fill="auto"/>
          </w:tcPr>
          <w:p w14:paraId="3665C17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nil"/>
            </w:tcBorders>
            <w:shd w:val="clear" w:color="auto" w:fill="auto"/>
          </w:tcPr>
          <w:p w14:paraId="78BAF73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single" w:sz="4" w:space="0" w:color="auto"/>
              <w:right w:val="single" w:sz="4" w:space="0" w:color="auto"/>
            </w:tcBorders>
            <w:shd w:val="clear" w:color="auto" w:fill="auto"/>
          </w:tcPr>
          <w:p w14:paraId="37AA2FA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36" w:type="dxa"/>
            <w:tcBorders>
              <w:top w:val="single" w:sz="4" w:space="0" w:color="auto"/>
              <w:left w:val="single" w:sz="4" w:space="0" w:color="auto"/>
              <w:bottom w:val="nil"/>
              <w:right w:val="single" w:sz="4" w:space="0" w:color="auto"/>
            </w:tcBorders>
            <w:shd w:val="clear" w:color="auto" w:fill="auto"/>
          </w:tcPr>
          <w:p w14:paraId="16F1EDB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3B75CF88" w14:textId="77777777" w:rsidTr="00CB370F">
        <w:trPr>
          <w:trHeight w:val="454"/>
        </w:trPr>
        <w:tc>
          <w:tcPr>
            <w:tcW w:w="1133" w:type="dxa"/>
            <w:tcBorders>
              <w:left w:val="single" w:sz="4" w:space="0" w:color="auto"/>
              <w:right w:val="single" w:sz="4" w:space="0" w:color="auto"/>
            </w:tcBorders>
          </w:tcPr>
          <w:p w14:paraId="5B5179F7"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805" w:type="dxa"/>
            <w:tcBorders>
              <w:top w:val="nil"/>
              <w:left w:val="single" w:sz="4" w:space="0" w:color="auto"/>
              <w:bottom w:val="nil"/>
              <w:right w:val="nil"/>
            </w:tcBorders>
          </w:tcPr>
          <w:p w14:paraId="5FC0E8A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05" w:type="dxa"/>
            <w:tcBorders>
              <w:top w:val="nil"/>
              <w:left w:val="nil"/>
              <w:bottom w:val="nil"/>
            </w:tcBorders>
          </w:tcPr>
          <w:p w14:paraId="06AAF69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05" w:type="dxa"/>
            <w:tcBorders>
              <w:top w:val="nil"/>
              <w:bottom w:val="nil"/>
              <w:right w:val="nil"/>
            </w:tcBorders>
          </w:tcPr>
          <w:p w14:paraId="67C1B14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left w:val="nil"/>
              <w:bottom w:val="nil"/>
              <w:right w:val="nil"/>
            </w:tcBorders>
            <w:shd w:val="clear" w:color="auto" w:fill="auto"/>
          </w:tcPr>
          <w:p w14:paraId="0CB9D44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left w:val="nil"/>
              <w:bottom w:val="nil"/>
              <w:right w:val="nil"/>
            </w:tcBorders>
            <w:shd w:val="clear" w:color="auto" w:fill="auto"/>
          </w:tcPr>
          <w:p w14:paraId="501123BF"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left w:val="nil"/>
              <w:bottom w:val="nil"/>
            </w:tcBorders>
            <w:shd w:val="clear" w:color="auto" w:fill="auto"/>
          </w:tcPr>
          <w:p w14:paraId="3C95379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single" w:sz="4" w:space="0" w:color="auto"/>
            </w:tcBorders>
            <w:shd w:val="clear" w:color="auto" w:fill="auto"/>
          </w:tcPr>
          <w:p w14:paraId="4381A611" w14:textId="77777777" w:rsidR="003954C4" w:rsidRPr="00D47E18" w:rsidRDefault="003954C4" w:rsidP="00CB370F">
            <w:pPr>
              <w:pStyle w:val="Table"/>
              <w:keepNext/>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05" w:type="dxa"/>
            <w:tcBorders>
              <w:top w:val="nil"/>
              <w:bottom w:val="single" w:sz="4" w:space="0" w:color="auto"/>
              <w:right w:val="single" w:sz="4" w:space="0" w:color="auto"/>
            </w:tcBorders>
            <w:shd w:val="clear" w:color="auto" w:fill="auto"/>
          </w:tcPr>
          <w:p w14:paraId="5FCCC5B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05" w:type="dxa"/>
            <w:tcBorders>
              <w:top w:val="single" w:sz="4" w:space="0" w:color="auto"/>
              <w:left w:val="single" w:sz="4" w:space="0" w:color="auto"/>
              <w:bottom w:val="nil"/>
            </w:tcBorders>
            <w:shd w:val="clear" w:color="auto" w:fill="auto"/>
          </w:tcPr>
          <w:p w14:paraId="4DC9309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36" w:type="dxa"/>
            <w:tcBorders>
              <w:top w:val="nil"/>
              <w:bottom w:val="nil"/>
              <w:right w:val="single" w:sz="4" w:space="0" w:color="auto"/>
            </w:tcBorders>
            <w:shd w:val="clear" w:color="auto" w:fill="auto"/>
          </w:tcPr>
          <w:p w14:paraId="3A5A763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77B09315" w14:textId="77777777" w:rsidTr="00CB370F">
        <w:trPr>
          <w:trHeight w:val="454"/>
        </w:trPr>
        <w:tc>
          <w:tcPr>
            <w:tcW w:w="1133" w:type="dxa"/>
            <w:tcBorders>
              <w:left w:val="single" w:sz="4" w:space="0" w:color="auto"/>
              <w:right w:val="single" w:sz="4" w:space="0" w:color="auto"/>
            </w:tcBorders>
          </w:tcPr>
          <w:p w14:paraId="31A76D0C"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805" w:type="dxa"/>
            <w:tcBorders>
              <w:top w:val="nil"/>
              <w:left w:val="single" w:sz="4" w:space="0" w:color="auto"/>
              <w:bottom w:val="nil"/>
              <w:right w:val="nil"/>
            </w:tcBorders>
          </w:tcPr>
          <w:p w14:paraId="7F0F3AA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05" w:type="dxa"/>
            <w:tcBorders>
              <w:top w:val="nil"/>
              <w:left w:val="nil"/>
              <w:bottom w:val="nil"/>
              <w:right w:val="nil"/>
            </w:tcBorders>
          </w:tcPr>
          <w:p w14:paraId="0649011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left w:val="nil"/>
              <w:bottom w:val="nil"/>
            </w:tcBorders>
            <w:shd w:val="clear" w:color="auto" w:fill="auto"/>
          </w:tcPr>
          <w:p w14:paraId="39BB97A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nil"/>
            </w:tcBorders>
            <w:shd w:val="clear" w:color="auto" w:fill="auto"/>
          </w:tcPr>
          <w:p w14:paraId="6CB6131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nil"/>
            </w:tcBorders>
            <w:shd w:val="clear" w:color="auto" w:fill="auto"/>
          </w:tcPr>
          <w:p w14:paraId="200784B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05" w:type="dxa"/>
            <w:tcBorders>
              <w:top w:val="nil"/>
              <w:bottom w:val="single" w:sz="4" w:space="0" w:color="auto"/>
              <w:right w:val="single" w:sz="4" w:space="0" w:color="auto"/>
            </w:tcBorders>
            <w:shd w:val="clear" w:color="auto" w:fill="auto"/>
          </w:tcPr>
          <w:p w14:paraId="5B7B4A3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05" w:type="dxa"/>
            <w:tcBorders>
              <w:top w:val="single" w:sz="4" w:space="0" w:color="auto"/>
              <w:left w:val="single" w:sz="4" w:space="0" w:color="auto"/>
              <w:bottom w:val="nil"/>
            </w:tcBorders>
            <w:shd w:val="clear" w:color="auto" w:fill="auto"/>
          </w:tcPr>
          <w:p w14:paraId="23DA920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single" w:sz="4" w:space="0" w:color="auto"/>
              <w:bottom w:val="nil"/>
            </w:tcBorders>
            <w:shd w:val="clear" w:color="auto" w:fill="auto"/>
          </w:tcPr>
          <w:p w14:paraId="1321921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09EDDA3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36" w:type="dxa"/>
            <w:tcBorders>
              <w:top w:val="nil"/>
              <w:bottom w:val="nil"/>
              <w:right w:val="single" w:sz="4" w:space="0" w:color="auto"/>
            </w:tcBorders>
            <w:shd w:val="clear" w:color="auto" w:fill="auto"/>
          </w:tcPr>
          <w:p w14:paraId="04D843E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31D53CD6" w14:textId="77777777" w:rsidTr="00CB370F">
        <w:trPr>
          <w:trHeight w:val="454"/>
        </w:trPr>
        <w:tc>
          <w:tcPr>
            <w:tcW w:w="1133" w:type="dxa"/>
            <w:tcBorders>
              <w:left w:val="single" w:sz="4" w:space="0" w:color="auto"/>
              <w:right w:val="single" w:sz="4" w:space="0" w:color="auto"/>
            </w:tcBorders>
          </w:tcPr>
          <w:p w14:paraId="4C077AFF"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805" w:type="dxa"/>
            <w:tcBorders>
              <w:top w:val="nil"/>
              <w:left w:val="single" w:sz="4" w:space="0" w:color="auto"/>
              <w:bottom w:val="nil"/>
              <w:right w:val="nil"/>
            </w:tcBorders>
          </w:tcPr>
          <w:p w14:paraId="560677E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left w:val="nil"/>
              <w:bottom w:val="single" w:sz="4" w:space="0" w:color="auto"/>
              <w:right w:val="nil"/>
            </w:tcBorders>
          </w:tcPr>
          <w:p w14:paraId="5132CF0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nil"/>
              <w:left w:val="nil"/>
              <w:bottom w:val="nil"/>
            </w:tcBorders>
            <w:shd w:val="clear" w:color="auto" w:fill="auto"/>
          </w:tcPr>
          <w:p w14:paraId="253C3D6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nil"/>
            </w:tcBorders>
            <w:shd w:val="clear" w:color="auto" w:fill="auto"/>
          </w:tcPr>
          <w:p w14:paraId="130C11F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05" w:type="dxa"/>
            <w:tcBorders>
              <w:top w:val="nil"/>
              <w:bottom w:val="single" w:sz="4" w:space="0" w:color="auto"/>
              <w:right w:val="single" w:sz="4" w:space="0" w:color="auto"/>
            </w:tcBorders>
            <w:shd w:val="clear" w:color="auto" w:fill="auto"/>
          </w:tcPr>
          <w:p w14:paraId="511A65D5"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05" w:type="dxa"/>
            <w:tcBorders>
              <w:top w:val="single" w:sz="4" w:space="0" w:color="auto"/>
              <w:left w:val="single" w:sz="4" w:space="0" w:color="auto"/>
              <w:bottom w:val="nil"/>
            </w:tcBorders>
            <w:shd w:val="clear" w:color="auto" w:fill="auto"/>
          </w:tcPr>
          <w:p w14:paraId="7CC1773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25067256"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035D178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255B3D3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36" w:type="dxa"/>
            <w:tcBorders>
              <w:top w:val="nil"/>
              <w:bottom w:val="nil"/>
              <w:right w:val="single" w:sz="4" w:space="0" w:color="auto"/>
            </w:tcBorders>
            <w:shd w:val="clear" w:color="auto" w:fill="auto"/>
          </w:tcPr>
          <w:p w14:paraId="3847B41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1E04CB40" w14:textId="77777777" w:rsidTr="00CB370F">
        <w:trPr>
          <w:trHeight w:val="454"/>
        </w:trPr>
        <w:tc>
          <w:tcPr>
            <w:tcW w:w="1133" w:type="dxa"/>
            <w:tcBorders>
              <w:left w:val="single" w:sz="4" w:space="0" w:color="auto"/>
              <w:right w:val="single" w:sz="4" w:space="0" w:color="auto"/>
            </w:tcBorders>
          </w:tcPr>
          <w:p w14:paraId="5C8BAD17"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805" w:type="dxa"/>
            <w:tcBorders>
              <w:top w:val="nil"/>
              <w:left w:val="single" w:sz="4" w:space="0" w:color="auto"/>
              <w:bottom w:val="single" w:sz="4" w:space="0" w:color="auto"/>
              <w:right w:val="single" w:sz="4" w:space="0" w:color="auto"/>
            </w:tcBorders>
          </w:tcPr>
          <w:p w14:paraId="757C32E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300</w:t>
            </w:r>
          </w:p>
        </w:tc>
        <w:tc>
          <w:tcPr>
            <w:tcW w:w="805" w:type="dxa"/>
            <w:tcBorders>
              <w:top w:val="single" w:sz="4" w:space="0" w:color="auto"/>
              <w:left w:val="single" w:sz="4" w:space="0" w:color="auto"/>
              <w:bottom w:val="nil"/>
              <w:right w:val="single" w:sz="4" w:space="0" w:color="auto"/>
            </w:tcBorders>
            <w:shd w:val="clear" w:color="auto" w:fill="auto"/>
          </w:tcPr>
          <w:p w14:paraId="38B9C92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left w:val="single" w:sz="4" w:space="0" w:color="auto"/>
              <w:bottom w:val="single" w:sz="4" w:space="0" w:color="auto"/>
            </w:tcBorders>
            <w:shd w:val="clear" w:color="auto" w:fill="auto"/>
          </w:tcPr>
          <w:p w14:paraId="4A675D3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05" w:type="dxa"/>
            <w:tcBorders>
              <w:top w:val="nil"/>
              <w:bottom w:val="single" w:sz="4" w:space="0" w:color="auto"/>
              <w:right w:val="single" w:sz="4" w:space="0" w:color="auto"/>
            </w:tcBorders>
            <w:shd w:val="clear" w:color="auto" w:fill="auto"/>
          </w:tcPr>
          <w:p w14:paraId="7A6F3A8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600</w:t>
            </w:r>
          </w:p>
        </w:tc>
        <w:tc>
          <w:tcPr>
            <w:tcW w:w="805" w:type="dxa"/>
            <w:tcBorders>
              <w:top w:val="single" w:sz="4" w:space="0" w:color="auto"/>
              <w:left w:val="single" w:sz="4" w:space="0" w:color="auto"/>
              <w:bottom w:val="nil"/>
            </w:tcBorders>
            <w:shd w:val="clear" w:color="auto" w:fill="auto"/>
          </w:tcPr>
          <w:p w14:paraId="182628F0"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0AFD407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309E5DA3"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467AF23B"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right w:val="nil"/>
            </w:tcBorders>
            <w:shd w:val="clear" w:color="auto" w:fill="auto"/>
          </w:tcPr>
          <w:p w14:paraId="75ABAE3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36" w:type="dxa"/>
            <w:tcBorders>
              <w:top w:val="nil"/>
              <w:left w:val="nil"/>
              <w:bottom w:val="nil"/>
              <w:right w:val="single" w:sz="4" w:space="0" w:color="auto"/>
            </w:tcBorders>
            <w:shd w:val="clear" w:color="auto" w:fill="auto"/>
          </w:tcPr>
          <w:p w14:paraId="5647DD6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6EB4553A" w14:textId="77777777" w:rsidTr="00CB370F">
        <w:trPr>
          <w:trHeight w:val="454"/>
        </w:trPr>
        <w:tc>
          <w:tcPr>
            <w:tcW w:w="1133" w:type="dxa"/>
            <w:tcBorders>
              <w:left w:val="single" w:sz="4" w:space="0" w:color="auto"/>
              <w:right w:val="single" w:sz="4" w:space="0" w:color="auto"/>
            </w:tcBorders>
          </w:tcPr>
          <w:p w14:paraId="38F6172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&gt;700-800</w:t>
            </w:r>
          </w:p>
        </w:tc>
        <w:tc>
          <w:tcPr>
            <w:tcW w:w="805" w:type="dxa"/>
            <w:tcBorders>
              <w:top w:val="single" w:sz="4" w:space="0" w:color="auto"/>
              <w:left w:val="single" w:sz="4" w:space="0" w:color="auto"/>
              <w:bottom w:val="nil"/>
              <w:right w:val="nil"/>
            </w:tcBorders>
          </w:tcPr>
          <w:p w14:paraId="53E27F1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left w:val="nil"/>
              <w:bottom w:val="nil"/>
              <w:right w:val="nil"/>
            </w:tcBorders>
            <w:shd w:val="clear" w:color="auto" w:fill="auto"/>
          </w:tcPr>
          <w:p w14:paraId="33328C58"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single" w:sz="4" w:space="0" w:color="auto"/>
              <w:left w:val="nil"/>
              <w:bottom w:val="nil"/>
            </w:tcBorders>
            <w:shd w:val="clear" w:color="auto" w:fill="auto"/>
          </w:tcPr>
          <w:p w14:paraId="353ED08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single" w:sz="4" w:space="0" w:color="auto"/>
              <w:bottom w:val="nil"/>
            </w:tcBorders>
            <w:shd w:val="clear" w:color="auto" w:fill="auto"/>
          </w:tcPr>
          <w:p w14:paraId="45D2AC9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3E345674"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78E5770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161548E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499A8049"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right w:val="nil"/>
            </w:tcBorders>
            <w:shd w:val="clear" w:color="auto" w:fill="auto"/>
          </w:tcPr>
          <w:p w14:paraId="47385D7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36" w:type="dxa"/>
            <w:tcBorders>
              <w:top w:val="nil"/>
              <w:left w:val="nil"/>
              <w:bottom w:val="nil"/>
              <w:right w:val="single" w:sz="4" w:space="0" w:color="auto"/>
            </w:tcBorders>
            <w:shd w:val="clear" w:color="auto" w:fill="auto"/>
          </w:tcPr>
          <w:p w14:paraId="58667C1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1B3821DD" w14:textId="77777777" w:rsidTr="00CB370F">
        <w:trPr>
          <w:trHeight w:val="454"/>
        </w:trPr>
        <w:tc>
          <w:tcPr>
            <w:tcW w:w="1133" w:type="dxa"/>
            <w:tcBorders>
              <w:left w:val="single" w:sz="4" w:space="0" w:color="auto"/>
              <w:right w:val="single" w:sz="4" w:space="0" w:color="auto"/>
            </w:tcBorders>
          </w:tcPr>
          <w:p w14:paraId="1736731B"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&gt;800-900</w:t>
            </w:r>
          </w:p>
        </w:tc>
        <w:tc>
          <w:tcPr>
            <w:tcW w:w="805" w:type="dxa"/>
            <w:tcBorders>
              <w:top w:val="nil"/>
              <w:left w:val="single" w:sz="4" w:space="0" w:color="auto"/>
              <w:bottom w:val="nil"/>
              <w:right w:val="nil"/>
            </w:tcBorders>
          </w:tcPr>
          <w:p w14:paraId="1EEA8EF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left w:val="nil"/>
              <w:bottom w:val="nil"/>
              <w:right w:val="nil"/>
            </w:tcBorders>
            <w:shd w:val="clear" w:color="auto" w:fill="auto"/>
          </w:tcPr>
          <w:p w14:paraId="277BE131"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left w:val="nil"/>
              <w:bottom w:val="nil"/>
            </w:tcBorders>
            <w:shd w:val="clear" w:color="auto" w:fill="auto"/>
          </w:tcPr>
          <w:p w14:paraId="567ADC8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426A3A8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4025" w:type="dxa"/>
            <w:gridSpan w:val="5"/>
            <w:vMerge w:val="restart"/>
            <w:tcBorders>
              <w:top w:val="nil"/>
            </w:tcBorders>
            <w:shd w:val="clear" w:color="auto" w:fill="auto"/>
          </w:tcPr>
          <w:p w14:paraId="0054E61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MANUSTAMINE 2 NÄDALA JÄREL</w:t>
            </w:r>
          </w:p>
          <w:p w14:paraId="540C33BC" w14:textId="77777777" w:rsidR="003954C4" w:rsidRPr="00D47E18" w:rsidRDefault="003954C4" w:rsidP="00CB370F">
            <w:pPr>
              <w:pStyle w:val="Table"/>
              <w:keepNext/>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3</w:t>
            </w:r>
          </w:p>
        </w:tc>
        <w:tc>
          <w:tcPr>
            <w:tcW w:w="836" w:type="dxa"/>
            <w:tcBorders>
              <w:top w:val="nil"/>
              <w:left w:val="nil"/>
              <w:bottom w:val="nil"/>
              <w:right w:val="single" w:sz="4" w:space="0" w:color="auto"/>
            </w:tcBorders>
            <w:shd w:val="clear" w:color="auto" w:fill="auto"/>
          </w:tcPr>
          <w:p w14:paraId="7329874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23AA12DE" w14:textId="77777777" w:rsidTr="00CB370F">
        <w:trPr>
          <w:trHeight w:val="454"/>
        </w:trPr>
        <w:tc>
          <w:tcPr>
            <w:tcW w:w="1133" w:type="dxa"/>
            <w:tcBorders>
              <w:left w:val="single" w:sz="4" w:space="0" w:color="auto"/>
              <w:right w:val="single" w:sz="4" w:space="0" w:color="auto"/>
            </w:tcBorders>
          </w:tcPr>
          <w:p w14:paraId="5377D80D"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&gt;900-1000</w:t>
            </w:r>
          </w:p>
        </w:tc>
        <w:tc>
          <w:tcPr>
            <w:tcW w:w="805" w:type="dxa"/>
            <w:tcBorders>
              <w:top w:val="nil"/>
              <w:left w:val="single" w:sz="4" w:space="0" w:color="auto"/>
              <w:bottom w:val="nil"/>
              <w:right w:val="nil"/>
            </w:tcBorders>
          </w:tcPr>
          <w:p w14:paraId="37A8507A"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left w:val="nil"/>
              <w:bottom w:val="nil"/>
              <w:right w:val="nil"/>
            </w:tcBorders>
            <w:shd w:val="clear" w:color="auto" w:fill="auto"/>
          </w:tcPr>
          <w:p w14:paraId="4F24256C"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left w:val="nil"/>
              <w:bottom w:val="nil"/>
            </w:tcBorders>
            <w:shd w:val="clear" w:color="auto" w:fill="auto"/>
          </w:tcPr>
          <w:p w14:paraId="38BC768D"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05" w:type="dxa"/>
            <w:tcBorders>
              <w:top w:val="nil"/>
              <w:bottom w:val="nil"/>
            </w:tcBorders>
            <w:shd w:val="clear" w:color="auto" w:fill="auto"/>
          </w:tcPr>
          <w:p w14:paraId="311CE2A7"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4025" w:type="dxa"/>
            <w:gridSpan w:val="5"/>
            <w:vMerge/>
            <w:tcBorders>
              <w:bottom w:val="nil"/>
            </w:tcBorders>
            <w:shd w:val="clear" w:color="auto" w:fill="auto"/>
          </w:tcPr>
          <w:p w14:paraId="3C2FFBEE"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c>
          <w:tcPr>
            <w:tcW w:w="836" w:type="dxa"/>
            <w:tcBorders>
              <w:top w:val="nil"/>
              <w:left w:val="nil"/>
              <w:bottom w:val="nil"/>
              <w:right w:val="single" w:sz="4" w:space="0" w:color="auto"/>
            </w:tcBorders>
            <w:shd w:val="clear" w:color="auto" w:fill="auto"/>
          </w:tcPr>
          <w:p w14:paraId="17E0BC72" w14:textId="77777777" w:rsidR="003954C4" w:rsidRPr="00D47E18" w:rsidRDefault="003954C4" w:rsidP="00CB370F">
            <w:pPr>
              <w:pStyle w:val="Table"/>
              <w:keepNext/>
              <w:keepLines w:val="0"/>
              <w:spacing w:before="0" w:after="0"/>
              <w:jc w:val="center"/>
              <w:rPr>
                <w:rFonts w:ascii="Times New Roman" w:hAnsi="Times New Roman"/>
                <w:color w:val="000000"/>
                <w:sz w:val="22"/>
                <w:szCs w:val="22"/>
                <w:lang w:val="et-EE"/>
              </w:rPr>
            </w:pPr>
          </w:p>
        </w:tc>
      </w:tr>
      <w:tr w:rsidR="003954C4" w:rsidRPr="00D47E18" w14:paraId="75F29561" w14:textId="77777777" w:rsidTr="00CB370F">
        <w:trPr>
          <w:trHeight w:val="454"/>
        </w:trPr>
        <w:tc>
          <w:tcPr>
            <w:tcW w:w="1133" w:type="dxa"/>
            <w:tcBorders>
              <w:left w:val="single" w:sz="4" w:space="0" w:color="auto"/>
              <w:right w:val="single" w:sz="4" w:space="0" w:color="auto"/>
            </w:tcBorders>
          </w:tcPr>
          <w:p w14:paraId="4EA2A3FE" w14:textId="77777777" w:rsidR="003954C4" w:rsidRPr="00D47E18" w:rsidRDefault="003954C4" w:rsidP="00CB370F">
            <w:pPr>
              <w:pStyle w:val="Table"/>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&gt;1000-1100</w:t>
            </w:r>
          </w:p>
        </w:tc>
        <w:tc>
          <w:tcPr>
            <w:tcW w:w="805" w:type="dxa"/>
            <w:tcBorders>
              <w:top w:val="nil"/>
              <w:left w:val="single" w:sz="4" w:space="0" w:color="auto"/>
              <w:bottom w:val="single" w:sz="4" w:space="0" w:color="auto"/>
              <w:right w:val="nil"/>
            </w:tcBorders>
          </w:tcPr>
          <w:p w14:paraId="507A1CD7"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left w:val="nil"/>
              <w:bottom w:val="single" w:sz="4" w:space="0" w:color="auto"/>
              <w:right w:val="nil"/>
            </w:tcBorders>
            <w:shd w:val="clear" w:color="auto" w:fill="auto"/>
          </w:tcPr>
          <w:p w14:paraId="77B14E93"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left w:val="nil"/>
              <w:bottom w:val="single" w:sz="4" w:space="0" w:color="auto"/>
            </w:tcBorders>
            <w:shd w:val="clear" w:color="auto" w:fill="auto"/>
          </w:tcPr>
          <w:p w14:paraId="682061E0"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bottom w:val="single" w:sz="4" w:space="0" w:color="auto"/>
            </w:tcBorders>
            <w:shd w:val="clear" w:color="auto" w:fill="auto"/>
          </w:tcPr>
          <w:p w14:paraId="3D57AD9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bottom w:val="single" w:sz="4" w:space="0" w:color="auto"/>
            </w:tcBorders>
            <w:shd w:val="clear" w:color="auto" w:fill="auto"/>
          </w:tcPr>
          <w:p w14:paraId="67AC0E57"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bottom w:val="single" w:sz="4" w:space="0" w:color="auto"/>
            </w:tcBorders>
            <w:shd w:val="clear" w:color="auto" w:fill="auto"/>
          </w:tcPr>
          <w:p w14:paraId="4EAF032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bottom w:val="single" w:sz="4" w:space="0" w:color="auto"/>
            </w:tcBorders>
            <w:shd w:val="clear" w:color="auto" w:fill="auto"/>
          </w:tcPr>
          <w:p w14:paraId="2B1A0B4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bottom w:val="single" w:sz="4" w:space="0" w:color="auto"/>
            </w:tcBorders>
            <w:shd w:val="clear" w:color="auto" w:fill="auto"/>
          </w:tcPr>
          <w:p w14:paraId="212F572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05" w:type="dxa"/>
            <w:tcBorders>
              <w:top w:val="nil"/>
              <w:bottom w:val="single" w:sz="4" w:space="0" w:color="auto"/>
              <w:right w:val="nil"/>
            </w:tcBorders>
            <w:shd w:val="clear" w:color="auto" w:fill="auto"/>
          </w:tcPr>
          <w:p w14:paraId="302FE530"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36" w:type="dxa"/>
            <w:tcBorders>
              <w:top w:val="nil"/>
              <w:left w:val="nil"/>
              <w:bottom w:val="single" w:sz="4" w:space="0" w:color="auto"/>
              <w:right w:val="single" w:sz="4" w:space="0" w:color="auto"/>
            </w:tcBorders>
            <w:shd w:val="clear" w:color="auto" w:fill="auto"/>
          </w:tcPr>
          <w:p w14:paraId="387830B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r>
    </w:tbl>
    <w:p w14:paraId="76599874" w14:textId="77777777" w:rsidR="003954C4" w:rsidRPr="00D47E18" w:rsidRDefault="003954C4" w:rsidP="003954C4">
      <w:pPr>
        <w:spacing w:line="240" w:lineRule="auto"/>
        <w:rPr>
          <w:color w:val="000000"/>
          <w:szCs w:val="22"/>
        </w:rPr>
      </w:pPr>
      <w:r w:rsidRPr="00D47E18">
        <w:rPr>
          <w:color w:val="000000"/>
          <w:szCs w:val="22"/>
        </w:rPr>
        <w:t>* CRSwNP kesksetesse uuringutesse ei kaasatud patsiente kehakaaluga alla 30 kg.</w:t>
      </w:r>
    </w:p>
    <w:p w14:paraId="663AA1D5" w14:textId="77777777" w:rsidR="003954C4" w:rsidRPr="00D47E18" w:rsidRDefault="003954C4" w:rsidP="003954C4">
      <w:pPr>
        <w:spacing w:line="240" w:lineRule="auto"/>
        <w:rPr>
          <w:color w:val="000000"/>
          <w:szCs w:val="22"/>
        </w:rPr>
      </w:pPr>
    </w:p>
    <w:p w14:paraId="725F66C8" w14:textId="083BDDD0" w:rsidR="003954C4" w:rsidRPr="00D47E18" w:rsidRDefault="003954C4" w:rsidP="003954C4">
      <w:pPr>
        <w:pStyle w:val="TextCharChar"/>
        <w:keepNext/>
        <w:keepLines/>
        <w:widowControl w:val="0"/>
        <w:spacing w:before="0"/>
        <w:ind w:left="1134" w:hanging="1134"/>
        <w:jc w:val="left"/>
        <w:rPr>
          <w:b/>
          <w:bCs/>
          <w:sz w:val="22"/>
          <w:szCs w:val="22"/>
          <w:lang w:val="et-EE"/>
        </w:rPr>
      </w:pPr>
      <w:r w:rsidRPr="00D47E18">
        <w:rPr>
          <w:b/>
          <w:bCs/>
          <w:sz w:val="22"/>
          <w:szCs w:val="22"/>
          <w:lang w:val="et-EE"/>
        </w:rPr>
        <w:lastRenderedPageBreak/>
        <w:t>Tabel 3</w:t>
      </w:r>
      <w:r w:rsidRPr="00D47E18">
        <w:rPr>
          <w:b/>
          <w:bCs/>
          <w:sz w:val="22"/>
          <w:szCs w:val="22"/>
          <w:lang w:val="et-EE"/>
        </w:rPr>
        <w:tab/>
        <w:t xml:space="preserve">MANUSTAMINE 2 NÄDALA JÄREL. </w:t>
      </w:r>
      <w:r w:rsidR="00154B17" w:rsidRPr="00D47E18">
        <w:rPr>
          <w:b/>
          <w:bCs/>
          <w:sz w:val="22"/>
          <w:szCs w:val="22"/>
          <w:lang w:val="et-EE"/>
        </w:rPr>
        <w:t xml:space="preserve">Omalizumabi </w:t>
      </w:r>
      <w:r w:rsidRPr="00D47E18">
        <w:rPr>
          <w:b/>
          <w:bCs/>
          <w:sz w:val="22"/>
          <w:szCs w:val="22"/>
          <w:lang w:val="et-EE"/>
        </w:rPr>
        <w:t>annused (milligrammides), mis manustatakse nahaaluse süstena 2 nädala järel</w:t>
      </w:r>
    </w:p>
    <w:p w14:paraId="50F6F0E7" w14:textId="77777777" w:rsidR="003954C4" w:rsidRPr="00D47E18" w:rsidRDefault="003954C4" w:rsidP="003954C4">
      <w:pPr>
        <w:pStyle w:val="Text"/>
        <w:keepNext/>
        <w:widowControl w:val="0"/>
        <w:spacing w:before="0"/>
        <w:jc w:val="left"/>
        <w:rPr>
          <w:bCs/>
          <w:color w:val="000000"/>
          <w:sz w:val="22"/>
          <w:szCs w:val="22"/>
          <w:lang w:val="et-EE"/>
        </w:rPr>
      </w:pPr>
    </w:p>
    <w:tbl>
      <w:tblPr>
        <w:tblW w:w="9279" w:type="dxa"/>
        <w:tblInd w:w="108" w:type="dxa"/>
        <w:tblBorders>
          <w:right w:val="single" w:sz="4" w:space="0" w:color="auto"/>
        </w:tblBorders>
        <w:tblLayout w:type="fixed"/>
        <w:tblLook w:val="0000" w:firstRow="0" w:lastRow="0" w:firstColumn="0" w:lastColumn="0" w:noHBand="0" w:noVBand="0"/>
      </w:tblPr>
      <w:tblGrid>
        <w:gridCol w:w="1131"/>
        <w:gridCol w:w="814"/>
        <w:gridCol w:w="814"/>
        <w:gridCol w:w="815"/>
        <w:gridCol w:w="815"/>
        <w:gridCol w:w="815"/>
        <w:gridCol w:w="815"/>
        <w:gridCol w:w="815"/>
        <w:gridCol w:w="815"/>
        <w:gridCol w:w="815"/>
        <w:gridCol w:w="815"/>
      </w:tblGrid>
      <w:tr w:rsidR="003954C4" w:rsidRPr="00D47E18" w14:paraId="75E54644" w14:textId="77777777" w:rsidTr="00CB370F">
        <w:trPr>
          <w:trHeight w:val="404"/>
        </w:trPr>
        <w:tc>
          <w:tcPr>
            <w:tcW w:w="1131" w:type="dxa"/>
            <w:tcBorders>
              <w:top w:val="single" w:sz="4" w:space="0" w:color="auto"/>
              <w:left w:val="single" w:sz="4" w:space="0" w:color="auto"/>
              <w:bottom w:val="single" w:sz="4" w:space="0" w:color="auto"/>
              <w:right w:val="single" w:sz="4" w:space="0" w:color="auto"/>
            </w:tcBorders>
            <w:shd w:val="clear" w:color="auto" w:fill="auto"/>
            <w:vAlign w:val="bottom"/>
          </w:tcPr>
          <w:p w14:paraId="2C84BDA3" w14:textId="77777777" w:rsidR="003954C4" w:rsidRPr="00D47E18" w:rsidRDefault="003954C4" w:rsidP="00CB370F">
            <w:pPr>
              <w:pStyle w:val="Table"/>
              <w:keepNext/>
              <w:keepLines w:val="0"/>
              <w:spacing w:before="0" w:after="0"/>
              <w:ind w:left="176" w:hanging="176"/>
              <w:rPr>
                <w:rFonts w:ascii="Times New Roman" w:hAnsi="Times New Roman"/>
                <w:b/>
                <w:color w:val="000000"/>
                <w:sz w:val="22"/>
                <w:szCs w:val="22"/>
                <w:lang w:val="et-EE"/>
              </w:rPr>
            </w:pPr>
          </w:p>
        </w:tc>
        <w:tc>
          <w:tcPr>
            <w:tcW w:w="8148" w:type="dxa"/>
            <w:gridSpan w:val="10"/>
            <w:tcBorders>
              <w:top w:val="single" w:sz="4" w:space="0" w:color="auto"/>
              <w:left w:val="single" w:sz="4" w:space="0" w:color="auto"/>
              <w:bottom w:val="single" w:sz="4" w:space="0" w:color="auto"/>
            </w:tcBorders>
            <w:shd w:val="clear" w:color="auto" w:fill="auto"/>
            <w:vAlign w:val="bottom"/>
          </w:tcPr>
          <w:p w14:paraId="7B6BE96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Bold" w:hAnsi="Times New Roman Bold"/>
                <w:b/>
                <w:bCs/>
                <w:color w:val="000000"/>
                <w:sz w:val="22"/>
                <w:szCs w:val="22"/>
                <w:lang w:val="et-EE"/>
              </w:rPr>
              <w:t>Kehakaal (kg)</w:t>
            </w:r>
          </w:p>
        </w:tc>
      </w:tr>
      <w:tr w:rsidR="003954C4" w:rsidRPr="00D47E18" w14:paraId="49F94219" w14:textId="77777777" w:rsidTr="00CB370F">
        <w:trPr>
          <w:trHeight w:val="273"/>
        </w:trPr>
        <w:tc>
          <w:tcPr>
            <w:tcW w:w="1131" w:type="dxa"/>
            <w:tcBorders>
              <w:top w:val="single" w:sz="4" w:space="0" w:color="auto"/>
              <w:left w:val="single" w:sz="4" w:space="0" w:color="auto"/>
              <w:bottom w:val="single" w:sz="4" w:space="0" w:color="auto"/>
              <w:right w:val="single" w:sz="4" w:space="0" w:color="auto"/>
            </w:tcBorders>
            <w:shd w:val="clear" w:color="auto" w:fill="auto"/>
            <w:vAlign w:val="bottom"/>
          </w:tcPr>
          <w:p w14:paraId="77C58DAB" w14:textId="77777777" w:rsidR="003954C4" w:rsidRPr="00D47E18" w:rsidRDefault="003954C4" w:rsidP="00CB370F">
            <w:pPr>
              <w:pStyle w:val="Table"/>
              <w:keepNext/>
              <w:keepLines w:val="0"/>
              <w:spacing w:before="0" w:after="0"/>
              <w:rPr>
                <w:rFonts w:ascii="Times New Roman" w:hAnsi="Times New Roman"/>
                <w:b/>
                <w:color w:val="000000"/>
                <w:lang w:val="et-EE"/>
              </w:rPr>
            </w:pPr>
            <w:r w:rsidRPr="00D47E18">
              <w:rPr>
                <w:rFonts w:ascii="Times New Roman" w:hAnsi="Times New Roman"/>
                <w:b/>
                <w:lang w:val="et-EE"/>
              </w:rPr>
              <w:t>IgE algväärtus (RÜ/ml)</w:t>
            </w:r>
          </w:p>
        </w:tc>
        <w:tc>
          <w:tcPr>
            <w:tcW w:w="814" w:type="dxa"/>
            <w:tcBorders>
              <w:top w:val="single" w:sz="4" w:space="0" w:color="auto"/>
              <w:left w:val="single" w:sz="4" w:space="0" w:color="auto"/>
              <w:bottom w:val="single" w:sz="4" w:space="0" w:color="auto"/>
            </w:tcBorders>
            <w:shd w:val="clear" w:color="auto" w:fill="auto"/>
            <w:vAlign w:val="bottom"/>
          </w:tcPr>
          <w:p w14:paraId="70D8D9C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20- 25</w:t>
            </w:r>
            <w:r w:rsidRPr="00D47E18">
              <w:rPr>
                <w:color w:val="000000"/>
                <w:szCs w:val="22"/>
              </w:rPr>
              <w:t>*</w:t>
            </w:r>
          </w:p>
        </w:tc>
        <w:tc>
          <w:tcPr>
            <w:tcW w:w="814" w:type="dxa"/>
            <w:tcBorders>
              <w:top w:val="single" w:sz="4" w:space="0" w:color="auto"/>
              <w:bottom w:val="single" w:sz="4" w:space="0" w:color="auto"/>
            </w:tcBorders>
            <w:shd w:val="clear" w:color="auto" w:fill="auto"/>
            <w:vAlign w:val="bottom"/>
          </w:tcPr>
          <w:p w14:paraId="4A27561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&gt;25- 30</w:t>
            </w:r>
            <w:r w:rsidRPr="00D47E18">
              <w:rPr>
                <w:color w:val="000000"/>
                <w:szCs w:val="22"/>
              </w:rPr>
              <w:t>*</w:t>
            </w:r>
          </w:p>
        </w:tc>
        <w:tc>
          <w:tcPr>
            <w:tcW w:w="815" w:type="dxa"/>
            <w:tcBorders>
              <w:top w:val="single" w:sz="4" w:space="0" w:color="auto"/>
              <w:bottom w:val="single" w:sz="4" w:space="0" w:color="auto"/>
            </w:tcBorders>
            <w:shd w:val="clear" w:color="auto" w:fill="auto"/>
            <w:vAlign w:val="bottom"/>
          </w:tcPr>
          <w:p w14:paraId="621FD154"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&gt;30- 40</w:t>
            </w:r>
          </w:p>
        </w:tc>
        <w:tc>
          <w:tcPr>
            <w:tcW w:w="815" w:type="dxa"/>
            <w:tcBorders>
              <w:top w:val="single" w:sz="4" w:space="0" w:color="auto"/>
              <w:bottom w:val="single" w:sz="4" w:space="0" w:color="auto"/>
            </w:tcBorders>
            <w:shd w:val="clear" w:color="auto" w:fill="auto"/>
            <w:vAlign w:val="bottom"/>
          </w:tcPr>
          <w:p w14:paraId="79AE7D3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&gt;40- 50</w:t>
            </w:r>
          </w:p>
        </w:tc>
        <w:tc>
          <w:tcPr>
            <w:tcW w:w="815" w:type="dxa"/>
            <w:tcBorders>
              <w:top w:val="single" w:sz="4" w:space="0" w:color="auto"/>
              <w:bottom w:val="single" w:sz="4" w:space="0" w:color="auto"/>
            </w:tcBorders>
            <w:shd w:val="clear" w:color="auto" w:fill="auto"/>
            <w:vAlign w:val="bottom"/>
          </w:tcPr>
          <w:p w14:paraId="3605E6C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&gt;50- 60</w:t>
            </w:r>
          </w:p>
        </w:tc>
        <w:tc>
          <w:tcPr>
            <w:tcW w:w="815" w:type="dxa"/>
            <w:tcBorders>
              <w:top w:val="single" w:sz="4" w:space="0" w:color="auto"/>
              <w:bottom w:val="single" w:sz="4" w:space="0" w:color="auto"/>
            </w:tcBorders>
            <w:shd w:val="clear" w:color="auto" w:fill="auto"/>
            <w:vAlign w:val="bottom"/>
          </w:tcPr>
          <w:p w14:paraId="1B72D3E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&gt;60- 70</w:t>
            </w:r>
          </w:p>
        </w:tc>
        <w:tc>
          <w:tcPr>
            <w:tcW w:w="815" w:type="dxa"/>
            <w:tcBorders>
              <w:top w:val="single" w:sz="4" w:space="0" w:color="auto"/>
              <w:bottom w:val="single" w:sz="4" w:space="0" w:color="auto"/>
            </w:tcBorders>
            <w:shd w:val="clear" w:color="auto" w:fill="auto"/>
            <w:vAlign w:val="bottom"/>
          </w:tcPr>
          <w:p w14:paraId="1F392C6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&gt;70- 80</w:t>
            </w:r>
          </w:p>
        </w:tc>
        <w:tc>
          <w:tcPr>
            <w:tcW w:w="815" w:type="dxa"/>
            <w:tcBorders>
              <w:top w:val="single" w:sz="4" w:space="0" w:color="auto"/>
              <w:bottom w:val="single" w:sz="4" w:space="0" w:color="auto"/>
            </w:tcBorders>
            <w:shd w:val="clear" w:color="auto" w:fill="auto"/>
            <w:vAlign w:val="bottom"/>
          </w:tcPr>
          <w:p w14:paraId="6F6A18B4"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&gt;80- 90</w:t>
            </w:r>
          </w:p>
        </w:tc>
        <w:tc>
          <w:tcPr>
            <w:tcW w:w="815" w:type="dxa"/>
            <w:tcBorders>
              <w:top w:val="single" w:sz="4" w:space="0" w:color="auto"/>
              <w:bottom w:val="single" w:sz="4" w:space="0" w:color="auto"/>
              <w:right w:val="nil"/>
            </w:tcBorders>
            <w:shd w:val="clear" w:color="auto" w:fill="auto"/>
            <w:vAlign w:val="bottom"/>
          </w:tcPr>
          <w:p w14:paraId="544299B1"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&gt;90-125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1A0EEF2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&gt;125-150</w:t>
            </w:r>
          </w:p>
        </w:tc>
      </w:tr>
      <w:tr w:rsidR="003954C4" w:rsidRPr="00D47E18" w14:paraId="329C9481" w14:textId="77777777" w:rsidTr="00CB370F">
        <w:trPr>
          <w:trHeight w:val="454"/>
        </w:trPr>
        <w:tc>
          <w:tcPr>
            <w:tcW w:w="1131" w:type="dxa"/>
            <w:tcBorders>
              <w:top w:val="single" w:sz="4" w:space="0" w:color="auto"/>
              <w:left w:val="single" w:sz="4" w:space="0" w:color="auto"/>
              <w:right w:val="single" w:sz="4" w:space="0" w:color="auto"/>
            </w:tcBorders>
          </w:tcPr>
          <w:p w14:paraId="7A6982E2"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sym w:font="Symbol" w:char="F0B3"/>
            </w:r>
            <w:r w:rsidRPr="00D47E18">
              <w:rPr>
                <w:rFonts w:ascii="Times New Roman" w:hAnsi="Times New Roman"/>
                <w:color w:val="000000"/>
                <w:sz w:val="22"/>
                <w:szCs w:val="22"/>
                <w:lang w:val="et-EE"/>
              </w:rPr>
              <w:t>30</w:t>
            </w:r>
            <w:r w:rsidRPr="00D47E18">
              <w:rPr>
                <w:rFonts w:ascii="Times New Roman" w:hAnsi="Times New Roman"/>
                <w:color w:val="000000"/>
                <w:sz w:val="22"/>
                <w:szCs w:val="22"/>
                <w:lang w:val="et-EE"/>
              </w:rPr>
              <w:noBreakHyphen/>
              <w:t>100</w:t>
            </w:r>
          </w:p>
        </w:tc>
        <w:tc>
          <w:tcPr>
            <w:tcW w:w="4073" w:type="dxa"/>
            <w:gridSpan w:val="5"/>
            <w:vMerge w:val="restart"/>
            <w:tcBorders>
              <w:top w:val="single" w:sz="4" w:space="0" w:color="auto"/>
              <w:left w:val="single" w:sz="4" w:space="0" w:color="auto"/>
            </w:tcBorders>
            <w:shd w:val="clear" w:color="auto" w:fill="auto"/>
          </w:tcPr>
          <w:p w14:paraId="3CCF1515" w14:textId="77777777" w:rsidR="003954C4" w:rsidRPr="00D47E18" w:rsidRDefault="003954C4" w:rsidP="00CB370F">
            <w:pPr>
              <w:keepLines/>
              <w:tabs>
                <w:tab w:val="clear" w:pos="567"/>
                <w:tab w:val="left" w:pos="284"/>
              </w:tabs>
              <w:spacing w:line="240" w:lineRule="auto"/>
              <w:jc w:val="center"/>
              <w:rPr>
                <w:szCs w:val="22"/>
              </w:rPr>
            </w:pPr>
            <w:r w:rsidRPr="00D47E18">
              <w:rPr>
                <w:szCs w:val="22"/>
              </w:rPr>
              <w:t>MANUSTAMINE 4 NÄDALA JÄREL</w:t>
            </w:r>
          </w:p>
          <w:p w14:paraId="6F689F91"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sz w:val="22"/>
                <w:szCs w:val="22"/>
                <w:lang w:val="et-EE"/>
              </w:rPr>
              <w:t>VT TABEL 2</w:t>
            </w:r>
          </w:p>
        </w:tc>
        <w:tc>
          <w:tcPr>
            <w:tcW w:w="815" w:type="dxa"/>
            <w:tcBorders>
              <w:top w:val="single" w:sz="4" w:space="0" w:color="auto"/>
            </w:tcBorders>
            <w:shd w:val="clear" w:color="auto" w:fill="auto"/>
          </w:tcPr>
          <w:p w14:paraId="1BBE6ED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73AE2C8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7BF01B40"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4552542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tcBorders>
            <w:shd w:val="clear" w:color="auto" w:fill="auto"/>
          </w:tcPr>
          <w:p w14:paraId="0273E17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r>
      <w:tr w:rsidR="003954C4" w:rsidRPr="00D47E18" w14:paraId="319E818D" w14:textId="77777777" w:rsidTr="00CB370F">
        <w:trPr>
          <w:trHeight w:val="454"/>
        </w:trPr>
        <w:tc>
          <w:tcPr>
            <w:tcW w:w="1131" w:type="dxa"/>
            <w:tcBorders>
              <w:left w:val="single" w:sz="4" w:space="0" w:color="auto"/>
              <w:right w:val="single" w:sz="4" w:space="0" w:color="auto"/>
            </w:tcBorders>
          </w:tcPr>
          <w:p w14:paraId="3BF9D449"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&gt;100</w:t>
            </w:r>
            <w:r w:rsidRPr="00D47E18">
              <w:rPr>
                <w:rFonts w:ascii="Times New Roman" w:hAnsi="Times New Roman"/>
                <w:color w:val="000000"/>
                <w:sz w:val="22"/>
                <w:szCs w:val="22"/>
                <w:lang w:val="et-EE"/>
              </w:rPr>
              <w:noBreakHyphen/>
              <w:t>200</w:t>
            </w:r>
          </w:p>
        </w:tc>
        <w:tc>
          <w:tcPr>
            <w:tcW w:w="4073" w:type="dxa"/>
            <w:gridSpan w:val="5"/>
            <w:vMerge/>
            <w:tcBorders>
              <w:left w:val="single" w:sz="4" w:space="0" w:color="auto"/>
            </w:tcBorders>
            <w:shd w:val="clear" w:color="auto" w:fill="auto"/>
          </w:tcPr>
          <w:p w14:paraId="7A51C09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2D5588E4"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45716360"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29FE3DD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1996D3B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4A4419C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r>
      <w:tr w:rsidR="003954C4" w:rsidRPr="00D47E18" w14:paraId="7289ED8D" w14:textId="77777777" w:rsidTr="00CB370F">
        <w:trPr>
          <w:trHeight w:val="454"/>
        </w:trPr>
        <w:tc>
          <w:tcPr>
            <w:tcW w:w="1131" w:type="dxa"/>
            <w:tcBorders>
              <w:left w:val="single" w:sz="4" w:space="0" w:color="auto"/>
              <w:right w:val="single" w:sz="4" w:space="0" w:color="auto"/>
            </w:tcBorders>
          </w:tcPr>
          <w:p w14:paraId="28DCBAEB"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&gt;200</w:t>
            </w:r>
            <w:r w:rsidRPr="00D47E18">
              <w:rPr>
                <w:rFonts w:ascii="Times New Roman" w:hAnsi="Times New Roman"/>
                <w:color w:val="000000"/>
                <w:sz w:val="22"/>
                <w:szCs w:val="22"/>
                <w:lang w:val="et-EE"/>
              </w:rPr>
              <w:noBreakHyphen/>
              <w:t>300</w:t>
            </w:r>
          </w:p>
        </w:tc>
        <w:tc>
          <w:tcPr>
            <w:tcW w:w="814" w:type="dxa"/>
            <w:tcBorders>
              <w:left w:val="single" w:sz="4" w:space="0" w:color="auto"/>
            </w:tcBorders>
            <w:shd w:val="clear" w:color="auto" w:fill="auto"/>
          </w:tcPr>
          <w:p w14:paraId="36FB81C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4" w:type="dxa"/>
            <w:shd w:val="clear" w:color="auto" w:fill="auto"/>
          </w:tcPr>
          <w:p w14:paraId="69AF19F7"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7D84150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4F27E13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47F8115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12BEE57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4075E76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063B978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37314E4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79955FD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r>
      <w:tr w:rsidR="003954C4" w:rsidRPr="00D47E18" w14:paraId="32AE5806" w14:textId="77777777" w:rsidTr="00CB370F">
        <w:trPr>
          <w:trHeight w:val="454"/>
        </w:trPr>
        <w:tc>
          <w:tcPr>
            <w:tcW w:w="1131" w:type="dxa"/>
            <w:tcBorders>
              <w:left w:val="single" w:sz="4" w:space="0" w:color="auto"/>
              <w:right w:val="single" w:sz="4" w:space="0" w:color="auto"/>
            </w:tcBorders>
          </w:tcPr>
          <w:p w14:paraId="306B3A9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&gt;300</w:t>
            </w:r>
            <w:r w:rsidRPr="00D47E18">
              <w:rPr>
                <w:rFonts w:ascii="Times New Roman" w:hAnsi="Times New Roman"/>
                <w:color w:val="000000"/>
                <w:sz w:val="22"/>
                <w:szCs w:val="22"/>
                <w:lang w:val="et-EE"/>
              </w:rPr>
              <w:noBreakHyphen/>
              <w:t>400</w:t>
            </w:r>
          </w:p>
        </w:tc>
        <w:tc>
          <w:tcPr>
            <w:tcW w:w="814" w:type="dxa"/>
            <w:tcBorders>
              <w:left w:val="single" w:sz="4" w:space="0" w:color="auto"/>
            </w:tcBorders>
            <w:shd w:val="clear" w:color="auto" w:fill="auto"/>
          </w:tcPr>
          <w:p w14:paraId="1CB2F917"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4" w:type="dxa"/>
            <w:shd w:val="clear" w:color="auto" w:fill="auto"/>
          </w:tcPr>
          <w:p w14:paraId="190A991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46A0920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190EDBA1"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6A0C751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7AF5101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2677B55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5974F391"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76B0F284"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shd w:val="clear" w:color="auto" w:fill="auto"/>
          </w:tcPr>
          <w:p w14:paraId="7D54A0E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r>
      <w:tr w:rsidR="003954C4" w:rsidRPr="00D47E18" w14:paraId="782D4966" w14:textId="77777777" w:rsidTr="00CB370F">
        <w:trPr>
          <w:trHeight w:val="454"/>
        </w:trPr>
        <w:tc>
          <w:tcPr>
            <w:tcW w:w="1131" w:type="dxa"/>
            <w:tcBorders>
              <w:left w:val="single" w:sz="4" w:space="0" w:color="auto"/>
              <w:right w:val="single" w:sz="4" w:space="0" w:color="auto"/>
            </w:tcBorders>
          </w:tcPr>
          <w:p w14:paraId="6573B35F"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&gt;400</w:t>
            </w:r>
            <w:r w:rsidRPr="00D47E18">
              <w:rPr>
                <w:rFonts w:ascii="Times New Roman" w:hAnsi="Times New Roman"/>
                <w:color w:val="000000"/>
                <w:sz w:val="22"/>
                <w:szCs w:val="22"/>
                <w:lang w:val="et-EE"/>
              </w:rPr>
              <w:noBreakHyphen/>
              <w:t>500</w:t>
            </w:r>
          </w:p>
        </w:tc>
        <w:tc>
          <w:tcPr>
            <w:tcW w:w="814" w:type="dxa"/>
            <w:tcBorders>
              <w:left w:val="single" w:sz="4" w:space="0" w:color="auto"/>
            </w:tcBorders>
            <w:shd w:val="clear" w:color="auto" w:fill="auto"/>
          </w:tcPr>
          <w:p w14:paraId="22B5318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4" w:type="dxa"/>
            <w:shd w:val="clear" w:color="auto" w:fill="auto"/>
          </w:tcPr>
          <w:p w14:paraId="1C39149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54D74F20"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630364E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shd w:val="clear" w:color="auto" w:fill="auto"/>
          </w:tcPr>
          <w:p w14:paraId="1442C970"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shd w:val="clear" w:color="auto" w:fill="auto"/>
          </w:tcPr>
          <w:p w14:paraId="6136872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shd w:val="clear" w:color="auto" w:fill="auto"/>
          </w:tcPr>
          <w:p w14:paraId="03EBEF9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Borders>
              <w:top w:val="single" w:sz="4" w:space="0" w:color="auto"/>
            </w:tcBorders>
            <w:shd w:val="clear" w:color="auto" w:fill="auto"/>
          </w:tcPr>
          <w:p w14:paraId="0D53101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Borders>
              <w:bottom w:val="nil"/>
            </w:tcBorders>
            <w:shd w:val="clear" w:color="auto" w:fill="auto"/>
          </w:tcPr>
          <w:p w14:paraId="469DA1A4"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tcBorders>
            <w:shd w:val="clear" w:color="auto" w:fill="auto"/>
          </w:tcPr>
          <w:p w14:paraId="284EF58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r>
      <w:tr w:rsidR="003954C4" w:rsidRPr="00D47E18" w14:paraId="57774B11" w14:textId="77777777" w:rsidTr="00CB370F">
        <w:trPr>
          <w:trHeight w:val="454"/>
        </w:trPr>
        <w:tc>
          <w:tcPr>
            <w:tcW w:w="1131" w:type="dxa"/>
            <w:tcBorders>
              <w:left w:val="single" w:sz="4" w:space="0" w:color="auto"/>
              <w:right w:val="single" w:sz="4" w:space="0" w:color="auto"/>
            </w:tcBorders>
          </w:tcPr>
          <w:p w14:paraId="7C65D1B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&gt;500</w:t>
            </w:r>
            <w:r w:rsidRPr="00D47E18">
              <w:rPr>
                <w:rFonts w:ascii="Times New Roman" w:hAnsi="Times New Roman"/>
                <w:color w:val="000000"/>
                <w:sz w:val="22"/>
                <w:szCs w:val="22"/>
                <w:lang w:val="et-EE"/>
              </w:rPr>
              <w:noBreakHyphen/>
              <w:t>600</w:t>
            </w:r>
          </w:p>
        </w:tc>
        <w:tc>
          <w:tcPr>
            <w:tcW w:w="814" w:type="dxa"/>
            <w:tcBorders>
              <w:left w:val="single" w:sz="4" w:space="0" w:color="auto"/>
            </w:tcBorders>
            <w:shd w:val="clear" w:color="auto" w:fill="auto"/>
          </w:tcPr>
          <w:p w14:paraId="692AC5C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4" w:type="dxa"/>
            <w:tcBorders>
              <w:bottom w:val="single" w:sz="4" w:space="0" w:color="auto"/>
            </w:tcBorders>
            <w:shd w:val="clear" w:color="auto" w:fill="auto"/>
          </w:tcPr>
          <w:p w14:paraId="28F21F9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Pr>
          <w:p w14:paraId="6BB385F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Pr>
          <w:p w14:paraId="6127ADA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tcPr>
          <w:p w14:paraId="4A3D8D73"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tcPr>
          <w:p w14:paraId="36684DF1"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Pr>
          <w:p w14:paraId="5A82F63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6D2D33E9"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single" w:sz="4" w:space="0" w:color="auto"/>
              <w:right w:val="single" w:sz="4" w:space="0" w:color="auto"/>
            </w:tcBorders>
          </w:tcPr>
          <w:p w14:paraId="7A2D62D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3A367D7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r>
      <w:tr w:rsidR="003954C4" w:rsidRPr="00D47E18" w14:paraId="4CDBC25B" w14:textId="77777777" w:rsidTr="00CB370F">
        <w:trPr>
          <w:trHeight w:val="454"/>
        </w:trPr>
        <w:tc>
          <w:tcPr>
            <w:tcW w:w="1131" w:type="dxa"/>
            <w:tcBorders>
              <w:left w:val="single" w:sz="4" w:space="0" w:color="auto"/>
              <w:right w:val="single" w:sz="4" w:space="0" w:color="auto"/>
            </w:tcBorders>
          </w:tcPr>
          <w:p w14:paraId="16879E0D"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color w:val="000000"/>
                <w:sz w:val="22"/>
                <w:szCs w:val="22"/>
                <w:lang w:val="et-EE"/>
              </w:rPr>
              <w:t>&gt;600</w:t>
            </w:r>
            <w:r w:rsidRPr="00D47E18">
              <w:rPr>
                <w:rFonts w:ascii="Times New Roman" w:hAnsi="Times New Roman"/>
                <w:color w:val="000000"/>
                <w:sz w:val="22"/>
                <w:szCs w:val="22"/>
                <w:lang w:val="et-EE"/>
              </w:rPr>
              <w:noBreakHyphen/>
              <w:t>700</w:t>
            </w:r>
          </w:p>
        </w:tc>
        <w:tc>
          <w:tcPr>
            <w:tcW w:w="814" w:type="dxa"/>
            <w:tcBorders>
              <w:left w:val="single" w:sz="4" w:space="0" w:color="auto"/>
              <w:bottom w:val="single" w:sz="4" w:space="0" w:color="auto"/>
              <w:right w:val="single" w:sz="4" w:space="0" w:color="auto"/>
            </w:tcBorders>
            <w:shd w:val="clear" w:color="auto" w:fill="auto"/>
          </w:tcPr>
          <w:p w14:paraId="6BC7082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4" w:type="dxa"/>
            <w:tcBorders>
              <w:top w:val="single" w:sz="4" w:space="0" w:color="auto"/>
              <w:left w:val="single" w:sz="4" w:space="0" w:color="auto"/>
              <w:right w:val="single" w:sz="4" w:space="0" w:color="auto"/>
            </w:tcBorders>
          </w:tcPr>
          <w:p w14:paraId="4D90992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225</w:t>
            </w:r>
          </w:p>
        </w:tc>
        <w:tc>
          <w:tcPr>
            <w:tcW w:w="815" w:type="dxa"/>
            <w:tcBorders>
              <w:left w:val="single" w:sz="4" w:space="0" w:color="auto"/>
              <w:bottom w:val="single" w:sz="4" w:space="0" w:color="auto"/>
            </w:tcBorders>
          </w:tcPr>
          <w:p w14:paraId="3F5171D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right w:val="single" w:sz="4" w:space="0" w:color="auto"/>
            </w:tcBorders>
          </w:tcPr>
          <w:p w14:paraId="328865A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top w:val="single" w:sz="4" w:space="0" w:color="auto"/>
              <w:left w:val="single" w:sz="4" w:space="0" w:color="auto"/>
            </w:tcBorders>
          </w:tcPr>
          <w:p w14:paraId="35B05B69"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375</w:t>
            </w:r>
          </w:p>
        </w:tc>
        <w:tc>
          <w:tcPr>
            <w:tcW w:w="815" w:type="dxa"/>
          </w:tcPr>
          <w:p w14:paraId="49AF974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color w:val="000000"/>
                <w:sz w:val="22"/>
                <w:szCs w:val="22"/>
                <w:lang w:val="et-EE"/>
              </w:rPr>
              <w:t>450</w:t>
            </w:r>
          </w:p>
        </w:tc>
        <w:tc>
          <w:tcPr>
            <w:tcW w:w="815" w:type="dxa"/>
          </w:tcPr>
          <w:p w14:paraId="704B20E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0D3970B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top w:val="single" w:sz="4" w:space="0" w:color="auto"/>
              <w:left w:val="single" w:sz="4" w:space="0" w:color="auto"/>
            </w:tcBorders>
            <w:shd w:val="clear" w:color="auto" w:fill="auto"/>
          </w:tcPr>
          <w:p w14:paraId="6FA6FF90"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74A72FA5"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r w:rsidR="003954C4" w:rsidRPr="00D47E18" w14:paraId="44BF7CF2" w14:textId="77777777" w:rsidTr="00CB370F">
        <w:trPr>
          <w:trHeight w:val="454"/>
        </w:trPr>
        <w:tc>
          <w:tcPr>
            <w:tcW w:w="1131" w:type="dxa"/>
            <w:tcBorders>
              <w:left w:val="single" w:sz="4" w:space="0" w:color="auto"/>
              <w:right w:val="single" w:sz="4" w:space="0" w:color="auto"/>
            </w:tcBorders>
          </w:tcPr>
          <w:p w14:paraId="25BBE8D0"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&gt;700</w:t>
            </w:r>
            <w:r w:rsidRPr="00D47E18">
              <w:rPr>
                <w:rFonts w:ascii="Times New Roman" w:hAnsi="Times New Roman"/>
                <w:bCs/>
                <w:color w:val="000000"/>
                <w:sz w:val="22"/>
                <w:szCs w:val="22"/>
                <w:lang w:val="et-EE"/>
              </w:rPr>
              <w:noBreakHyphen/>
              <w:t>800</w:t>
            </w:r>
          </w:p>
        </w:tc>
        <w:tc>
          <w:tcPr>
            <w:tcW w:w="814" w:type="dxa"/>
            <w:tcBorders>
              <w:top w:val="single" w:sz="4" w:space="0" w:color="auto"/>
              <w:left w:val="single" w:sz="4" w:space="0" w:color="auto"/>
            </w:tcBorders>
          </w:tcPr>
          <w:p w14:paraId="34DF3F8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73957203"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5" w:type="dxa"/>
            <w:tcBorders>
              <w:top w:val="single" w:sz="4" w:space="0" w:color="auto"/>
            </w:tcBorders>
          </w:tcPr>
          <w:p w14:paraId="4743D7F9"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Borders>
              <w:top w:val="single" w:sz="4" w:space="0" w:color="auto"/>
            </w:tcBorders>
          </w:tcPr>
          <w:p w14:paraId="10C1411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60EB4D8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Pr>
          <w:p w14:paraId="3E09E7A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1D096AB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0D50591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left w:val="single" w:sz="4" w:space="0" w:color="auto"/>
            </w:tcBorders>
            <w:shd w:val="clear" w:color="auto" w:fill="auto"/>
          </w:tcPr>
          <w:p w14:paraId="5E76499A"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7AF28404"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r w:rsidR="003954C4" w:rsidRPr="00D47E18" w14:paraId="29FD06FA" w14:textId="77777777" w:rsidTr="00CB370F">
        <w:trPr>
          <w:trHeight w:val="454"/>
        </w:trPr>
        <w:tc>
          <w:tcPr>
            <w:tcW w:w="1131" w:type="dxa"/>
            <w:tcBorders>
              <w:left w:val="single" w:sz="4" w:space="0" w:color="auto"/>
              <w:right w:val="single" w:sz="4" w:space="0" w:color="auto"/>
            </w:tcBorders>
          </w:tcPr>
          <w:p w14:paraId="0129348C"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&gt;800</w:t>
            </w:r>
            <w:r w:rsidRPr="00D47E18">
              <w:rPr>
                <w:rFonts w:ascii="Times New Roman" w:hAnsi="Times New Roman"/>
                <w:bCs/>
                <w:color w:val="000000"/>
                <w:sz w:val="22"/>
                <w:szCs w:val="22"/>
                <w:lang w:val="et-EE"/>
              </w:rPr>
              <w:noBreakHyphen/>
              <w:t>900</w:t>
            </w:r>
          </w:p>
        </w:tc>
        <w:tc>
          <w:tcPr>
            <w:tcW w:w="814" w:type="dxa"/>
            <w:tcBorders>
              <w:left w:val="single" w:sz="4" w:space="0" w:color="auto"/>
            </w:tcBorders>
          </w:tcPr>
          <w:p w14:paraId="24D1902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169462AB"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5" w:type="dxa"/>
          </w:tcPr>
          <w:p w14:paraId="5599FD1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0F8E6D8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660D7976"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2DF9896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5918C640"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267A67EF"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40F1F7C4"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1DBB0008"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r w:rsidR="003954C4" w:rsidRPr="00D47E18" w14:paraId="6268366A" w14:textId="77777777" w:rsidTr="00CB370F">
        <w:trPr>
          <w:trHeight w:val="454"/>
        </w:trPr>
        <w:tc>
          <w:tcPr>
            <w:tcW w:w="1131" w:type="dxa"/>
            <w:tcBorders>
              <w:left w:val="single" w:sz="4" w:space="0" w:color="auto"/>
              <w:right w:val="single" w:sz="4" w:space="0" w:color="auto"/>
            </w:tcBorders>
          </w:tcPr>
          <w:p w14:paraId="6B017704"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&gt;900-1000</w:t>
            </w:r>
          </w:p>
        </w:tc>
        <w:tc>
          <w:tcPr>
            <w:tcW w:w="814" w:type="dxa"/>
            <w:tcBorders>
              <w:left w:val="single" w:sz="4" w:space="0" w:color="auto"/>
            </w:tcBorders>
          </w:tcPr>
          <w:p w14:paraId="323FB84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518C93B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190BC839"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740CE60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2DE1AB0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456A26F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1466D21E"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47977555"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187D0CB5"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105D3288"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r w:rsidR="003954C4" w:rsidRPr="00D47E18" w14:paraId="51F69DC1" w14:textId="77777777" w:rsidTr="00CB370F">
        <w:trPr>
          <w:trHeight w:val="454"/>
        </w:trPr>
        <w:tc>
          <w:tcPr>
            <w:tcW w:w="1131" w:type="dxa"/>
            <w:tcBorders>
              <w:left w:val="single" w:sz="4" w:space="0" w:color="auto"/>
              <w:right w:val="single" w:sz="4" w:space="0" w:color="auto"/>
            </w:tcBorders>
          </w:tcPr>
          <w:p w14:paraId="52FC6463"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&gt;1000-1100</w:t>
            </w:r>
          </w:p>
        </w:tc>
        <w:tc>
          <w:tcPr>
            <w:tcW w:w="814" w:type="dxa"/>
            <w:tcBorders>
              <w:left w:val="single" w:sz="4" w:space="0" w:color="auto"/>
            </w:tcBorders>
          </w:tcPr>
          <w:p w14:paraId="37A408AD"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225</w:t>
            </w:r>
          </w:p>
        </w:tc>
        <w:tc>
          <w:tcPr>
            <w:tcW w:w="814" w:type="dxa"/>
          </w:tcPr>
          <w:p w14:paraId="2AED9F1A"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78FD828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Pr>
          <w:p w14:paraId="30849BCE"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6A59FAEF"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top w:val="single" w:sz="4" w:space="0" w:color="auto"/>
              <w:left w:val="single" w:sz="4" w:space="0" w:color="auto"/>
            </w:tcBorders>
            <w:shd w:val="clear" w:color="auto" w:fill="auto"/>
          </w:tcPr>
          <w:p w14:paraId="18FC9F82"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2E7FFB4B"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7ED84781"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4A3C2935"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shd w:val="clear" w:color="auto" w:fill="auto"/>
          </w:tcPr>
          <w:p w14:paraId="0105AE26"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r w:rsidR="003954C4" w:rsidRPr="00D47E18" w14:paraId="3CF5E6A6" w14:textId="77777777" w:rsidTr="00CB370F">
        <w:trPr>
          <w:trHeight w:val="454"/>
        </w:trPr>
        <w:tc>
          <w:tcPr>
            <w:tcW w:w="1131" w:type="dxa"/>
            <w:tcBorders>
              <w:left w:val="single" w:sz="4" w:space="0" w:color="auto"/>
              <w:right w:val="single" w:sz="4" w:space="0" w:color="auto"/>
            </w:tcBorders>
          </w:tcPr>
          <w:p w14:paraId="7D0EC68F"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&gt;1100-1200</w:t>
            </w:r>
          </w:p>
        </w:tc>
        <w:tc>
          <w:tcPr>
            <w:tcW w:w="814" w:type="dxa"/>
            <w:tcBorders>
              <w:left w:val="single" w:sz="4" w:space="0" w:color="auto"/>
            </w:tcBorders>
          </w:tcPr>
          <w:p w14:paraId="3AE45243"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Pr>
          <w:p w14:paraId="6434A6F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5" w:type="dxa"/>
          </w:tcPr>
          <w:p w14:paraId="52F6F8C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tcBorders>
          </w:tcPr>
          <w:p w14:paraId="67B38F7C"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6E947F08"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4075" w:type="dxa"/>
            <w:gridSpan w:val="5"/>
            <w:tcBorders>
              <w:left w:val="single" w:sz="4" w:space="0" w:color="auto"/>
            </w:tcBorders>
            <w:shd w:val="clear" w:color="auto" w:fill="auto"/>
          </w:tcPr>
          <w:p w14:paraId="51DA40D4" w14:textId="77777777" w:rsidR="003954C4" w:rsidRPr="00D47E18" w:rsidRDefault="003954C4" w:rsidP="00CB370F">
            <w:pPr>
              <w:spacing w:line="240" w:lineRule="auto"/>
              <w:rPr>
                <w:szCs w:val="22"/>
              </w:rPr>
            </w:pPr>
            <w:r w:rsidRPr="00D47E18">
              <w:rPr>
                <w:bCs/>
                <w:color w:val="000000"/>
                <w:szCs w:val="22"/>
              </w:rPr>
              <w:t>Annustamissoovitusteks on andmed puudulikud</w:t>
            </w:r>
          </w:p>
        </w:tc>
      </w:tr>
      <w:tr w:rsidR="003954C4" w:rsidRPr="00D47E18" w14:paraId="3E21E638" w14:textId="77777777" w:rsidTr="00CB370F">
        <w:trPr>
          <w:trHeight w:val="454"/>
        </w:trPr>
        <w:tc>
          <w:tcPr>
            <w:tcW w:w="1131" w:type="dxa"/>
            <w:tcBorders>
              <w:left w:val="single" w:sz="4" w:space="0" w:color="auto"/>
              <w:right w:val="single" w:sz="4" w:space="0" w:color="auto"/>
            </w:tcBorders>
          </w:tcPr>
          <w:p w14:paraId="409E3BC8" w14:textId="77777777" w:rsidR="003954C4" w:rsidRPr="00D47E18" w:rsidRDefault="003954C4" w:rsidP="00CB370F">
            <w:pPr>
              <w:pStyle w:val="Table"/>
              <w:keepNext/>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&gt;1200-1300</w:t>
            </w:r>
          </w:p>
        </w:tc>
        <w:tc>
          <w:tcPr>
            <w:tcW w:w="814" w:type="dxa"/>
            <w:tcBorders>
              <w:left w:val="single" w:sz="4" w:space="0" w:color="auto"/>
              <w:bottom w:val="nil"/>
            </w:tcBorders>
          </w:tcPr>
          <w:p w14:paraId="11683A7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Borders>
              <w:bottom w:val="nil"/>
            </w:tcBorders>
          </w:tcPr>
          <w:p w14:paraId="669742F7"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Borders>
              <w:bottom w:val="nil"/>
            </w:tcBorders>
          </w:tcPr>
          <w:p w14:paraId="53F0DADE"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450</w:t>
            </w:r>
          </w:p>
        </w:tc>
        <w:tc>
          <w:tcPr>
            <w:tcW w:w="815" w:type="dxa"/>
            <w:tcBorders>
              <w:bottom w:val="nil"/>
              <w:right w:val="single" w:sz="4" w:space="0" w:color="auto"/>
            </w:tcBorders>
          </w:tcPr>
          <w:p w14:paraId="5A094805"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top w:val="single" w:sz="4" w:space="0" w:color="auto"/>
              <w:left w:val="single" w:sz="4" w:space="0" w:color="auto"/>
              <w:bottom w:val="nil"/>
            </w:tcBorders>
            <w:shd w:val="clear" w:color="auto" w:fill="auto"/>
          </w:tcPr>
          <w:p w14:paraId="311CCBB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nil"/>
            </w:tcBorders>
            <w:shd w:val="clear" w:color="auto" w:fill="auto"/>
          </w:tcPr>
          <w:p w14:paraId="38BF4A60"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1D950F22"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7A723F0D"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0BE9BC4E"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nil"/>
            </w:tcBorders>
            <w:shd w:val="clear" w:color="auto" w:fill="auto"/>
          </w:tcPr>
          <w:p w14:paraId="20E9A313"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r w:rsidR="003954C4" w:rsidRPr="00D47E18" w14:paraId="0299C846" w14:textId="77777777" w:rsidTr="00CB370F">
        <w:trPr>
          <w:trHeight w:val="454"/>
        </w:trPr>
        <w:tc>
          <w:tcPr>
            <w:tcW w:w="1131" w:type="dxa"/>
            <w:tcBorders>
              <w:left w:val="single" w:sz="4" w:space="0" w:color="auto"/>
              <w:bottom w:val="single" w:sz="4" w:space="0" w:color="auto"/>
              <w:right w:val="single" w:sz="4" w:space="0" w:color="auto"/>
            </w:tcBorders>
          </w:tcPr>
          <w:p w14:paraId="3589D5C6" w14:textId="77777777" w:rsidR="003954C4" w:rsidRPr="00D47E18" w:rsidRDefault="003954C4" w:rsidP="00CB370F">
            <w:pPr>
              <w:pStyle w:val="Table"/>
              <w:keepLines w:val="0"/>
              <w:spacing w:before="0" w:after="0"/>
              <w:rPr>
                <w:rFonts w:ascii="Times New Roman" w:hAnsi="Times New Roman"/>
                <w:color w:val="000000"/>
                <w:sz w:val="22"/>
                <w:szCs w:val="22"/>
                <w:lang w:val="et-EE"/>
              </w:rPr>
            </w:pPr>
            <w:r w:rsidRPr="00D47E18">
              <w:rPr>
                <w:rFonts w:ascii="Times New Roman" w:hAnsi="Times New Roman"/>
                <w:bCs/>
                <w:color w:val="000000"/>
                <w:sz w:val="22"/>
                <w:szCs w:val="22"/>
                <w:lang w:val="et-EE"/>
              </w:rPr>
              <w:t>&gt;1300-1500</w:t>
            </w:r>
          </w:p>
        </w:tc>
        <w:tc>
          <w:tcPr>
            <w:tcW w:w="814" w:type="dxa"/>
            <w:tcBorders>
              <w:left w:val="single" w:sz="4" w:space="0" w:color="auto"/>
              <w:bottom w:val="single" w:sz="4" w:space="0" w:color="auto"/>
            </w:tcBorders>
          </w:tcPr>
          <w:p w14:paraId="03DAE832"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300</w:t>
            </w:r>
          </w:p>
        </w:tc>
        <w:tc>
          <w:tcPr>
            <w:tcW w:w="814" w:type="dxa"/>
            <w:tcBorders>
              <w:bottom w:val="single" w:sz="4" w:space="0" w:color="auto"/>
            </w:tcBorders>
          </w:tcPr>
          <w:p w14:paraId="000A82C9"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375</w:t>
            </w:r>
          </w:p>
        </w:tc>
        <w:tc>
          <w:tcPr>
            <w:tcW w:w="815" w:type="dxa"/>
            <w:tcBorders>
              <w:bottom w:val="single" w:sz="4" w:space="0" w:color="auto"/>
            </w:tcBorders>
          </w:tcPr>
          <w:p w14:paraId="2E480A79"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525</w:t>
            </w:r>
          </w:p>
        </w:tc>
        <w:tc>
          <w:tcPr>
            <w:tcW w:w="815" w:type="dxa"/>
            <w:tcBorders>
              <w:bottom w:val="single" w:sz="4" w:space="0" w:color="auto"/>
              <w:right w:val="single" w:sz="4" w:space="0" w:color="auto"/>
            </w:tcBorders>
          </w:tcPr>
          <w:p w14:paraId="1CC6994E"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r w:rsidRPr="00D47E18">
              <w:rPr>
                <w:rFonts w:ascii="Times New Roman" w:hAnsi="Times New Roman"/>
                <w:bCs/>
                <w:color w:val="000000"/>
                <w:sz w:val="22"/>
                <w:szCs w:val="22"/>
                <w:lang w:val="et-EE"/>
              </w:rPr>
              <w:t>600</w:t>
            </w:r>
          </w:p>
        </w:tc>
        <w:tc>
          <w:tcPr>
            <w:tcW w:w="815" w:type="dxa"/>
            <w:tcBorders>
              <w:left w:val="single" w:sz="4" w:space="0" w:color="auto"/>
              <w:bottom w:val="single" w:sz="4" w:space="0" w:color="auto"/>
            </w:tcBorders>
            <w:shd w:val="clear" w:color="auto" w:fill="auto"/>
          </w:tcPr>
          <w:p w14:paraId="09F4022E" w14:textId="77777777" w:rsidR="003954C4" w:rsidRPr="00D47E18" w:rsidRDefault="003954C4" w:rsidP="00CB370F">
            <w:pPr>
              <w:pStyle w:val="Table"/>
              <w:keepLines w:val="0"/>
              <w:spacing w:before="0" w:after="0"/>
              <w:jc w:val="center"/>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71046511"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50A62C85"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1206C129"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282D0961"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c>
          <w:tcPr>
            <w:tcW w:w="815" w:type="dxa"/>
            <w:tcBorders>
              <w:bottom w:val="single" w:sz="4" w:space="0" w:color="auto"/>
            </w:tcBorders>
            <w:shd w:val="clear" w:color="auto" w:fill="auto"/>
          </w:tcPr>
          <w:p w14:paraId="62CD8CA7" w14:textId="77777777" w:rsidR="003954C4" w:rsidRPr="00D47E18" w:rsidRDefault="003954C4" w:rsidP="00CB370F">
            <w:pPr>
              <w:pStyle w:val="Table"/>
              <w:keepLines w:val="0"/>
              <w:spacing w:before="0" w:after="0"/>
              <w:rPr>
                <w:rFonts w:ascii="Times New Roman" w:hAnsi="Times New Roman"/>
                <w:color w:val="000000"/>
                <w:sz w:val="22"/>
                <w:szCs w:val="22"/>
                <w:lang w:val="et-EE"/>
              </w:rPr>
            </w:pPr>
          </w:p>
        </w:tc>
      </w:tr>
    </w:tbl>
    <w:p w14:paraId="60A4E498" w14:textId="77777777" w:rsidR="003954C4" w:rsidRPr="00D47E18" w:rsidRDefault="003954C4" w:rsidP="003954C4">
      <w:pPr>
        <w:spacing w:line="240" w:lineRule="auto"/>
        <w:rPr>
          <w:color w:val="000000"/>
          <w:szCs w:val="22"/>
        </w:rPr>
      </w:pPr>
      <w:r w:rsidRPr="00D47E18">
        <w:rPr>
          <w:color w:val="000000"/>
          <w:szCs w:val="22"/>
        </w:rPr>
        <w:t>* CRSwNP kesksetesse uuringutesse ei kaasatud patsiente kehakaaluga alla 30 kg.</w:t>
      </w:r>
    </w:p>
    <w:p w14:paraId="30E279C8" w14:textId="77777777" w:rsidR="003954C4" w:rsidRPr="00D47E18" w:rsidRDefault="003954C4" w:rsidP="003954C4">
      <w:pPr>
        <w:pStyle w:val="Text"/>
        <w:spacing w:before="0"/>
        <w:jc w:val="left"/>
        <w:rPr>
          <w:i/>
          <w:color w:val="000000"/>
          <w:sz w:val="22"/>
          <w:szCs w:val="22"/>
          <w:lang w:val="et-EE"/>
        </w:rPr>
      </w:pPr>
    </w:p>
    <w:p w14:paraId="7B66C0F9" w14:textId="77777777" w:rsidR="003954C4" w:rsidRPr="00D47E18" w:rsidRDefault="003954C4" w:rsidP="003954C4">
      <w:pPr>
        <w:pStyle w:val="TextChar"/>
        <w:keepNext/>
        <w:spacing w:before="0"/>
        <w:jc w:val="left"/>
        <w:rPr>
          <w:i/>
          <w:sz w:val="22"/>
          <w:szCs w:val="22"/>
          <w:u w:val="single"/>
          <w:lang w:val="et-EE"/>
        </w:rPr>
      </w:pPr>
      <w:r w:rsidRPr="00D47E18">
        <w:rPr>
          <w:i/>
          <w:sz w:val="22"/>
          <w:szCs w:val="22"/>
          <w:u w:val="single"/>
          <w:lang w:val="et-EE"/>
        </w:rPr>
        <w:t>Ravi kestus, jälgimine ja annuse kohandamine</w:t>
      </w:r>
    </w:p>
    <w:p w14:paraId="30061010" w14:textId="77777777" w:rsidR="003954C4" w:rsidRPr="00D47E18" w:rsidRDefault="003954C4" w:rsidP="003954C4">
      <w:pPr>
        <w:pStyle w:val="TextChar"/>
        <w:keepNext/>
        <w:spacing w:before="0"/>
        <w:jc w:val="left"/>
        <w:rPr>
          <w:i/>
          <w:sz w:val="22"/>
          <w:szCs w:val="22"/>
          <w:lang w:val="et-EE"/>
        </w:rPr>
      </w:pPr>
      <w:r w:rsidRPr="00D47E18">
        <w:rPr>
          <w:i/>
          <w:sz w:val="22"/>
          <w:szCs w:val="22"/>
          <w:lang w:val="et-EE"/>
        </w:rPr>
        <w:t>Allergiline astma</w:t>
      </w:r>
    </w:p>
    <w:p w14:paraId="73A2F62C" w14:textId="0C4156C7" w:rsidR="003954C4" w:rsidRPr="00D47E18" w:rsidRDefault="003954C4" w:rsidP="003954C4">
      <w:pPr>
        <w:pStyle w:val="TextChar"/>
        <w:spacing w:before="0"/>
        <w:jc w:val="left"/>
        <w:rPr>
          <w:sz w:val="22"/>
          <w:szCs w:val="22"/>
          <w:lang w:val="et-EE"/>
        </w:rPr>
      </w:pPr>
      <w:r w:rsidRPr="00D47E18">
        <w:rPr>
          <w:sz w:val="22"/>
          <w:szCs w:val="22"/>
          <w:lang w:val="et-EE"/>
        </w:rPr>
        <w:t xml:space="preserve">Xolair on näidustatud pikaajalises ravis. Kliiniliste uuringute käigus on tõestatud, et raviefektiivsus saabub vähemalt 12...16 nädalat pärast ravi alustamist. 16 nädala möödudes Xolair-ravi alustamisest on vajalik arstipoolne raviefektiivsuse hindamine patsientidel enne järgnevate raviannuste manustamist. Otsus ravi jätkamise kohta </w:t>
      </w:r>
      <w:r w:rsidR="00171272" w:rsidRPr="00D47E18">
        <w:rPr>
          <w:sz w:val="22"/>
          <w:szCs w:val="22"/>
          <w:lang w:val="et-EE"/>
        </w:rPr>
        <w:t xml:space="preserve">omalizumabiga </w:t>
      </w:r>
      <w:r w:rsidRPr="00D47E18">
        <w:rPr>
          <w:sz w:val="22"/>
          <w:szCs w:val="22"/>
          <w:lang w:val="et-EE"/>
        </w:rPr>
        <w:t>16-nädalase perioodi järel või järgnevatel kordadel peaks põhinema asjaolul, kas astma üldises kontrollis on täheldatav märkimisväärne paranemine (vt lõik 5.1, Raviefektiivsuse üldine hindamine arsti poolt).</w:t>
      </w:r>
    </w:p>
    <w:p w14:paraId="4DCAF74F" w14:textId="77777777" w:rsidR="003954C4" w:rsidRPr="00D47E18" w:rsidRDefault="003954C4" w:rsidP="003954C4">
      <w:pPr>
        <w:tabs>
          <w:tab w:val="clear" w:pos="567"/>
        </w:tabs>
        <w:spacing w:line="240" w:lineRule="auto"/>
        <w:rPr>
          <w:i/>
        </w:rPr>
      </w:pPr>
    </w:p>
    <w:p w14:paraId="7E7E7F51" w14:textId="77777777" w:rsidR="003954C4" w:rsidRPr="00D47E18" w:rsidRDefault="003954C4" w:rsidP="003954C4">
      <w:pPr>
        <w:keepNext/>
        <w:tabs>
          <w:tab w:val="clear" w:pos="567"/>
        </w:tabs>
        <w:spacing w:line="240" w:lineRule="auto"/>
        <w:rPr>
          <w:i/>
        </w:rPr>
      </w:pPr>
      <w:r w:rsidRPr="00D47E18">
        <w:rPr>
          <w:i/>
        </w:rPr>
        <w:t>Krooniline ninapolüüpidega rinosinusiit (CRSwNP)</w:t>
      </w:r>
    </w:p>
    <w:p w14:paraId="55E73CA9" w14:textId="77777777" w:rsidR="003954C4" w:rsidRPr="00D47E18" w:rsidRDefault="003954C4" w:rsidP="003954C4">
      <w:pPr>
        <w:pStyle w:val="TextChar"/>
        <w:spacing w:before="0"/>
        <w:jc w:val="left"/>
        <w:rPr>
          <w:sz w:val="22"/>
          <w:szCs w:val="22"/>
          <w:lang w:val="et-EE"/>
        </w:rPr>
      </w:pPr>
      <w:r w:rsidRPr="00D47E18">
        <w:rPr>
          <w:sz w:val="22"/>
          <w:szCs w:val="22"/>
          <w:lang w:val="et-EE"/>
        </w:rPr>
        <w:t>CRSwNP kliinilistes uuringutes täheldati muutusi ninapolüüpide skooris (</w:t>
      </w:r>
      <w:r w:rsidRPr="00D47E18">
        <w:rPr>
          <w:i/>
          <w:sz w:val="22"/>
          <w:szCs w:val="22"/>
          <w:lang w:val="et-EE"/>
        </w:rPr>
        <w:t>nasal polyps score</w:t>
      </w:r>
      <w:r w:rsidRPr="00D47E18">
        <w:rPr>
          <w:sz w:val="22"/>
          <w:szCs w:val="22"/>
          <w:lang w:val="et-EE"/>
        </w:rPr>
        <w:t>, NPS) ja ninakinnisuse skooris (</w:t>
      </w:r>
      <w:r w:rsidRPr="00D47E18">
        <w:rPr>
          <w:i/>
          <w:sz w:val="22"/>
          <w:szCs w:val="22"/>
          <w:lang w:val="et-EE"/>
        </w:rPr>
        <w:t>nasal congestion score</w:t>
      </w:r>
      <w:r w:rsidRPr="00D47E18">
        <w:rPr>
          <w:sz w:val="22"/>
          <w:szCs w:val="22"/>
          <w:lang w:val="et-EE"/>
        </w:rPr>
        <w:t>, NCS) 4. nädalal. Ravi jätkamise vajadust tuleb perioodiliselt üle hinnata vastavalt patsiendi haiguse raskusastmele ja sümptomite kontrolli tasemele.</w:t>
      </w:r>
    </w:p>
    <w:p w14:paraId="230F1183" w14:textId="77777777" w:rsidR="003954C4" w:rsidRPr="00D47E18" w:rsidRDefault="003954C4" w:rsidP="003954C4">
      <w:pPr>
        <w:pStyle w:val="TextChar"/>
        <w:spacing w:before="0"/>
        <w:jc w:val="left"/>
        <w:rPr>
          <w:sz w:val="22"/>
          <w:szCs w:val="22"/>
          <w:lang w:val="et-EE"/>
        </w:rPr>
      </w:pPr>
    </w:p>
    <w:p w14:paraId="141F9A92" w14:textId="77777777" w:rsidR="003954C4" w:rsidRPr="00D47E18" w:rsidRDefault="003954C4" w:rsidP="003954C4">
      <w:pPr>
        <w:keepNext/>
        <w:tabs>
          <w:tab w:val="clear" w:pos="567"/>
        </w:tabs>
        <w:spacing w:line="240" w:lineRule="auto"/>
        <w:rPr>
          <w:i/>
        </w:rPr>
      </w:pPr>
      <w:r w:rsidRPr="00D47E18">
        <w:rPr>
          <w:i/>
          <w:szCs w:val="22"/>
        </w:rPr>
        <w:t>Allergiline astma ja</w:t>
      </w:r>
      <w:r w:rsidRPr="00D47E18">
        <w:rPr>
          <w:szCs w:val="22"/>
        </w:rPr>
        <w:t xml:space="preserve"> </w:t>
      </w:r>
      <w:r w:rsidRPr="00D47E18">
        <w:rPr>
          <w:i/>
        </w:rPr>
        <w:t>krooniline ninapolüüpidega rinosinusiit (CRSwNP)</w:t>
      </w:r>
    </w:p>
    <w:p w14:paraId="1B798D90" w14:textId="27ED767D" w:rsidR="003954C4" w:rsidRPr="00D47E18" w:rsidRDefault="00154B17" w:rsidP="003954C4">
      <w:pPr>
        <w:pStyle w:val="TextChar"/>
        <w:spacing w:before="0"/>
        <w:jc w:val="left"/>
        <w:rPr>
          <w:sz w:val="22"/>
          <w:szCs w:val="22"/>
          <w:lang w:val="et-EE"/>
        </w:rPr>
      </w:pPr>
      <w:r w:rsidRPr="00D47E18">
        <w:rPr>
          <w:sz w:val="22"/>
          <w:szCs w:val="22"/>
          <w:lang w:val="et-EE"/>
        </w:rPr>
        <w:t>R</w:t>
      </w:r>
      <w:r w:rsidR="003954C4" w:rsidRPr="00D47E18">
        <w:rPr>
          <w:sz w:val="22"/>
          <w:szCs w:val="22"/>
          <w:lang w:val="et-EE"/>
        </w:rPr>
        <w:t xml:space="preserve">avi lõpetamine viib üldiselt vaba IgE taseme tõusu ning sellega seotud sümptomite taastekkeni. Üld-IgE väärtus on tõusnud ravi ajal ning jääb kõrgenenuks kuni üks aasta pärast ravi lõpetamist. Sellest tulenevalt ei ole võimalik kasutada ravi ajal annuste määramiseks IgE taseme korduvat määramist. Annuste määramine vähem kui üheaastase ravi katkestamise järgselt peaks põhinema esialgsetel seerumi IgE tasemetel, mis mõõdeti enne ravi alustamist. Annuse määramiseks on võimalik kasutada korduvat seerumi üld-IgE taseme määramist juhul, kui ravist on möödunud üks aasta </w:t>
      </w:r>
      <w:r w:rsidRPr="00D47E18">
        <w:rPr>
          <w:sz w:val="22"/>
          <w:szCs w:val="22"/>
          <w:lang w:val="et-EE"/>
        </w:rPr>
        <w:t>või</w:t>
      </w:r>
      <w:r w:rsidR="003954C4" w:rsidRPr="00D47E18">
        <w:rPr>
          <w:sz w:val="22"/>
          <w:szCs w:val="22"/>
          <w:lang w:val="et-EE"/>
        </w:rPr>
        <w:t xml:space="preserve"> enam.</w:t>
      </w:r>
    </w:p>
    <w:p w14:paraId="21387B78" w14:textId="77777777" w:rsidR="003954C4" w:rsidRPr="00D47E18" w:rsidRDefault="003954C4" w:rsidP="003954C4">
      <w:pPr>
        <w:spacing w:line="240" w:lineRule="auto"/>
        <w:rPr>
          <w:szCs w:val="22"/>
          <w:u w:val="single"/>
        </w:rPr>
      </w:pPr>
    </w:p>
    <w:p w14:paraId="0EE5803D" w14:textId="77777777" w:rsidR="003954C4" w:rsidRPr="00D47E18" w:rsidRDefault="003954C4" w:rsidP="003954C4">
      <w:pPr>
        <w:pStyle w:val="TextChar"/>
        <w:spacing w:before="0"/>
        <w:jc w:val="left"/>
        <w:rPr>
          <w:sz w:val="22"/>
          <w:szCs w:val="22"/>
          <w:lang w:val="et-EE"/>
        </w:rPr>
      </w:pPr>
      <w:r w:rsidRPr="00D47E18">
        <w:rPr>
          <w:sz w:val="22"/>
          <w:szCs w:val="22"/>
          <w:lang w:val="et-EE"/>
        </w:rPr>
        <w:t>Annuste korrigeerimine on vajalik suuremate kehakaalu muutuste korral (vt tabelid 2 ja 3).</w:t>
      </w:r>
    </w:p>
    <w:p w14:paraId="15756F3E" w14:textId="77777777" w:rsidR="003954C4" w:rsidRPr="00D47E18" w:rsidRDefault="003954C4" w:rsidP="003954C4">
      <w:pPr>
        <w:pStyle w:val="TextChar"/>
        <w:spacing w:before="0"/>
        <w:jc w:val="left"/>
        <w:rPr>
          <w:sz w:val="22"/>
          <w:szCs w:val="22"/>
          <w:lang w:val="et-EE"/>
        </w:rPr>
      </w:pPr>
    </w:p>
    <w:p w14:paraId="55395126" w14:textId="77777777" w:rsidR="003954C4" w:rsidRPr="00D47E18" w:rsidRDefault="003954C4" w:rsidP="003954C4">
      <w:pPr>
        <w:pStyle w:val="TextChar"/>
        <w:keepNext/>
        <w:spacing w:before="0"/>
        <w:jc w:val="left"/>
        <w:rPr>
          <w:sz w:val="22"/>
          <w:szCs w:val="22"/>
          <w:lang w:val="et-EE"/>
        </w:rPr>
      </w:pPr>
      <w:r w:rsidRPr="00D47E18">
        <w:rPr>
          <w:i/>
          <w:sz w:val="22"/>
          <w:szCs w:val="22"/>
          <w:u w:val="single"/>
          <w:lang w:val="et-EE"/>
        </w:rPr>
        <w:t>Krooniline spontaanne urtikaaria (CSU)</w:t>
      </w:r>
    </w:p>
    <w:p w14:paraId="12EAFE6B" w14:textId="77777777" w:rsidR="003954C4" w:rsidRPr="00D47E18" w:rsidRDefault="003954C4" w:rsidP="003954C4">
      <w:pPr>
        <w:pStyle w:val="TextChar"/>
        <w:spacing w:before="0"/>
        <w:jc w:val="left"/>
        <w:rPr>
          <w:sz w:val="22"/>
          <w:szCs w:val="22"/>
          <w:lang w:val="et-EE"/>
        </w:rPr>
      </w:pPr>
      <w:r w:rsidRPr="00D47E18">
        <w:rPr>
          <w:sz w:val="22"/>
          <w:szCs w:val="22"/>
          <w:lang w:val="et-EE"/>
        </w:rPr>
        <w:t>Soovitatav annus on 300 mg subkutaanse süstena iga nelja nädala järel.</w:t>
      </w:r>
    </w:p>
    <w:p w14:paraId="5C2EF9A7" w14:textId="77777777" w:rsidR="003954C4" w:rsidRPr="00D47E18" w:rsidRDefault="003954C4" w:rsidP="003954C4">
      <w:pPr>
        <w:pStyle w:val="TextChar"/>
        <w:spacing w:before="0"/>
        <w:jc w:val="left"/>
        <w:rPr>
          <w:sz w:val="22"/>
          <w:szCs w:val="22"/>
          <w:lang w:val="et-EE"/>
        </w:rPr>
      </w:pPr>
    </w:p>
    <w:p w14:paraId="112C7102" w14:textId="77777777" w:rsidR="003954C4" w:rsidRPr="00D47E18" w:rsidRDefault="003954C4" w:rsidP="003954C4">
      <w:pPr>
        <w:pStyle w:val="TextChar"/>
        <w:spacing w:before="0"/>
        <w:jc w:val="left"/>
        <w:rPr>
          <w:sz w:val="22"/>
          <w:szCs w:val="22"/>
          <w:lang w:val="et-EE"/>
        </w:rPr>
      </w:pPr>
      <w:r w:rsidRPr="00D47E18">
        <w:rPr>
          <w:sz w:val="22"/>
          <w:szCs w:val="22"/>
          <w:lang w:val="et-EE"/>
        </w:rPr>
        <w:t>Ravi väljakirjutajal on soovitatav perioodiliselt hinnata edasise ravi vajalikkust.</w:t>
      </w:r>
    </w:p>
    <w:p w14:paraId="70F81E6F" w14:textId="77777777" w:rsidR="003954C4" w:rsidRPr="00D47E18" w:rsidRDefault="003954C4" w:rsidP="003954C4">
      <w:pPr>
        <w:pStyle w:val="TextChar"/>
        <w:spacing w:before="0"/>
        <w:jc w:val="left"/>
        <w:rPr>
          <w:sz w:val="22"/>
          <w:szCs w:val="22"/>
          <w:lang w:val="et-EE"/>
        </w:rPr>
      </w:pPr>
    </w:p>
    <w:p w14:paraId="79B477D0" w14:textId="77777777" w:rsidR="003954C4" w:rsidRPr="00D47E18" w:rsidRDefault="003954C4" w:rsidP="003954C4">
      <w:pPr>
        <w:pStyle w:val="TextChar"/>
        <w:spacing w:before="0"/>
        <w:jc w:val="left"/>
        <w:rPr>
          <w:sz w:val="22"/>
          <w:szCs w:val="22"/>
          <w:lang w:val="et-EE"/>
        </w:rPr>
      </w:pPr>
      <w:r w:rsidRPr="00D47E18">
        <w:rPr>
          <w:sz w:val="22"/>
          <w:szCs w:val="22"/>
          <w:lang w:val="et-EE"/>
        </w:rPr>
        <w:t>Lõigus 5.1 on kirjeldatud kliinilistes uuringutes sellel näidustusel tehtud pika-ajalise ravi kogemust.</w:t>
      </w:r>
    </w:p>
    <w:p w14:paraId="1B65718F" w14:textId="77777777" w:rsidR="003954C4" w:rsidRPr="00D47E18" w:rsidRDefault="003954C4" w:rsidP="003954C4">
      <w:pPr>
        <w:pStyle w:val="TextChar"/>
        <w:spacing w:before="0"/>
        <w:jc w:val="left"/>
        <w:rPr>
          <w:i/>
          <w:sz w:val="22"/>
          <w:szCs w:val="22"/>
          <w:lang w:val="et-EE"/>
        </w:rPr>
      </w:pPr>
    </w:p>
    <w:p w14:paraId="1DC22C54" w14:textId="77777777" w:rsidR="003954C4" w:rsidRPr="00D47E18" w:rsidRDefault="003954C4" w:rsidP="003954C4">
      <w:pPr>
        <w:pStyle w:val="TextChar"/>
        <w:keepNext/>
        <w:widowControl w:val="0"/>
        <w:spacing w:before="0"/>
        <w:jc w:val="left"/>
        <w:rPr>
          <w:i/>
          <w:sz w:val="22"/>
          <w:szCs w:val="22"/>
          <w:lang w:val="et-EE"/>
        </w:rPr>
      </w:pPr>
      <w:r w:rsidRPr="00D47E18">
        <w:rPr>
          <w:i/>
          <w:sz w:val="22"/>
          <w:szCs w:val="22"/>
          <w:u w:val="single"/>
          <w:lang w:val="et-EE"/>
        </w:rPr>
        <w:t>Patsientide erirühmad</w:t>
      </w:r>
    </w:p>
    <w:p w14:paraId="3D2B60E4" w14:textId="77777777" w:rsidR="003954C4" w:rsidRPr="00D47E18" w:rsidRDefault="003954C4" w:rsidP="003954C4">
      <w:pPr>
        <w:keepNext/>
        <w:widowControl w:val="0"/>
        <w:tabs>
          <w:tab w:val="clear" w:pos="567"/>
        </w:tabs>
        <w:spacing w:line="240" w:lineRule="auto"/>
        <w:rPr>
          <w:i/>
          <w:szCs w:val="22"/>
        </w:rPr>
      </w:pPr>
      <w:r w:rsidRPr="00D47E18">
        <w:rPr>
          <w:i/>
          <w:szCs w:val="22"/>
        </w:rPr>
        <w:t>Eakad (65</w:t>
      </w:r>
      <w:r w:rsidRPr="00D47E18">
        <w:rPr>
          <w:i/>
          <w:szCs w:val="22"/>
        </w:rPr>
        <w:noBreakHyphen/>
        <w:t>aastased ja vanemad)</w:t>
      </w:r>
    </w:p>
    <w:p w14:paraId="4430E484" w14:textId="5BE751FB" w:rsidR="003954C4" w:rsidRPr="00D47E18" w:rsidRDefault="00154B17" w:rsidP="003954C4">
      <w:pPr>
        <w:pStyle w:val="TextChar"/>
        <w:spacing w:before="0"/>
        <w:jc w:val="left"/>
        <w:rPr>
          <w:sz w:val="22"/>
          <w:szCs w:val="22"/>
          <w:lang w:val="et-EE"/>
        </w:rPr>
      </w:pPr>
      <w:r w:rsidRPr="00D47E18">
        <w:rPr>
          <w:sz w:val="22"/>
          <w:szCs w:val="22"/>
          <w:lang w:val="et-EE"/>
        </w:rPr>
        <w:t xml:space="preserve">Omalizumabi </w:t>
      </w:r>
      <w:r w:rsidR="003954C4" w:rsidRPr="00D47E18">
        <w:rPr>
          <w:sz w:val="22"/>
          <w:szCs w:val="22"/>
          <w:lang w:val="et-EE"/>
        </w:rPr>
        <w:t>kasutamise kohta üle 65</w:t>
      </w:r>
      <w:r w:rsidR="003954C4" w:rsidRPr="00D47E18">
        <w:rPr>
          <w:sz w:val="22"/>
          <w:szCs w:val="22"/>
          <w:lang w:val="et-EE"/>
        </w:rPr>
        <w:noBreakHyphen/>
        <w:t>aastastel patsientidel on andmeid vähe, kuid ei ole tõestatud, et eakad patsiendid vajaksid erinevaid annuseid nooremate täiskasvanud patsientidega võrreldes.</w:t>
      </w:r>
    </w:p>
    <w:p w14:paraId="22BB860E" w14:textId="77777777" w:rsidR="003954C4" w:rsidRPr="00D47E18" w:rsidRDefault="003954C4" w:rsidP="003954C4">
      <w:pPr>
        <w:pStyle w:val="TextChar"/>
        <w:spacing w:before="0"/>
        <w:jc w:val="left"/>
        <w:rPr>
          <w:sz w:val="22"/>
          <w:szCs w:val="22"/>
          <w:lang w:val="et-EE"/>
        </w:rPr>
      </w:pPr>
    </w:p>
    <w:p w14:paraId="0F12825C" w14:textId="77777777" w:rsidR="003954C4" w:rsidRPr="00D47E18" w:rsidRDefault="003954C4" w:rsidP="003954C4">
      <w:pPr>
        <w:pStyle w:val="Text"/>
        <w:keepNext/>
        <w:spacing w:before="0"/>
        <w:rPr>
          <w:i/>
          <w:sz w:val="22"/>
          <w:szCs w:val="22"/>
          <w:lang w:val="et-EE"/>
        </w:rPr>
      </w:pPr>
      <w:r w:rsidRPr="00D47E18">
        <w:rPr>
          <w:i/>
          <w:sz w:val="22"/>
          <w:szCs w:val="22"/>
          <w:lang w:val="et-EE"/>
        </w:rPr>
        <w:t>Neeru- või maksakahjustus</w:t>
      </w:r>
    </w:p>
    <w:p w14:paraId="541FAA89" w14:textId="5440E957" w:rsidR="003954C4" w:rsidRPr="00D47E18" w:rsidRDefault="003954C4" w:rsidP="003954C4">
      <w:pPr>
        <w:pStyle w:val="Text"/>
        <w:spacing w:before="0"/>
        <w:jc w:val="left"/>
        <w:rPr>
          <w:sz w:val="22"/>
          <w:szCs w:val="22"/>
          <w:lang w:val="et-EE"/>
        </w:rPr>
      </w:pPr>
      <w:r w:rsidRPr="00D47E18">
        <w:rPr>
          <w:sz w:val="22"/>
          <w:szCs w:val="22"/>
          <w:lang w:val="et-EE"/>
        </w:rPr>
        <w:t>Toimet omalizumabi farmakokineetikale neeru- ja maksakahjustusega patsientidel ei ole uuritud. Kuna omalizumabi kliirens kliiniliste annuste puhul on kõrgem retikuloendoteliaalsüsteemis (</w:t>
      </w:r>
      <w:smartTag w:uri="urn:schemas-microsoft-com:office:smarttags" w:element="stockticker">
        <w:r w:rsidRPr="00D47E18">
          <w:rPr>
            <w:sz w:val="22"/>
            <w:szCs w:val="22"/>
            <w:lang w:val="et-EE"/>
          </w:rPr>
          <w:t>RES</w:t>
        </w:r>
      </w:smartTag>
      <w:r w:rsidRPr="00D47E18">
        <w:rPr>
          <w:sz w:val="22"/>
          <w:szCs w:val="22"/>
          <w:lang w:val="et-EE"/>
        </w:rPr>
        <w:t xml:space="preserve">), on vähetõenäoline selle muutumine neeru- või maksakahjustuse korral. Kuna puuduvad kindlad soovitused annustamise osas, tuleb </w:t>
      </w:r>
      <w:r w:rsidR="00154B17" w:rsidRPr="00D47E18">
        <w:rPr>
          <w:sz w:val="22"/>
          <w:szCs w:val="22"/>
          <w:lang w:val="et-EE"/>
        </w:rPr>
        <w:t>omalizumabi</w:t>
      </w:r>
      <w:r w:rsidRPr="00D47E18">
        <w:rPr>
          <w:sz w:val="22"/>
          <w:szCs w:val="22"/>
          <w:lang w:val="et-EE"/>
        </w:rPr>
        <w:t xml:space="preserve"> manustada ettevaatlikkusega (vt lõik 4.4).</w:t>
      </w:r>
    </w:p>
    <w:p w14:paraId="5DDE1C90" w14:textId="77777777" w:rsidR="003954C4" w:rsidRPr="00D47E18" w:rsidRDefault="003954C4" w:rsidP="003954C4">
      <w:pPr>
        <w:pStyle w:val="TextChar"/>
        <w:spacing w:before="0"/>
        <w:jc w:val="left"/>
        <w:rPr>
          <w:lang w:val="et-EE"/>
        </w:rPr>
      </w:pPr>
    </w:p>
    <w:p w14:paraId="2CFAB580" w14:textId="77777777" w:rsidR="003954C4" w:rsidRPr="00D47E18" w:rsidRDefault="003954C4" w:rsidP="003954C4">
      <w:pPr>
        <w:keepNext/>
        <w:widowControl w:val="0"/>
        <w:spacing w:line="240" w:lineRule="auto"/>
        <w:rPr>
          <w:i/>
          <w:color w:val="000000"/>
          <w:szCs w:val="22"/>
        </w:rPr>
      </w:pPr>
      <w:r w:rsidRPr="00D47E18">
        <w:rPr>
          <w:i/>
          <w:color w:val="000000"/>
          <w:szCs w:val="22"/>
        </w:rPr>
        <w:t>Lapsed</w:t>
      </w:r>
    </w:p>
    <w:p w14:paraId="2911CCA3" w14:textId="5944A2AB" w:rsidR="003954C4" w:rsidRPr="00D47E18" w:rsidRDefault="00154B17" w:rsidP="003954C4">
      <w:pPr>
        <w:pStyle w:val="TextChar"/>
        <w:spacing w:before="0"/>
        <w:jc w:val="left"/>
        <w:rPr>
          <w:sz w:val="22"/>
          <w:szCs w:val="22"/>
          <w:lang w:val="et-EE"/>
        </w:rPr>
      </w:pPr>
      <w:r w:rsidRPr="00D47E18">
        <w:rPr>
          <w:sz w:val="22"/>
          <w:szCs w:val="22"/>
          <w:lang w:val="et-EE"/>
        </w:rPr>
        <w:t>Omalizumabi</w:t>
      </w:r>
      <w:r w:rsidR="003954C4" w:rsidRPr="00D47E18">
        <w:rPr>
          <w:sz w:val="22"/>
          <w:szCs w:val="22"/>
          <w:lang w:val="et-EE"/>
        </w:rPr>
        <w:t xml:space="preserve"> ohutus ja efektiivsus allergilise astma korral patsientidel vanuses alla 6 aasta ei ole tõestatud. Andmed puuduvad.</w:t>
      </w:r>
    </w:p>
    <w:p w14:paraId="2AE45A97" w14:textId="77777777" w:rsidR="003954C4" w:rsidRPr="00D47E18" w:rsidRDefault="003954C4" w:rsidP="003954C4">
      <w:pPr>
        <w:pStyle w:val="TextChar"/>
        <w:spacing w:before="0"/>
        <w:jc w:val="left"/>
        <w:rPr>
          <w:sz w:val="22"/>
          <w:szCs w:val="22"/>
          <w:lang w:val="et-EE"/>
        </w:rPr>
      </w:pPr>
    </w:p>
    <w:p w14:paraId="15741060" w14:textId="392161D3" w:rsidR="003954C4" w:rsidRPr="00D47E18" w:rsidRDefault="00154B17" w:rsidP="003954C4">
      <w:pPr>
        <w:pStyle w:val="TextChar"/>
        <w:spacing w:before="0"/>
        <w:jc w:val="left"/>
        <w:rPr>
          <w:lang w:val="et-EE"/>
        </w:rPr>
      </w:pPr>
      <w:r w:rsidRPr="00D47E18">
        <w:rPr>
          <w:sz w:val="22"/>
          <w:szCs w:val="22"/>
          <w:lang w:val="et-EE"/>
        </w:rPr>
        <w:t>Omalizumabi</w:t>
      </w:r>
      <w:r w:rsidR="003954C4" w:rsidRPr="00D47E18">
        <w:rPr>
          <w:sz w:val="22"/>
          <w:szCs w:val="22"/>
          <w:lang w:val="et-EE"/>
        </w:rPr>
        <w:t xml:space="preserve"> ohutus ja efektiivsus CRSwNP</w:t>
      </w:r>
      <w:r w:rsidR="003954C4" w:rsidRPr="00D47E18">
        <w:rPr>
          <w:sz w:val="22"/>
          <w:szCs w:val="22"/>
          <w:lang w:val="et-EE"/>
        </w:rPr>
        <w:noBreakHyphen/>
        <w:t>ga patsientidel vanuses alla 18 aasta ei ole tõestatud.</w:t>
      </w:r>
      <w:r w:rsidRPr="00D47E18">
        <w:rPr>
          <w:sz w:val="22"/>
          <w:szCs w:val="22"/>
          <w:lang w:val="et-EE"/>
        </w:rPr>
        <w:t xml:space="preserve"> Andmed puuduvad.</w:t>
      </w:r>
    </w:p>
    <w:p w14:paraId="20A4EB39" w14:textId="77777777" w:rsidR="003954C4" w:rsidRPr="00D47E18" w:rsidRDefault="003954C4" w:rsidP="003954C4">
      <w:pPr>
        <w:pStyle w:val="TextChar"/>
        <w:spacing w:before="0"/>
        <w:jc w:val="left"/>
        <w:rPr>
          <w:sz w:val="22"/>
          <w:szCs w:val="22"/>
          <w:lang w:val="et-EE"/>
        </w:rPr>
      </w:pPr>
    </w:p>
    <w:p w14:paraId="71E0B3F5" w14:textId="6F689CCB" w:rsidR="003954C4" w:rsidRPr="00D47E18" w:rsidRDefault="00154B17" w:rsidP="003954C4">
      <w:pPr>
        <w:pStyle w:val="TextChar"/>
        <w:spacing w:before="0"/>
        <w:jc w:val="left"/>
        <w:rPr>
          <w:lang w:val="et-EE"/>
        </w:rPr>
      </w:pPr>
      <w:r w:rsidRPr="00D47E18">
        <w:rPr>
          <w:sz w:val="22"/>
          <w:szCs w:val="22"/>
          <w:lang w:val="et-EE"/>
        </w:rPr>
        <w:t>Omalizumabi</w:t>
      </w:r>
      <w:r w:rsidR="003954C4" w:rsidRPr="00D47E18">
        <w:rPr>
          <w:sz w:val="22"/>
          <w:szCs w:val="22"/>
          <w:lang w:val="et-EE"/>
        </w:rPr>
        <w:t xml:space="preserve"> ohutus ja efektiivsus CSU korral patsientidel vanuses alla 12 aasta ei ole tõestatud.</w:t>
      </w:r>
      <w:r w:rsidRPr="00D47E18">
        <w:rPr>
          <w:sz w:val="22"/>
          <w:szCs w:val="22"/>
          <w:lang w:val="et-EE"/>
        </w:rPr>
        <w:t xml:space="preserve"> Andmed puuduvad.</w:t>
      </w:r>
    </w:p>
    <w:p w14:paraId="5464BE6E" w14:textId="77777777" w:rsidR="003954C4" w:rsidRPr="00D47E18" w:rsidRDefault="003954C4" w:rsidP="003954C4">
      <w:pPr>
        <w:pStyle w:val="TextChar"/>
        <w:spacing w:before="0"/>
        <w:jc w:val="left"/>
        <w:rPr>
          <w:sz w:val="22"/>
          <w:szCs w:val="22"/>
          <w:lang w:val="et-EE"/>
        </w:rPr>
      </w:pPr>
    </w:p>
    <w:p w14:paraId="37EA68B0" w14:textId="77777777" w:rsidR="003954C4" w:rsidRPr="00D47E18" w:rsidRDefault="003954C4" w:rsidP="003954C4">
      <w:pPr>
        <w:keepNext/>
        <w:widowControl w:val="0"/>
        <w:spacing w:line="240" w:lineRule="auto"/>
        <w:rPr>
          <w:szCs w:val="22"/>
          <w:u w:val="single"/>
        </w:rPr>
      </w:pPr>
      <w:r w:rsidRPr="00D47E18">
        <w:rPr>
          <w:szCs w:val="22"/>
          <w:u w:val="single"/>
        </w:rPr>
        <w:t>Manustamisviis</w:t>
      </w:r>
    </w:p>
    <w:p w14:paraId="36BF02E7" w14:textId="77777777" w:rsidR="003954C4" w:rsidRPr="00D47E18" w:rsidRDefault="003954C4" w:rsidP="003954C4">
      <w:pPr>
        <w:spacing w:line="240" w:lineRule="auto"/>
        <w:rPr>
          <w:szCs w:val="22"/>
        </w:rPr>
      </w:pPr>
    </w:p>
    <w:p w14:paraId="58DF1F06" w14:textId="1B5404EB" w:rsidR="003954C4" w:rsidRPr="00D47E18" w:rsidRDefault="003954C4" w:rsidP="003954C4">
      <w:pPr>
        <w:spacing w:line="240" w:lineRule="auto"/>
        <w:rPr>
          <w:szCs w:val="22"/>
        </w:rPr>
      </w:pPr>
      <w:r w:rsidRPr="00D47E18">
        <w:rPr>
          <w:szCs w:val="22"/>
        </w:rPr>
        <w:t xml:space="preserve">Ainult subkutaanseks manustamiseks. </w:t>
      </w:r>
      <w:r w:rsidR="00154B17" w:rsidRPr="00D47E18">
        <w:rPr>
          <w:szCs w:val="22"/>
        </w:rPr>
        <w:t>Omalizumabi</w:t>
      </w:r>
      <w:r w:rsidRPr="00D47E18">
        <w:rPr>
          <w:szCs w:val="22"/>
        </w:rPr>
        <w:t xml:space="preserve"> ei tohi manustada intravenoosselt või intramuskulaarselt.</w:t>
      </w:r>
    </w:p>
    <w:p w14:paraId="02B6117C" w14:textId="77777777" w:rsidR="003954C4" w:rsidRPr="00D47E18" w:rsidRDefault="003954C4" w:rsidP="003954C4">
      <w:pPr>
        <w:spacing w:line="240" w:lineRule="auto"/>
        <w:rPr>
          <w:szCs w:val="22"/>
        </w:rPr>
      </w:pPr>
    </w:p>
    <w:p w14:paraId="1DC96F88" w14:textId="77777777" w:rsidR="003954C4" w:rsidRPr="00D47E18" w:rsidRDefault="003954C4" w:rsidP="003954C4">
      <w:pPr>
        <w:spacing w:line="240" w:lineRule="auto"/>
        <w:rPr>
          <w:szCs w:val="22"/>
        </w:rPr>
      </w:pPr>
      <w:r w:rsidRPr="00D47E18">
        <w:rPr>
          <w:szCs w:val="22"/>
        </w:rPr>
        <w:t>Annused, mis on üle 150 mg (tabel 1), peab jaotama kahe või enama süstekoha vahel.</w:t>
      </w:r>
    </w:p>
    <w:p w14:paraId="53C871B3" w14:textId="77777777" w:rsidR="003954C4" w:rsidRPr="00D47E18" w:rsidRDefault="003954C4" w:rsidP="003954C4">
      <w:pPr>
        <w:spacing w:line="240" w:lineRule="auto"/>
        <w:rPr>
          <w:szCs w:val="22"/>
        </w:rPr>
      </w:pPr>
    </w:p>
    <w:p w14:paraId="4BBEC0D6" w14:textId="75354D10" w:rsidR="003954C4" w:rsidRPr="00D47E18" w:rsidRDefault="003954C4" w:rsidP="003954C4">
      <w:pPr>
        <w:spacing w:line="240" w:lineRule="auto"/>
        <w:rPr>
          <w:szCs w:val="22"/>
        </w:rPr>
      </w:pPr>
      <w:r w:rsidRPr="00D47E18">
        <w:rPr>
          <w:szCs w:val="22"/>
        </w:rPr>
        <w:t>Xolairi süstelahuse pulbri</w:t>
      </w:r>
      <w:r w:rsidR="00270214" w:rsidRPr="00D47E18">
        <w:rPr>
          <w:szCs w:val="22"/>
        </w:rPr>
        <w:t>t</w:t>
      </w:r>
      <w:r w:rsidRPr="00D47E18">
        <w:rPr>
          <w:szCs w:val="22"/>
        </w:rPr>
        <w:t xml:space="preserve"> ja lahusti</w:t>
      </w:r>
      <w:r w:rsidR="00270214" w:rsidRPr="00D47E18">
        <w:rPr>
          <w:szCs w:val="22"/>
        </w:rPr>
        <w:t>t</w:t>
      </w:r>
      <w:r w:rsidRPr="00D47E18">
        <w:rPr>
          <w:szCs w:val="22"/>
        </w:rPr>
        <w:t xml:space="preserve"> pea</w:t>
      </w:r>
      <w:r w:rsidR="004A710A" w:rsidRPr="00D47E18">
        <w:rPr>
          <w:szCs w:val="22"/>
        </w:rPr>
        <w:t>b</w:t>
      </w:r>
      <w:r w:rsidRPr="00D47E18">
        <w:rPr>
          <w:szCs w:val="22"/>
        </w:rPr>
        <w:t xml:space="preserve"> manustama </w:t>
      </w:r>
      <w:r w:rsidR="00270214" w:rsidRPr="00D47E18">
        <w:rPr>
          <w:szCs w:val="22"/>
        </w:rPr>
        <w:t xml:space="preserve">ainult </w:t>
      </w:r>
      <w:r w:rsidRPr="00D47E18">
        <w:rPr>
          <w:szCs w:val="22"/>
        </w:rPr>
        <w:t>tervishoiutöötaja.</w:t>
      </w:r>
    </w:p>
    <w:p w14:paraId="6FF89F4A" w14:textId="77777777" w:rsidR="003954C4" w:rsidRPr="00D47E18" w:rsidRDefault="003954C4" w:rsidP="003954C4">
      <w:pPr>
        <w:spacing w:line="240" w:lineRule="auto"/>
        <w:rPr>
          <w:szCs w:val="22"/>
        </w:rPr>
      </w:pPr>
    </w:p>
    <w:p w14:paraId="3003DA03" w14:textId="77777777" w:rsidR="003954C4" w:rsidRPr="00D47E18" w:rsidRDefault="003954C4" w:rsidP="003954C4">
      <w:pPr>
        <w:spacing w:line="240" w:lineRule="auto"/>
        <w:rPr>
          <w:szCs w:val="22"/>
        </w:rPr>
      </w:pPr>
      <w:r w:rsidRPr="00D47E18">
        <w:rPr>
          <w:szCs w:val="22"/>
        </w:rPr>
        <w:t>Ravimpreparaadi manustamiskõlblikuks muutmise juhised vt lõik 6.6 ning pakendi infolehest osa „Informatsioon tervishoiutöötajale“.</w:t>
      </w:r>
    </w:p>
    <w:p w14:paraId="1ECF6FF2" w14:textId="77777777" w:rsidR="003954C4" w:rsidRPr="00D47E18" w:rsidRDefault="003954C4" w:rsidP="003954C4">
      <w:pPr>
        <w:pStyle w:val="TextCharChar"/>
        <w:widowControl w:val="0"/>
        <w:spacing w:before="0"/>
        <w:jc w:val="left"/>
        <w:rPr>
          <w:bCs/>
          <w:sz w:val="22"/>
          <w:szCs w:val="22"/>
          <w:lang w:val="et-EE"/>
        </w:rPr>
      </w:pPr>
    </w:p>
    <w:p w14:paraId="17065C00" w14:textId="77777777" w:rsidR="003954C4" w:rsidRPr="00D47E18" w:rsidRDefault="003954C4" w:rsidP="003954C4">
      <w:pPr>
        <w:keepNext/>
        <w:tabs>
          <w:tab w:val="clear" w:pos="567"/>
        </w:tabs>
        <w:spacing w:line="240" w:lineRule="auto"/>
      </w:pPr>
      <w:r w:rsidRPr="00D47E18">
        <w:rPr>
          <w:b/>
        </w:rPr>
        <w:t>4.3</w:t>
      </w:r>
      <w:r w:rsidRPr="00D47E18">
        <w:rPr>
          <w:b/>
        </w:rPr>
        <w:tab/>
        <w:t>Vastunäidustused</w:t>
      </w:r>
    </w:p>
    <w:p w14:paraId="6A04319B" w14:textId="77777777" w:rsidR="003954C4" w:rsidRPr="00D47E18" w:rsidRDefault="003954C4" w:rsidP="003954C4">
      <w:pPr>
        <w:keepNext/>
        <w:tabs>
          <w:tab w:val="clear" w:pos="567"/>
        </w:tabs>
        <w:spacing w:line="240" w:lineRule="auto"/>
      </w:pPr>
    </w:p>
    <w:p w14:paraId="3DEFFDB2" w14:textId="77777777" w:rsidR="003954C4" w:rsidRPr="00D47E18" w:rsidRDefault="003954C4" w:rsidP="003954C4">
      <w:pPr>
        <w:tabs>
          <w:tab w:val="clear" w:pos="567"/>
        </w:tabs>
        <w:spacing w:line="240" w:lineRule="auto"/>
      </w:pPr>
      <w:r w:rsidRPr="00D47E18">
        <w:t>Ülitundlikkus toimeaine või lõigus 6.1 loetletud mis tahes abiainete suhtes.</w:t>
      </w:r>
    </w:p>
    <w:p w14:paraId="3AE46F34" w14:textId="77777777" w:rsidR="003954C4" w:rsidRPr="00D47E18" w:rsidRDefault="003954C4" w:rsidP="003954C4">
      <w:pPr>
        <w:tabs>
          <w:tab w:val="clear" w:pos="567"/>
        </w:tabs>
        <w:spacing w:line="240" w:lineRule="auto"/>
      </w:pPr>
    </w:p>
    <w:p w14:paraId="688AFA0D" w14:textId="77777777" w:rsidR="003954C4" w:rsidRPr="00D47E18" w:rsidRDefault="003954C4" w:rsidP="003954C4">
      <w:pPr>
        <w:keepNext/>
        <w:tabs>
          <w:tab w:val="clear" w:pos="567"/>
        </w:tabs>
        <w:spacing w:line="240" w:lineRule="auto"/>
        <w:ind w:left="567" w:hanging="567"/>
        <w:rPr>
          <w:b/>
        </w:rPr>
      </w:pPr>
      <w:r w:rsidRPr="00D47E18">
        <w:rPr>
          <w:b/>
        </w:rPr>
        <w:t>4.4</w:t>
      </w:r>
      <w:r w:rsidRPr="00D47E18">
        <w:rPr>
          <w:b/>
        </w:rPr>
        <w:tab/>
        <w:t>Erihoiatused ja ettevaatusabinõud kasutamisel</w:t>
      </w:r>
    </w:p>
    <w:p w14:paraId="36A7AE99" w14:textId="77777777" w:rsidR="003954C4" w:rsidRPr="00D47E18" w:rsidRDefault="003954C4" w:rsidP="003954C4">
      <w:pPr>
        <w:keepNext/>
        <w:tabs>
          <w:tab w:val="clear" w:pos="567"/>
        </w:tabs>
        <w:spacing w:line="240" w:lineRule="auto"/>
      </w:pPr>
    </w:p>
    <w:p w14:paraId="59E1F04F" w14:textId="77777777" w:rsidR="003954C4" w:rsidRPr="00D47E18" w:rsidRDefault="003954C4" w:rsidP="003954C4">
      <w:pPr>
        <w:keepNext/>
        <w:spacing w:line="240" w:lineRule="auto"/>
        <w:ind w:left="567" w:hanging="567"/>
        <w:rPr>
          <w:u w:val="single"/>
        </w:rPr>
      </w:pPr>
      <w:r w:rsidRPr="00D47E18">
        <w:rPr>
          <w:u w:val="single"/>
        </w:rPr>
        <w:t>Jälgitavus</w:t>
      </w:r>
    </w:p>
    <w:p w14:paraId="4BCCE08A" w14:textId="77777777" w:rsidR="003954C4" w:rsidRPr="00D47E18" w:rsidRDefault="003954C4" w:rsidP="003954C4">
      <w:pPr>
        <w:keepNext/>
        <w:tabs>
          <w:tab w:val="clear" w:pos="567"/>
          <w:tab w:val="left" w:pos="3149"/>
        </w:tabs>
        <w:spacing w:line="240" w:lineRule="auto"/>
        <w:rPr>
          <w:szCs w:val="22"/>
        </w:rPr>
      </w:pPr>
    </w:p>
    <w:p w14:paraId="0DCEDFCF" w14:textId="77777777" w:rsidR="003954C4" w:rsidRPr="00D47E18" w:rsidRDefault="003954C4" w:rsidP="003954C4">
      <w:pPr>
        <w:tabs>
          <w:tab w:val="clear" w:pos="567"/>
          <w:tab w:val="left" w:pos="3149"/>
        </w:tabs>
        <w:spacing w:line="240" w:lineRule="auto"/>
        <w:rPr>
          <w:szCs w:val="22"/>
        </w:rPr>
      </w:pPr>
      <w:r w:rsidRPr="00D47E18">
        <w:rPr>
          <w:szCs w:val="22"/>
        </w:rPr>
        <w:t>Bioloogiliste ravimpreparaatide jälgitavuse parandamiseks tuleb manustatava ravimi nimi ja partii number selgelt dokumenteerida.</w:t>
      </w:r>
    </w:p>
    <w:p w14:paraId="546CBB39" w14:textId="77777777" w:rsidR="003954C4" w:rsidRPr="00D47E18" w:rsidRDefault="003954C4" w:rsidP="003954C4">
      <w:pPr>
        <w:tabs>
          <w:tab w:val="clear" w:pos="567"/>
        </w:tabs>
        <w:spacing w:line="240" w:lineRule="auto"/>
      </w:pPr>
    </w:p>
    <w:p w14:paraId="6A576E4B" w14:textId="77777777" w:rsidR="003954C4" w:rsidRPr="00D47E18" w:rsidRDefault="003954C4" w:rsidP="00DE750E">
      <w:pPr>
        <w:keepNext/>
        <w:keepLines/>
        <w:tabs>
          <w:tab w:val="clear" w:pos="567"/>
        </w:tabs>
        <w:spacing w:line="240" w:lineRule="auto"/>
      </w:pPr>
      <w:r w:rsidRPr="00D47E18">
        <w:rPr>
          <w:u w:val="single"/>
        </w:rPr>
        <w:lastRenderedPageBreak/>
        <w:t>Üldine</w:t>
      </w:r>
    </w:p>
    <w:p w14:paraId="372F255D" w14:textId="77777777" w:rsidR="003954C4" w:rsidRPr="00D47E18" w:rsidRDefault="003954C4" w:rsidP="00DE750E">
      <w:pPr>
        <w:keepNext/>
        <w:keepLines/>
        <w:tabs>
          <w:tab w:val="clear" w:pos="567"/>
        </w:tabs>
        <w:spacing w:line="240" w:lineRule="auto"/>
      </w:pPr>
    </w:p>
    <w:p w14:paraId="26B92CC4" w14:textId="18DA4637" w:rsidR="003954C4" w:rsidRPr="00D47E18" w:rsidRDefault="00154B17" w:rsidP="003954C4">
      <w:pPr>
        <w:tabs>
          <w:tab w:val="clear" w:pos="567"/>
        </w:tabs>
        <w:spacing w:line="240" w:lineRule="auto"/>
      </w:pPr>
      <w:r w:rsidRPr="00D47E18">
        <w:rPr>
          <w:szCs w:val="22"/>
        </w:rPr>
        <w:t>Omalizumab</w:t>
      </w:r>
      <w:r w:rsidR="003954C4" w:rsidRPr="00D47E18">
        <w:t xml:space="preserve"> ei ole ette nähtud astma akuutse ägenemise, ägeda bronhospasmi või </w:t>
      </w:r>
      <w:r w:rsidR="003954C4" w:rsidRPr="00D47E18">
        <w:rPr>
          <w:i/>
        </w:rPr>
        <w:t>status asthmaticus</w:t>
      </w:r>
      <w:r w:rsidR="003954C4" w:rsidRPr="00D47E18">
        <w:t>’e raviks.</w:t>
      </w:r>
    </w:p>
    <w:p w14:paraId="28F715B9" w14:textId="77777777" w:rsidR="003954C4" w:rsidRPr="00D47E18" w:rsidRDefault="003954C4" w:rsidP="003954C4">
      <w:pPr>
        <w:tabs>
          <w:tab w:val="clear" w:pos="567"/>
        </w:tabs>
        <w:spacing w:line="240" w:lineRule="auto"/>
      </w:pPr>
    </w:p>
    <w:p w14:paraId="2A092EBA" w14:textId="74603134" w:rsidR="003954C4" w:rsidRPr="00D47E18" w:rsidRDefault="00154B17" w:rsidP="003954C4">
      <w:pPr>
        <w:pStyle w:val="Text"/>
        <w:spacing w:before="0"/>
        <w:jc w:val="left"/>
        <w:rPr>
          <w:color w:val="000000"/>
          <w:sz w:val="22"/>
          <w:szCs w:val="22"/>
          <w:lang w:val="et-EE"/>
        </w:rPr>
      </w:pPr>
      <w:r w:rsidRPr="00D47E18">
        <w:rPr>
          <w:sz w:val="22"/>
          <w:szCs w:val="22"/>
          <w:lang w:val="et-EE"/>
        </w:rPr>
        <w:t>Omalizumabi</w:t>
      </w:r>
      <w:r w:rsidR="003954C4" w:rsidRPr="00D47E18">
        <w:rPr>
          <w:sz w:val="22"/>
          <w:szCs w:val="22"/>
          <w:lang w:val="et-EE"/>
        </w:rPr>
        <w:t xml:space="preserve"> ei ole uuritud hüperimmunoglobuliin E sündroomi või allergilise bronhopulmonaalse aspergilloosiga patsientidel või anafülaktiliste, sealhulgas toiduallergiast,</w:t>
      </w:r>
      <w:r w:rsidR="003954C4" w:rsidRPr="00D47E18">
        <w:rPr>
          <w:color w:val="000000"/>
          <w:sz w:val="22"/>
          <w:szCs w:val="22"/>
          <w:lang w:val="et-EE"/>
        </w:rPr>
        <w:t xml:space="preserve"> atoopilisest dermatiidist või allergilisest riniidist</w:t>
      </w:r>
      <w:r w:rsidR="003954C4" w:rsidRPr="00D47E18">
        <w:rPr>
          <w:sz w:val="22"/>
          <w:szCs w:val="22"/>
          <w:lang w:val="et-EE"/>
        </w:rPr>
        <w:t xml:space="preserve"> tingitud reaktsioonide vältimiseks.</w:t>
      </w:r>
      <w:r w:rsidR="003954C4" w:rsidRPr="00D47E18">
        <w:rPr>
          <w:color w:val="000000"/>
          <w:sz w:val="22"/>
          <w:szCs w:val="22"/>
          <w:lang w:val="et-EE"/>
        </w:rPr>
        <w:t xml:space="preserve"> </w:t>
      </w:r>
      <w:r w:rsidRPr="00D47E18">
        <w:rPr>
          <w:sz w:val="22"/>
          <w:szCs w:val="22"/>
          <w:lang w:val="et-EE"/>
        </w:rPr>
        <w:t>Omalizumab</w:t>
      </w:r>
      <w:r w:rsidR="003954C4" w:rsidRPr="00D47E18">
        <w:rPr>
          <w:color w:val="000000"/>
          <w:sz w:val="22"/>
          <w:szCs w:val="22"/>
          <w:lang w:val="et-EE"/>
        </w:rPr>
        <w:t xml:space="preserve"> ei ole näidustatud nende haigusseisundite raviks.</w:t>
      </w:r>
    </w:p>
    <w:p w14:paraId="3D526B37" w14:textId="77777777" w:rsidR="003954C4" w:rsidRPr="00D47E18" w:rsidRDefault="003954C4" w:rsidP="003954C4">
      <w:pPr>
        <w:tabs>
          <w:tab w:val="clear" w:pos="567"/>
        </w:tabs>
        <w:spacing w:line="240" w:lineRule="auto"/>
      </w:pPr>
    </w:p>
    <w:p w14:paraId="1DE7E810" w14:textId="776005E6" w:rsidR="003954C4" w:rsidRPr="00D47E18" w:rsidRDefault="00154B17" w:rsidP="003954C4">
      <w:pPr>
        <w:tabs>
          <w:tab w:val="clear" w:pos="567"/>
        </w:tabs>
        <w:spacing w:line="240" w:lineRule="auto"/>
      </w:pPr>
      <w:r w:rsidRPr="00D47E18">
        <w:t>R</w:t>
      </w:r>
      <w:r w:rsidR="003954C4" w:rsidRPr="00D47E18">
        <w:t xml:space="preserve">avi </w:t>
      </w:r>
      <w:r w:rsidRPr="00D47E18">
        <w:t xml:space="preserve">omalizumabiga </w:t>
      </w:r>
      <w:r w:rsidR="003954C4" w:rsidRPr="00D47E18">
        <w:t>ei ole uuritud autoimmuunhaiguste, immuunkompleksi poolt vahendatud haigusseisundite või olemasoleva neeru</w:t>
      </w:r>
      <w:r w:rsidR="003954C4" w:rsidRPr="00D47E18">
        <w:noBreakHyphen/>
        <w:t xml:space="preserve"> või maksakahjustusega patsientidel (vt lõik 4.2). </w:t>
      </w:r>
      <w:r w:rsidRPr="00D47E18">
        <w:rPr>
          <w:szCs w:val="22"/>
        </w:rPr>
        <w:t>Omalizumabi</w:t>
      </w:r>
      <w:r w:rsidR="003954C4" w:rsidRPr="00D47E18">
        <w:t xml:space="preserve"> peab nendele patsientidele manustama ettevaatusega.</w:t>
      </w:r>
    </w:p>
    <w:p w14:paraId="64BE6170" w14:textId="77777777" w:rsidR="003954C4" w:rsidRPr="00D47E18" w:rsidRDefault="003954C4" w:rsidP="003954C4">
      <w:pPr>
        <w:tabs>
          <w:tab w:val="clear" w:pos="567"/>
        </w:tabs>
        <w:spacing w:line="240" w:lineRule="auto"/>
      </w:pPr>
    </w:p>
    <w:p w14:paraId="76ACE54B" w14:textId="39CF398C" w:rsidR="003954C4" w:rsidRPr="00D47E18" w:rsidRDefault="003954C4" w:rsidP="003954C4">
      <w:pPr>
        <w:tabs>
          <w:tab w:val="clear" w:pos="567"/>
        </w:tabs>
        <w:spacing w:line="240" w:lineRule="auto"/>
      </w:pPr>
      <w:r w:rsidRPr="00D47E18">
        <w:t xml:space="preserve">Süsteemsete või inhaleeritavate kortikosteroidide kasutamise järsk katkestamine pärast ravi alustamist </w:t>
      </w:r>
      <w:r w:rsidR="00154B17" w:rsidRPr="00D47E18">
        <w:rPr>
          <w:szCs w:val="22"/>
        </w:rPr>
        <w:t>omalizumabiga</w:t>
      </w:r>
      <w:r w:rsidRPr="00D47E18">
        <w:t xml:space="preserve"> allergilise astma või CRSwNP ravis ei ole soovitatav. Kortikosteroidide annuse vähendamine peab toimuma arsti otsese järelevalve all ning see peab toimuma astmeliselt.</w:t>
      </w:r>
    </w:p>
    <w:p w14:paraId="61E565C1" w14:textId="77777777" w:rsidR="003954C4" w:rsidRPr="00D47E18" w:rsidRDefault="003954C4" w:rsidP="003954C4">
      <w:pPr>
        <w:tabs>
          <w:tab w:val="clear" w:pos="567"/>
        </w:tabs>
        <w:spacing w:line="240" w:lineRule="auto"/>
      </w:pPr>
    </w:p>
    <w:p w14:paraId="387D9287" w14:textId="77777777" w:rsidR="003954C4" w:rsidRPr="00D47E18" w:rsidRDefault="003954C4" w:rsidP="003954C4">
      <w:pPr>
        <w:keepNext/>
        <w:tabs>
          <w:tab w:val="clear" w:pos="567"/>
        </w:tabs>
        <w:spacing w:line="240" w:lineRule="auto"/>
        <w:rPr>
          <w:u w:val="single"/>
        </w:rPr>
      </w:pPr>
      <w:r w:rsidRPr="00D47E18">
        <w:rPr>
          <w:u w:val="single"/>
        </w:rPr>
        <w:t>Immuunsüsteemi häired</w:t>
      </w:r>
    </w:p>
    <w:p w14:paraId="446B10B8" w14:textId="77777777" w:rsidR="003954C4" w:rsidRPr="00D47E18" w:rsidRDefault="003954C4" w:rsidP="003954C4">
      <w:pPr>
        <w:keepNext/>
        <w:widowControl w:val="0"/>
        <w:tabs>
          <w:tab w:val="clear" w:pos="567"/>
          <w:tab w:val="left" w:pos="-6521"/>
        </w:tabs>
        <w:spacing w:line="240" w:lineRule="auto"/>
        <w:rPr>
          <w:color w:val="000000"/>
          <w:szCs w:val="22"/>
        </w:rPr>
      </w:pPr>
    </w:p>
    <w:p w14:paraId="5A6D4E37" w14:textId="77777777" w:rsidR="003954C4" w:rsidRPr="00D47E18" w:rsidRDefault="003954C4" w:rsidP="003954C4">
      <w:pPr>
        <w:keepNext/>
        <w:widowControl w:val="0"/>
        <w:tabs>
          <w:tab w:val="clear" w:pos="567"/>
          <w:tab w:val="left" w:pos="-6521"/>
        </w:tabs>
        <w:spacing w:line="240" w:lineRule="auto"/>
        <w:rPr>
          <w:i/>
          <w:color w:val="000000"/>
          <w:szCs w:val="22"/>
          <w:u w:val="single"/>
        </w:rPr>
      </w:pPr>
      <w:r w:rsidRPr="00D47E18">
        <w:rPr>
          <w:i/>
          <w:color w:val="000000"/>
          <w:szCs w:val="22"/>
          <w:u w:val="single"/>
        </w:rPr>
        <w:t>I tüüpi allergilised reaktsioonid</w:t>
      </w:r>
    </w:p>
    <w:p w14:paraId="2E5E78FC" w14:textId="6875BA99" w:rsidR="003954C4" w:rsidRPr="00D47E18" w:rsidRDefault="003954C4" w:rsidP="003954C4">
      <w:pPr>
        <w:tabs>
          <w:tab w:val="clear" w:pos="567"/>
        </w:tabs>
        <w:spacing w:line="240" w:lineRule="auto"/>
      </w:pPr>
      <w:r w:rsidRPr="00D47E18">
        <w:t xml:space="preserve">Omalizumabi kasutamisel võivad tekkida I tüüpi lokaalsed või süsteemsed allergilised reaktsioonid, sealhulgas anafülaksia ja anafülaktiline šokk, isegi pärast pikka aega kestnud ravi. Siiski ilmnes enamik nendest reaktsioonidest 2 tunni jooksul pärast esimest või korduvat </w:t>
      </w:r>
      <w:r w:rsidR="00957D1C" w:rsidRPr="00D47E18">
        <w:rPr>
          <w:szCs w:val="22"/>
        </w:rPr>
        <w:t>omalizumabi</w:t>
      </w:r>
      <w:r w:rsidRPr="00D47E18">
        <w:t xml:space="preserve"> süsti, kuid mõned algasid ka hiljem kui 2 tundi ning isegi hiljem kui 24 tundi pärast süsti. Enamus anafülaktilistest reaktsioonidest ilmnes </w:t>
      </w:r>
      <w:r w:rsidR="00957D1C" w:rsidRPr="00D47E18">
        <w:rPr>
          <w:szCs w:val="22"/>
        </w:rPr>
        <w:t>omalizumabi</w:t>
      </w:r>
      <w:r w:rsidRPr="00D47E18">
        <w:t xml:space="preserve"> esimese kolme annuse manustamise jooksul. </w:t>
      </w:r>
      <w:r w:rsidR="00957D1C" w:rsidRPr="00D47E18">
        <w:rPr>
          <w:szCs w:val="22"/>
        </w:rPr>
        <w:t>Omalizumabi</w:t>
      </w:r>
      <w:r w:rsidRPr="00D47E18">
        <w:t xml:space="preserve"> manustamisel on suurem risk anafülaksia tekkeks patsientidel, kellel varasemalt on esinenud anafülaktilisi reaktsioone omalizumabi kasutamisest sõltumatult. Seetõttu peavad </w:t>
      </w:r>
      <w:r w:rsidR="00957D1C" w:rsidRPr="00D47E18">
        <w:rPr>
          <w:szCs w:val="22"/>
        </w:rPr>
        <w:t>omalizumabi</w:t>
      </w:r>
      <w:r w:rsidRPr="00D47E18">
        <w:t xml:space="preserve"> manustamise puhul alati koheseks kasutamiseks käepärast olema ravimpreparaadid anafülaktiliste reaktsioonide raviks. Anafülaktilise või muu raske allergilise reaktsiooni ilmnemisel tuleb </w:t>
      </w:r>
      <w:r w:rsidR="00957D1C" w:rsidRPr="00D47E18">
        <w:rPr>
          <w:szCs w:val="22"/>
        </w:rPr>
        <w:t>omalizumabi</w:t>
      </w:r>
      <w:r w:rsidRPr="00D47E18">
        <w:t xml:space="preserve"> manustamine kohe katkestada ja alustada sobiva raviga. Patsiente tuleb teavitada, et sellised reaktsioonid on võimalikud ning allergiliste reaktsioonide ilmnemisel on vajalik kohene arstiabi.</w:t>
      </w:r>
    </w:p>
    <w:p w14:paraId="79542FB0" w14:textId="77777777" w:rsidR="003954C4" w:rsidRPr="00D47E18" w:rsidRDefault="003954C4" w:rsidP="003954C4">
      <w:pPr>
        <w:tabs>
          <w:tab w:val="clear" w:pos="567"/>
        </w:tabs>
        <w:spacing w:line="240" w:lineRule="auto"/>
      </w:pPr>
    </w:p>
    <w:p w14:paraId="2DB67278" w14:textId="078463D7" w:rsidR="003954C4" w:rsidRPr="00D47E18" w:rsidRDefault="003954C4" w:rsidP="003954C4">
      <w:pPr>
        <w:tabs>
          <w:tab w:val="clear" w:pos="567"/>
        </w:tabs>
        <w:spacing w:line="240" w:lineRule="auto"/>
      </w:pPr>
      <w:r w:rsidRPr="00D47E18">
        <w:rPr>
          <w:color w:val="000000"/>
          <w:szCs w:val="22"/>
        </w:rPr>
        <w:t xml:space="preserve">Kliinilistes uuringutes on vähesel arvul patsientidel leitud omalizumabi vastaseid antikehi (vt lõik 4.8). </w:t>
      </w:r>
      <w:r w:rsidR="00957D1C" w:rsidRPr="00D47E18">
        <w:rPr>
          <w:szCs w:val="22"/>
        </w:rPr>
        <w:t>Omalizumabi</w:t>
      </w:r>
      <w:r w:rsidRPr="00D47E18">
        <w:rPr>
          <w:color w:val="000000"/>
          <w:szCs w:val="22"/>
        </w:rPr>
        <w:t xml:space="preserve"> vastaste antikehade kliiniline olulisus ei ole hästi teada.</w:t>
      </w:r>
    </w:p>
    <w:p w14:paraId="4B521F10" w14:textId="77777777" w:rsidR="003954C4" w:rsidRPr="00D47E18" w:rsidRDefault="003954C4" w:rsidP="003954C4">
      <w:pPr>
        <w:tabs>
          <w:tab w:val="clear" w:pos="567"/>
        </w:tabs>
        <w:spacing w:line="240" w:lineRule="auto"/>
      </w:pPr>
    </w:p>
    <w:p w14:paraId="287E8EDE" w14:textId="77777777" w:rsidR="003954C4" w:rsidRPr="00D47E18" w:rsidRDefault="003954C4" w:rsidP="003954C4">
      <w:pPr>
        <w:pStyle w:val="Text"/>
        <w:keepNext/>
        <w:widowControl w:val="0"/>
        <w:spacing w:before="0"/>
        <w:jc w:val="left"/>
        <w:rPr>
          <w:bCs/>
          <w:i/>
          <w:sz w:val="22"/>
          <w:szCs w:val="22"/>
          <w:u w:val="single"/>
          <w:lang w:val="et-EE" w:eastAsia="sv-SE"/>
        </w:rPr>
      </w:pPr>
      <w:r w:rsidRPr="00D47E18">
        <w:rPr>
          <w:bCs/>
          <w:i/>
          <w:sz w:val="22"/>
          <w:szCs w:val="22"/>
          <w:u w:val="single"/>
          <w:lang w:val="et-EE" w:eastAsia="sv-SE"/>
        </w:rPr>
        <w:t>Seerumtõbi</w:t>
      </w:r>
    </w:p>
    <w:p w14:paraId="1A3B9D43" w14:textId="77777777" w:rsidR="003954C4" w:rsidRPr="00D47E18" w:rsidRDefault="003954C4" w:rsidP="003954C4">
      <w:pPr>
        <w:tabs>
          <w:tab w:val="clear" w:pos="567"/>
        </w:tabs>
        <w:spacing w:line="240" w:lineRule="auto"/>
      </w:pPr>
      <w:r w:rsidRPr="00D47E18">
        <w:t xml:space="preserve">Seerumtõbi ja seerumtõve-laadsed reaktsioonid, mis on hilist tüüpi (tüüp </w:t>
      </w:r>
      <w:smartTag w:uri="urn:schemas-microsoft-com:office:smarttags" w:element="stockticker">
        <w:r w:rsidRPr="00D47E18">
          <w:t>III</w:t>
        </w:r>
      </w:smartTag>
      <w:r w:rsidRPr="00D47E18">
        <w:t xml:space="preserve">) allergilised reaktsioonid, on esinenud humaniseeritud monoklonaalsete antikehadega, kaasa arvatud omalizumabiga ravitud patsientidel. Soovituslik patofüsioloogiline mehhanism seisneb immuunkomplekside moodustumises ja ladestumises vastuseks omalizumabi-vastaste antikehade tekkele. Reaktsiooni tüüpiline algus on enamasti 1…5 päeva peale esimest manustamiskorda või peale järgnevat süstimist, samuti peale pikaajalist ravi. Seerumtõvele viitavateks sümptomiteks on artriit/artralgia, lööve (urtikaaria või teised vormid), palavik ja </w:t>
      </w:r>
      <w:r w:rsidRPr="00D47E18">
        <w:rPr>
          <w:bCs/>
        </w:rPr>
        <w:t>lümfadenopaatia. Raviks või ennetavaks vahendiks võib kasutada a</w:t>
      </w:r>
      <w:r w:rsidRPr="00D47E18">
        <w:t>ntihistamiine ja kortikosteroide, ja patsiente tuleb teavitada võimalike sümptomite tekkimise korral, sellest teatamise vajalikkusest.</w:t>
      </w:r>
    </w:p>
    <w:p w14:paraId="7C0CD92B" w14:textId="77777777" w:rsidR="003954C4" w:rsidRPr="00D47E18" w:rsidRDefault="003954C4" w:rsidP="003954C4">
      <w:pPr>
        <w:tabs>
          <w:tab w:val="clear" w:pos="567"/>
        </w:tabs>
        <w:spacing w:line="240" w:lineRule="auto"/>
      </w:pPr>
    </w:p>
    <w:p w14:paraId="13F451EA" w14:textId="77777777" w:rsidR="003954C4" w:rsidRPr="00D47E18" w:rsidRDefault="003954C4" w:rsidP="003954C4">
      <w:pPr>
        <w:keepNext/>
        <w:keepLines/>
        <w:tabs>
          <w:tab w:val="clear" w:pos="567"/>
        </w:tabs>
        <w:autoSpaceDE w:val="0"/>
        <w:autoSpaceDN w:val="0"/>
        <w:adjustRightInd w:val="0"/>
        <w:spacing w:line="240" w:lineRule="auto"/>
        <w:rPr>
          <w:i/>
          <w:color w:val="000000"/>
          <w:szCs w:val="22"/>
          <w:u w:val="single"/>
        </w:rPr>
      </w:pPr>
      <w:r w:rsidRPr="00D47E18">
        <w:rPr>
          <w:i/>
          <w:color w:val="000000"/>
          <w:szCs w:val="22"/>
          <w:u w:val="single"/>
        </w:rPr>
        <w:t>Churgi-Straussi sündroom ja hüpereosinofiilne sündroom</w:t>
      </w:r>
    </w:p>
    <w:p w14:paraId="1EF74B43" w14:textId="77777777" w:rsidR="003954C4" w:rsidRPr="00D47E18" w:rsidRDefault="003954C4" w:rsidP="003954C4">
      <w:pPr>
        <w:tabs>
          <w:tab w:val="clear" w:pos="567"/>
        </w:tabs>
        <w:spacing w:line="240" w:lineRule="auto"/>
      </w:pPr>
      <w:r w:rsidRPr="00D47E18">
        <w:t>Raske astmaga patsientidel võib harva esineda süsteemne hüpereosinofiilne sündroom või allergiline eosinofiilne granulomatoosne vaskuliit (Churgi-Straussi sündroom), neid mõlemaid ravitakse tavaliselt süsteemsete kortikosteroididega.</w:t>
      </w:r>
    </w:p>
    <w:p w14:paraId="100F073C" w14:textId="77777777" w:rsidR="003954C4" w:rsidRPr="00D47E18" w:rsidRDefault="003954C4" w:rsidP="003954C4">
      <w:pPr>
        <w:tabs>
          <w:tab w:val="clear" w:pos="567"/>
        </w:tabs>
        <w:spacing w:line="240" w:lineRule="auto"/>
      </w:pPr>
    </w:p>
    <w:p w14:paraId="2B953D9F" w14:textId="77777777" w:rsidR="003954C4" w:rsidRPr="00D47E18" w:rsidRDefault="003954C4" w:rsidP="003954C4">
      <w:pPr>
        <w:tabs>
          <w:tab w:val="clear" w:pos="567"/>
        </w:tabs>
        <w:spacing w:line="240" w:lineRule="auto"/>
      </w:pPr>
      <w:r w:rsidRPr="00D47E18">
        <w:t>Harvadel juhtudel võivad astmavastast ravi, kaasa arvatud omalizumabi saavatel patsientidel esineda või välja kujuneda süsteemne eosinofiilia ja vaskuliit. Need juhtumid on tavaliselt seotud suukaudse kortikosteroidravi vähendamisega.</w:t>
      </w:r>
    </w:p>
    <w:p w14:paraId="1769D8C7" w14:textId="77777777" w:rsidR="003954C4" w:rsidRPr="00D47E18" w:rsidRDefault="003954C4" w:rsidP="003954C4">
      <w:pPr>
        <w:tabs>
          <w:tab w:val="clear" w:pos="567"/>
        </w:tabs>
        <w:spacing w:line="240" w:lineRule="auto"/>
      </w:pPr>
    </w:p>
    <w:p w14:paraId="52ADFFDE" w14:textId="77777777" w:rsidR="003954C4" w:rsidRPr="00D47E18" w:rsidRDefault="003954C4" w:rsidP="003954C4">
      <w:pPr>
        <w:tabs>
          <w:tab w:val="clear" w:pos="567"/>
        </w:tabs>
        <w:spacing w:line="240" w:lineRule="auto"/>
      </w:pPr>
      <w:r w:rsidRPr="00D47E18">
        <w:lastRenderedPageBreak/>
        <w:t>Nende patsientide puhul peavad arstid olema valvsad märkimisväärse eosinofiilia, vaskuliitilise lööbe, kopsusümptomite halvenemise, ninakõrvalurgete häirete, südame komplikatsioonide ja/või neuropaatia ilmnemise suhtes.</w:t>
      </w:r>
    </w:p>
    <w:p w14:paraId="783DBC9D" w14:textId="77777777" w:rsidR="003954C4" w:rsidRPr="00D47E18" w:rsidRDefault="003954C4" w:rsidP="003954C4">
      <w:pPr>
        <w:tabs>
          <w:tab w:val="clear" w:pos="567"/>
        </w:tabs>
        <w:spacing w:line="240" w:lineRule="auto"/>
      </w:pPr>
    </w:p>
    <w:p w14:paraId="7379D27C" w14:textId="77777777" w:rsidR="003954C4" w:rsidRPr="00D47E18" w:rsidRDefault="003954C4" w:rsidP="003954C4">
      <w:pPr>
        <w:tabs>
          <w:tab w:val="clear" w:pos="567"/>
        </w:tabs>
        <w:spacing w:line="240" w:lineRule="auto"/>
      </w:pPr>
      <w:r w:rsidRPr="00D47E18">
        <w:t>Omalizumab-ravi katkestamist tuleb kaaluda kõigi eelnevalt nimetatud raskete immuunsüsteemi häirete korral.</w:t>
      </w:r>
    </w:p>
    <w:p w14:paraId="238CDE34" w14:textId="77777777" w:rsidR="003954C4" w:rsidRPr="00D47E18" w:rsidRDefault="003954C4" w:rsidP="003954C4">
      <w:pPr>
        <w:tabs>
          <w:tab w:val="clear" w:pos="567"/>
        </w:tabs>
        <w:spacing w:line="240" w:lineRule="auto"/>
      </w:pPr>
    </w:p>
    <w:p w14:paraId="6E352DCE" w14:textId="77777777" w:rsidR="003954C4" w:rsidRPr="00D47E18" w:rsidRDefault="003954C4" w:rsidP="003954C4">
      <w:pPr>
        <w:keepNext/>
        <w:tabs>
          <w:tab w:val="clear" w:pos="567"/>
        </w:tabs>
        <w:spacing w:line="240" w:lineRule="auto"/>
        <w:rPr>
          <w:u w:val="single"/>
        </w:rPr>
      </w:pPr>
      <w:r w:rsidRPr="00D47E18">
        <w:rPr>
          <w:u w:val="single"/>
        </w:rPr>
        <w:t>Parasitaarsed (helmintidest põhjustatud) infektsioonid</w:t>
      </w:r>
    </w:p>
    <w:p w14:paraId="092B2B87" w14:textId="77777777" w:rsidR="003954C4" w:rsidRPr="00D47E18" w:rsidRDefault="003954C4" w:rsidP="003954C4">
      <w:pPr>
        <w:tabs>
          <w:tab w:val="clear" w:pos="567"/>
        </w:tabs>
        <w:spacing w:line="240" w:lineRule="auto"/>
      </w:pPr>
    </w:p>
    <w:p w14:paraId="58319EE7" w14:textId="7CF6E3ED" w:rsidR="003954C4" w:rsidRPr="00D47E18" w:rsidRDefault="003954C4" w:rsidP="003954C4">
      <w:pPr>
        <w:tabs>
          <w:tab w:val="clear" w:pos="567"/>
        </w:tabs>
        <w:spacing w:line="240" w:lineRule="auto"/>
      </w:pPr>
      <w:r w:rsidRPr="00D47E18">
        <w:t xml:space="preserve">IgE võib osaleda immuunreaktsioonis mõnede parasitaarsete infektsioonide suhtes. Krooniliselt kõrge parasitaarse infektsiooni riskiga patsientidel näitas platseebokontrolliga uuring allergiaga patsientidel infektsiooni esinemissageduse vähest suurenemist omalizumabi kasutamisel, kuigi infektsiooni kulg, raskus ja ravile reageerimine ei muutunud. Üldises kliinilises programmis, mis ei olnud mõeldud selliste infektsioonide avastamiseks, oli parasitaarsete infektsioonide esinemissagedus alla 1 juhu 1000 patsiendi kohta. Siiski peaks kõrge parasitaarse infektsiooni riskiga patsientide puhul olema ettevaatlik, eriti endeemilistesse piirkondadesse reisimisel. Kui patsiendid ei reageeri soovitatud antiparasitaarsele ravile, tuleb kaaluda </w:t>
      </w:r>
      <w:r w:rsidR="00957D1C" w:rsidRPr="00D47E18">
        <w:t xml:space="preserve">omalizumabiga tehtava </w:t>
      </w:r>
      <w:r w:rsidRPr="00D47E18">
        <w:t>ravi lõpetamist.</w:t>
      </w:r>
    </w:p>
    <w:p w14:paraId="02A9DAFD" w14:textId="77777777" w:rsidR="003954C4" w:rsidRPr="00D47E18" w:rsidRDefault="003954C4" w:rsidP="003954C4">
      <w:pPr>
        <w:tabs>
          <w:tab w:val="clear" w:pos="567"/>
        </w:tabs>
        <w:spacing w:line="240" w:lineRule="auto"/>
      </w:pPr>
    </w:p>
    <w:p w14:paraId="4942D1EF" w14:textId="77777777" w:rsidR="003954C4" w:rsidRPr="00D47E18" w:rsidRDefault="003954C4" w:rsidP="003954C4">
      <w:pPr>
        <w:keepNext/>
        <w:tabs>
          <w:tab w:val="clear" w:pos="567"/>
        </w:tabs>
        <w:spacing w:line="240" w:lineRule="auto"/>
        <w:ind w:left="567" w:hanging="567"/>
        <w:rPr>
          <w:b/>
        </w:rPr>
      </w:pPr>
      <w:r w:rsidRPr="00D47E18">
        <w:rPr>
          <w:b/>
        </w:rPr>
        <w:t>4.5</w:t>
      </w:r>
      <w:r w:rsidRPr="00D47E18">
        <w:rPr>
          <w:b/>
        </w:rPr>
        <w:tab/>
        <w:t>Koostoimed teiste ravimitega ja muud koostoimed</w:t>
      </w:r>
    </w:p>
    <w:p w14:paraId="237C963E" w14:textId="77777777" w:rsidR="003954C4" w:rsidRPr="00D47E18" w:rsidRDefault="003954C4" w:rsidP="003954C4">
      <w:pPr>
        <w:keepNext/>
        <w:tabs>
          <w:tab w:val="clear" w:pos="567"/>
        </w:tabs>
        <w:spacing w:line="240" w:lineRule="auto"/>
      </w:pPr>
    </w:p>
    <w:p w14:paraId="7D9C9FE3" w14:textId="2692FD7A" w:rsidR="003954C4" w:rsidRPr="00D47E18" w:rsidRDefault="003954C4" w:rsidP="003954C4">
      <w:pPr>
        <w:tabs>
          <w:tab w:val="clear" w:pos="567"/>
        </w:tabs>
        <w:spacing w:line="240" w:lineRule="auto"/>
      </w:pPr>
      <w:r w:rsidRPr="00D47E18">
        <w:t xml:space="preserve">IgE võib olla seotud immuunvastuse tekkega teatud ussnugiliste infektsioonidele, seetõttu võib </w:t>
      </w:r>
      <w:r w:rsidR="00957D1C" w:rsidRPr="00D47E18">
        <w:rPr>
          <w:szCs w:val="22"/>
        </w:rPr>
        <w:t>omalizumab</w:t>
      </w:r>
      <w:r w:rsidRPr="00D47E18">
        <w:t xml:space="preserve"> kaudselt vähendada </w:t>
      </w:r>
      <w:r w:rsidRPr="00D47E18">
        <w:rPr>
          <w:bCs/>
        </w:rPr>
        <w:t>helmintooside või teiste parasitaarsete infektsioonide raviks kasutatavate ravimpreparaatide efektiivsust (vt lõik 4.4)</w:t>
      </w:r>
      <w:r w:rsidRPr="00D47E18">
        <w:t>.</w:t>
      </w:r>
    </w:p>
    <w:p w14:paraId="7CAEBFB9" w14:textId="77777777" w:rsidR="003954C4" w:rsidRPr="00D47E18" w:rsidRDefault="003954C4" w:rsidP="003954C4">
      <w:pPr>
        <w:tabs>
          <w:tab w:val="clear" w:pos="567"/>
        </w:tabs>
        <w:spacing w:line="240" w:lineRule="auto"/>
      </w:pPr>
    </w:p>
    <w:p w14:paraId="56FE0A93" w14:textId="2030B42A" w:rsidR="003954C4" w:rsidRPr="00D47E18" w:rsidRDefault="003954C4" w:rsidP="003954C4">
      <w:pPr>
        <w:tabs>
          <w:tab w:val="clear" w:pos="567"/>
        </w:tabs>
        <w:spacing w:line="240" w:lineRule="auto"/>
      </w:pPr>
      <w:r w:rsidRPr="00D47E18">
        <w:t xml:space="preserve">Omalizumabi eliminatsioonis ei osale tsütokroom P450 ensüümid, väljavoolupumbad ja valkudega sidumise mehhanismid; siiski esineb väike võimalus koostoimete tekkeks. </w:t>
      </w:r>
      <w:r w:rsidR="00957D1C" w:rsidRPr="00D47E18">
        <w:rPr>
          <w:szCs w:val="22"/>
        </w:rPr>
        <w:t>Omalizumabi</w:t>
      </w:r>
      <w:r w:rsidRPr="00D47E18">
        <w:t xml:space="preserve"> koostoimete kohta ravimpreparaatide või vaktsiinidega pole uuringuid läbi viidud. Ei ole farmakoloogilist põhjust arvata, et astma, CRSwNP või CSU raviks sageli kasutatavatel ravimpreparaatidel oleks koostoimeid omalizumabiga.</w:t>
      </w:r>
    </w:p>
    <w:p w14:paraId="6AE898AB" w14:textId="77777777" w:rsidR="003954C4" w:rsidRPr="00D47E18" w:rsidRDefault="003954C4" w:rsidP="003954C4">
      <w:pPr>
        <w:tabs>
          <w:tab w:val="clear" w:pos="567"/>
        </w:tabs>
        <w:spacing w:line="240" w:lineRule="auto"/>
      </w:pPr>
    </w:p>
    <w:p w14:paraId="7835CE34" w14:textId="77777777" w:rsidR="003954C4" w:rsidRPr="00D47E18" w:rsidRDefault="003954C4" w:rsidP="003954C4">
      <w:pPr>
        <w:keepNext/>
        <w:tabs>
          <w:tab w:val="clear" w:pos="567"/>
        </w:tabs>
        <w:spacing w:line="240" w:lineRule="auto"/>
        <w:rPr>
          <w:u w:val="single"/>
        </w:rPr>
      </w:pPr>
      <w:r w:rsidRPr="00D47E18">
        <w:rPr>
          <w:u w:val="single"/>
        </w:rPr>
        <w:t>Allergiline astma</w:t>
      </w:r>
    </w:p>
    <w:p w14:paraId="4334AB49" w14:textId="77777777" w:rsidR="003954C4" w:rsidRPr="00D47E18" w:rsidRDefault="003954C4" w:rsidP="003954C4">
      <w:pPr>
        <w:keepNext/>
        <w:tabs>
          <w:tab w:val="clear" w:pos="567"/>
        </w:tabs>
        <w:spacing w:line="240" w:lineRule="auto"/>
      </w:pPr>
    </w:p>
    <w:p w14:paraId="569BD5E0" w14:textId="6913D33A" w:rsidR="003954C4" w:rsidRPr="00D47E18" w:rsidRDefault="003954C4" w:rsidP="003954C4">
      <w:pPr>
        <w:tabs>
          <w:tab w:val="clear" w:pos="567"/>
        </w:tabs>
        <w:spacing w:line="240" w:lineRule="auto"/>
      </w:pPr>
      <w:r w:rsidRPr="00D47E18">
        <w:t>Kliinilistes uuringutes kasutati omalizumabi sageli koos inhaleeritavate ja suukaudsete glükokortikosteroidide, inhaleeritavate lühi</w:t>
      </w:r>
      <w:r w:rsidRPr="00D47E18">
        <w:noBreakHyphen/>
        <w:t xml:space="preserve"> ja pikatoimeliste beeta</w:t>
      </w:r>
      <w:r w:rsidRPr="00D47E18">
        <w:noBreakHyphen/>
        <w:t xml:space="preserve">agonistide, leukotrieeni retseptorite antagonistide, teofülliinide ja suukaudsete antihistamiinsete ravimitega. Ei ole tõendeid </w:t>
      </w:r>
      <w:r w:rsidR="00957D1C" w:rsidRPr="00D47E18">
        <w:rPr>
          <w:szCs w:val="22"/>
        </w:rPr>
        <w:t>omalizumabi</w:t>
      </w:r>
      <w:r w:rsidRPr="00D47E18">
        <w:t xml:space="preserve"> ohutuse muutumisest nende sageli kasutatavate astmavastaste ravimite samaaegsel manustamisel. </w:t>
      </w:r>
      <w:r w:rsidR="00957D1C" w:rsidRPr="00D47E18">
        <w:rPr>
          <w:szCs w:val="22"/>
        </w:rPr>
        <w:t>Omalizumabi</w:t>
      </w:r>
      <w:r w:rsidRPr="00D47E18">
        <w:t xml:space="preserve"> kasutamise kohta kombinatsioonis spetsiifilise immuunraviga (hüposensibiliseeriv ravi) on vähe andmeid.</w:t>
      </w:r>
      <w:r w:rsidRPr="00D47E18">
        <w:rPr>
          <w:color w:val="000000"/>
          <w:szCs w:val="22"/>
        </w:rPr>
        <w:t xml:space="preserve"> Kliinilises uuringus, kus </w:t>
      </w:r>
      <w:r w:rsidR="00957D1C" w:rsidRPr="00D47E18">
        <w:rPr>
          <w:szCs w:val="22"/>
        </w:rPr>
        <w:t>omalizumabi</w:t>
      </w:r>
      <w:r w:rsidRPr="00D47E18">
        <w:rPr>
          <w:color w:val="000000"/>
          <w:szCs w:val="22"/>
        </w:rPr>
        <w:t xml:space="preserve"> manustati koos immuunteraapiaga, ei leitud ohutuse ning efektiivsuse osas erinevusi võrreldes </w:t>
      </w:r>
      <w:r w:rsidR="00957D1C" w:rsidRPr="00D47E18">
        <w:rPr>
          <w:szCs w:val="22"/>
        </w:rPr>
        <w:t>omalizumabi</w:t>
      </w:r>
      <w:r w:rsidRPr="00D47E18">
        <w:rPr>
          <w:color w:val="000000"/>
          <w:szCs w:val="22"/>
        </w:rPr>
        <w:t xml:space="preserve"> kombinatsioonis spetsiifilise immuunteraapiaga ja </w:t>
      </w:r>
      <w:r w:rsidR="00957D1C" w:rsidRPr="00D47E18">
        <w:rPr>
          <w:szCs w:val="22"/>
        </w:rPr>
        <w:t>omalizumabi</w:t>
      </w:r>
      <w:r w:rsidRPr="00D47E18">
        <w:rPr>
          <w:color w:val="000000"/>
          <w:szCs w:val="22"/>
        </w:rPr>
        <w:t xml:space="preserve"> üksinda.</w:t>
      </w:r>
    </w:p>
    <w:p w14:paraId="3368E1B8" w14:textId="77777777" w:rsidR="003954C4" w:rsidRPr="00D47E18" w:rsidRDefault="003954C4" w:rsidP="003954C4">
      <w:pPr>
        <w:tabs>
          <w:tab w:val="clear" w:pos="567"/>
        </w:tabs>
        <w:spacing w:line="240" w:lineRule="auto"/>
      </w:pPr>
    </w:p>
    <w:p w14:paraId="59A82689" w14:textId="77777777" w:rsidR="003954C4" w:rsidRPr="00D47E18" w:rsidRDefault="003954C4" w:rsidP="003954C4">
      <w:pPr>
        <w:keepNext/>
        <w:tabs>
          <w:tab w:val="clear" w:pos="567"/>
        </w:tabs>
        <w:spacing w:line="240" w:lineRule="auto"/>
        <w:rPr>
          <w:u w:val="single"/>
        </w:rPr>
      </w:pPr>
      <w:r w:rsidRPr="00D47E18">
        <w:rPr>
          <w:u w:val="single"/>
        </w:rPr>
        <w:t>Krooniline ninapolüüpidega rinosinusiit (CRSwNP)</w:t>
      </w:r>
    </w:p>
    <w:p w14:paraId="22DB35AE" w14:textId="77777777" w:rsidR="003954C4" w:rsidRPr="00D47E18" w:rsidRDefault="003954C4" w:rsidP="003954C4">
      <w:pPr>
        <w:keepNext/>
        <w:tabs>
          <w:tab w:val="clear" w:pos="567"/>
        </w:tabs>
        <w:spacing w:line="240" w:lineRule="auto"/>
      </w:pPr>
    </w:p>
    <w:p w14:paraId="4EA71ADE" w14:textId="3A376B5F" w:rsidR="003954C4" w:rsidRPr="00D47E18" w:rsidRDefault="003954C4" w:rsidP="003954C4">
      <w:pPr>
        <w:tabs>
          <w:tab w:val="clear" w:pos="567"/>
        </w:tabs>
        <w:spacing w:line="240" w:lineRule="auto"/>
      </w:pPr>
      <w:r w:rsidRPr="00D47E18">
        <w:t xml:space="preserve">Kliinilistes uuringutes kasutati </w:t>
      </w:r>
      <w:r w:rsidR="00957D1C" w:rsidRPr="00D47E18">
        <w:rPr>
          <w:szCs w:val="22"/>
        </w:rPr>
        <w:t>omalizumabi</w:t>
      </w:r>
      <w:r w:rsidRPr="00D47E18">
        <w:t xml:space="preserve"> koos mometasooni ninaspreiga vastavalt protokollile. Teised sageli kooskasutatavad ravimid on ninasisesed kortikosteroidid, bronhodilataatorid, antihistamiinid, leukotrieeni retseptori antagonistid, adrenergilised/sümpatomimeetilised ained ja paiksed ninaanesteetikumid. Puudusid viited, et </w:t>
      </w:r>
      <w:r w:rsidR="00957D1C" w:rsidRPr="00D47E18">
        <w:rPr>
          <w:szCs w:val="22"/>
        </w:rPr>
        <w:t>omalizumabi</w:t>
      </w:r>
      <w:r w:rsidRPr="00D47E18">
        <w:t xml:space="preserve"> ohutus oleks nende teiste sageli kasutatavate ravimite kooskasutamise tõttu muutunud.</w:t>
      </w:r>
    </w:p>
    <w:p w14:paraId="7BBE9B80" w14:textId="77777777" w:rsidR="003954C4" w:rsidRPr="00D47E18" w:rsidRDefault="003954C4" w:rsidP="003954C4">
      <w:pPr>
        <w:tabs>
          <w:tab w:val="clear" w:pos="567"/>
        </w:tabs>
        <w:spacing w:line="240" w:lineRule="auto"/>
      </w:pPr>
    </w:p>
    <w:p w14:paraId="5A606A12" w14:textId="77777777" w:rsidR="003954C4" w:rsidRPr="00D47E18" w:rsidRDefault="003954C4" w:rsidP="003954C4">
      <w:pPr>
        <w:pStyle w:val="Text"/>
        <w:keepNext/>
        <w:spacing w:before="0"/>
        <w:jc w:val="left"/>
        <w:rPr>
          <w:bCs/>
          <w:color w:val="000000"/>
          <w:sz w:val="22"/>
          <w:szCs w:val="22"/>
          <w:u w:val="single"/>
          <w:lang w:val="et-EE"/>
        </w:rPr>
      </w:pPr>
      <w:r w:rsidRPr="00D47E18">
        <w:rPr>
          <w:bCs/>
          <w:color w:val="000000"/>
          <w:sz w:val="22"/>
          <w:szCs w:val="22"/>
          <w:u w:val="single"/>
          <w:lang w:val="et-EE"/>
        </w:rPr>
        <w:t>Krooniline spontaanne urtikaaria (CSU)</w:t>
      </w:r>
    </w:p>
    <w:p w14:paraId="3FD21605" w14:textId="77777777" w:rsidR="003954C4" w:rsidRPr="00D47E18" w:rsidRDefault="003954C4" w:rsidP="003954C4">
      <w:pPr>
        <w:pStyle w:val="Text"/>
        <w:keepNext/>
        <w:spacing w:before="0"/>
        <w:jc w:val="left"/>
        <w:rPr>
          <w:color w:val="000000"/>
          <w:sz w:val="22"/>
          <w:szCs w:val="22"/>
          <w:lang w:val="et-EE"/>
        </w:rPr>
      </w:pPr>
    </w:p>
    <w:p w14:paraId="79A3A3B7" w14:textId="7B1EE371"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 xml:space="preserve">CSU kliinilistes uuringutes kasutati </w:t>
      </w:r>
      <w:r w:rsidR="00957D1C" w:rsidRPr="00D47E18">
        <w:rPr>
          <w:sz w:val="22"/>
          <w:szCs w:val="22"/>
          <w:lang w:val="et-EE"/>
        </w:rPr>
        <w:t>omalizumabi</w:t>
      </w:r>
      <w:r w:rsidRPr="00D47E18">
        <w:rPr>
          <w:color w:val="000000"/>
          <w:sz w:val="22"/>
          <w:szCs w:val="22"/>
          <w:lang w:val="et-EE"/>
        </w:rPr>
        <w:t xml:space="preserve"> koos antihistamiinide (anti</w:t>
      </w:r>
      <w:r w:rsidRPr="00D47E18">
        <w:rPr>
          <w:color w:val="000000"/>
          <w:sz w:val="22"/>
          <w:szCs w:val="22"/>
          <w:lang w:val="et-EE"/>
        </w:rPr>
        <w:noBreakHyphen/>
        <w:t>H</w:t>
      </w:r>
      <w:r w:rsidRPr="00D47E18">
        <w:rPr>
          <w:color w:val="000000"/>
          <w:sz w:val="22"/>
          <w:szCs w:val="22"/>
          <w:vertAlign w:val="subscript"/>
          <w:lang w:val="et-EE"/>
        </w:rPr>
        <w:t>1</w:t>
      </w:r>
      <w:r w:rsidRPr="00D47E18">
        <w:rPr>
          <w:color w:val="000000"/>
          <w:sz w:val="22"/>
          <w:szCs w:val="22"/>
          <w:lang w:val="et-EE"/>
        </w:rPr>
        <w:t>, anti</w:t>
      </w:r>
      <w:r w:rsidRPr="00D47E18">
        <w:rPr>
          <w:color w:val="000000"/>
          <w:sz w:val="22"/>
          <w:szCs w:val="22"/>
          <w:lang w:val="et-EE"/>
        </w:rPr>
        <w:noBreakHyphen/>
        <w:t>H</w:t>
      </w:r>
      <w:r w:rsidRPr="00D47E18">
        <w:rPr>
          <w:color w:val="000000"/>
          <w:sz w:val="22"/>
          <w:szCs w:val="22"/>
          <w:vertAlign w:val="subscript"/>
          <w:lang w:val="et-EE"/>
        </w:rPr>
        <w:t>2</w:t>
      </w:r>
      <w:r w:rsidRPr="00D47E18">
        <w:rPr>
          <w:color w:val="000000"/>
          <w:sz w:val="22"/>
          <w:szCs w:val="22"/>
          <w:lang w:val="et-EE"/>
        </w:rPr>
        <w:t>) ja leukotrieeni retseptorite antagonistidega (LTRAd). Puuduvad tõendid, et omalizumabi ohutus muutub nende ravimpreparaatidega kooskasutamisel võrreldes omalizumabi teadaoleva ohutusprofiiliga allergilise astma korral. Lisaks näitas populatsiooni farmakokineetiline analüüs, et H</w:t>
      </w:r>
      <w:r w:rsidRPr="00D47E18">
        <w:rPr>
          <w:color w:val="000000"/>
          <w:sz w:val="22"/>
          <w:szCs w:val="22"/>
          <w:vertAlign w:val="subscript"/>
          <w:lang w:val="et-EE"/>
        </w:rPr>
        <w:t>2</w:t>
      </w:r>
      <w:r w:rsidRPr="00D47E18">
        <w:rPr>
          <w:color w:val="000000"/>
          <w:sz w:val="22"/>
          <w:szCs w:val="22"/>
          <w:lang w:val="et-EE"/>
        </w:rPr>
        <w:noBreakHyphen/>
        <w:t>antihistamiinidel ja LTRAdel puudub oluline toime omalizumabi farmakokineetikale (vt lõik 5.2).</w:t>
      </w:r>
    </w:p>
    <w:p w14:paraId="15CCA4E2" w14:textId="77777777" w:rsidR="003954C4" w:rsidRPr="00D47E18" w:rsidRDefault="003954C4" w:rsidP="003954C4">
      <w:pPr>
        <w:pStyle w:val="Text"/>
        <w:spacing w:before="0"/>
        <w:jc w:val="left"/>
        <w:rPr>
          <w:color w:val="000000"/>
          <w:sz w:val="22"/>
          <w:szCs w:val="22"/>
          <w:lang w:val="et-EE"/>
        </w:rPr>
      </w:pPr>
    </w:p>
    <w:p w14:paraId="66DE4040" w14:textId="77777777" w:rsidR="003954C4" w:rsidRPr="00D47E18" w:rsidRDefault="003954C4" w:rsidP="003954C4">
      <w:pPr>
        <w:pStyle w:val="Text"/>
        <w:keepNext/>
        <w:spacing w:before="0"/>
        <w:jc w:val="left"/>
        <w:rPr>
          <w:color w:val="000000"/>
          <w:sz w:val="22"/>
          <w:szCs w:val="22"/>
          <w:lang w:val="et-EE"/>
        </w:rPr>
      </w:pPr>
      <w:r w:rsidRPr="00D47E18">
        <w:rPr>
          <w:color w:val="000000"/>
          <w:sz w:val="22"/>
          <w:szCs w:val="22"/>
          <w:u w:val="single"/>
          <w:lang w:val="et-EE"/>
        </w:rPr>
        <w:lastRenderedPageBreak/>
        <w:t>Lapsed</w:t>
      </w:r>
    </w:p>
    <w:p w14:paraId="7753C265" w14:textId="77777777" w:rsidR="003954C4" w:rsidRPr="00D47E18" w:rsidRDefault="003954C4" w:rsidP="003954C4">
      <w:pPr>
        <w:pStyle w:val="Text"/>
        <w:keepNext/>
        <w:spacing w:before="0"/>
        <w:jc w:val="left"/>
        <w:rPr>
          <w:color w:val="000000"/>
          <w:sz w:val="22"/>
          <w:szCs w:val="22"/>
          <w:lang w:val="et-EE"/>
        </w:rPr>
      </w:pPr>
    </w:p>
    <w:p w14:paraId="63559327" w14:textId="6B084E46"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CSU kliinilistes uuringutes said mõned 12</w:t>
      </w:r>
      <w:r w:rsidRPr="00D47E18">
        <w:rPr>
          <w:color w:val="000000"/>
          <w:sz w:val="22"/>
          <w:szCs w:val="22"/>
          <w:lang w:val="et-EE"/>
        </w:rPr>
        <w:noBreakHyphen/>
        <w:t xml:space="preserve"> kuni 17</w:t>
      </w:r>
      <w:r w:rsidRPr="00D47E18">
        <w:rPr>
          <w:color w:val="000000"/>
          <w:sz w:val="22"/>
          <w:szCs w:val="22"/>
          <w:lang w:val="et-EE"/>
        </w:rPr>
        <w:noBreakHyphen/>
        <w:t xml:space="preserve">aastased patsiendid </w:t>
      </w:r>
      <w:r w:rsidR="00957D1C" w:rsidRPr="00D47E18">
        <w:rPr>
          <w:sz w:val="22"/>
          <w:szCs w:val="22"/>
          <w:lang w:val="et-EE"/>
        </w:rPr>
        <w:t>omalizumabi</w:t>
      </w:r>
      <w:r w:rsidRPr="00D47E18">
        <w:rPr>
          <w:color w:val="000000"/>
          <w:sz w:val="22"/>
          <w:szCs w:val="22"/>
          <w:lang w:val="et-EE"/>
        </w:rPr>
        <w:t xml:space="preserve"> koos antihistamiinide (anti</w:t>
      </w:r>
      <w:r w:rsidRPr="00D47E18">
        <w:rPr>
          <w:color w:val="000000"/>
          <w:sz w:val="22"/>
          <w:szCs w:val="22"/>
          <w:lang w:val="et-EE"/>
        </w:rPr>
        <w:noBreakHyphen/>
        <w:t>H</w:t>
      </w:r>
      <w:r w:rsidRPr="00D47E18">
        <w:rPr>
          <w:color w:val="000000"/>
          <w:sz w:val="22"/>
          <w:szCs w:val="22"/>
          <w:vertAlign w:val="subscript"/>
          <w:lang w:val="et-EE"/>
        </w:rPr>
        <w:t>1</w:t>
      </w:r>
      <w:r w:rsidRPr="00D47E18">
        <w:rPr>
          <w:color w:val="000000"/>
          <w:sz w:val="22"/>
          <w:szCs w:val="22"/>
          <w:lang w:val="et-EE"/>
        </w:rPr>
        <w:t>, anti</w:t>
      </w:r>
      <w:r w:rsidRPr="00D47E18">
        <w:rPr>
          <w:color w:val="000000"/>
          <w:sz w:val="22"/>
          <w:szCs w:val="22"/>
          <w:lang w:val="et-EE"/>
        </w:rPr>
        <w:noBreakHyphen/>
        <w:t>H</w:t>
      </w:r>
      <w:r w:rsidRPr="00D47E18">
        <w:rPr>
          <w:color w:val="000000"/>
          <w:sz w:val="22"/>
          <w:szCs w:val="22"/>
          <w:vertAlign w:val="subscript"/>
          <w:lang w:val="et-EE"/>
        </w:rPr>
        <w:t>2</w:t>
      </w:r>
      <w:r w:rsidRPr="00D47E18">
        <w:rPr>
          <w:color w:val="000000"/>
          <w:sz w:val="22"/>
          <w:szCs w:val="22"/>
          <w:lang w:val="et-EE"/>
        </w:rPr>
        <w:t>) ja LTRAdega. Alla 12</w:t>
      </w:r>
      <w:r w:rsidRPr="00D47E18">
        <w:rPr>
          <w:color w:val="000000"/>
          <w:sz w:val="22"/>
          <w:szCs w:val="22"/>
          <w:lang w:val="et-EE"/>
        </w:rPr>
        <w:noBreakHyphen/>
        <w:t>aastastel lastel ei ole uuringuid tehtud.</w:t>
      </w:r>
    </w:p>
    <w:p w14:paraId="64FB1FC0" w14:textId="77777777" w:rsidR="003954C4" w:rsidRPr="00D47E18" w:rsidRDefault="003954C4" w:rsidP="003954C4">
      <w:pPr>
        <w:tabs>
          <w:tab w:val="clear" w:pos="567"/>
        </w:tabs>
        <w:spacing w:line="240" w:lineRule="auto"/>
      </w:pPr>
    </w:p>
    <w:p w14:paraId="10FDE7C3" w14:textId="77777777" w:rsidR="003954C4" w:rsidRPr="00D47E18" w:rsidRDefault="003954C4" w:rsidP="003954C4">
      <w:pPr>
        <w:keepNext/>
        <w:tabs>
          <w:tab w:val="clear" w:pos="567"/>
        </w:tabs>
        <w:spacing w:line="240" w:lineRule="auto"/>
        <w:rPr>
          <w:b/>
        </w:rPr>
      </w:pPr>
      <w:r w:rsidRPr="00D47E18">
        <w:rPr>
          <w:b/>
        </w:rPr>
        <w:t>4.6</w:t>
      </w:r>
      <w:r w:rsidRPr="00D47E18">
        <w:rPr>
          <w:b/>
        </w:rPr>
        <w:tab/>
        <w:t>Fertiilsus, rasedus ja imetamine</w:t>
      </w:r>
    </w:p>
    <w:p w14:paraId="77B0E39A" w14:textId="77777777" w:rsidR="003954C4" w:rsidRPr="00D47E18" w:rsidRDefault="003954C4" w:rsidP="003954C4">
      <w:pPr>
        <w:pStyle w:val="Text"/>
        <w:keepNext/>
        <w:spacing w:before="0"/>
        <w:jc w:val="left"/>
        <w:rPr>
          <w:color w:val="000000"/>
          <w:sz w:val="22"/>
          <w:szCs w:val="22"/>
          <w:lang w:val="et-EE"/>
        </w:rPr>
      </w:pPr>
    </w:p>
    <w:p w14:paraId="58187AE3" w14:textId="77777777" w:rsidR="003954C4" w:rsidRPr="00D47E18" w:rsidRDefault="003954C4" w:rsidP="003954C4">
      <w:pPr>
        <w:keepNext/>
        <w:tabs>
          <w:tab w:val="clear" w:pos="567"/>
        </w:tabs>
        <w:spacing w:line="240" w:lineRule="auto"/>
        <w:rPr>
          <w:u w:val="single"/>
        </w:rPr>
      </w:pPr>
      <w:r w:rsidRPr="00D47E18">
        <w:rPr>
          <w:u w:val="single"/>
        </w:rPr>
        <w:t>Rasedus</w:t>
      </w:r>
    </w:p>
    <w:p w14:paraId="3E2F3EB1" w14:textId="77777777" w:rsidR="003954C4" w:rsidRPr="00D47E18" w:rsidRDefault="003954C4" w:rsidP="003954C4">
      <w:pPr>
        <w:keepNext/>
        <w:tabs>
          <w:tab w:val="clear" w:pos="567"/>
        </w:tabs>
        <w:spacing w:line="240" w:lineRule="auto"/>
      </w:pPr>
    </w:p>
    <w:p w14:paraId="3584D92E" w14:textId="38AFC6BF" w:rsidR="003954C4" w:rsidRPr="00D47E18" w:rsidRDefault="003954C4" w:rsidP="003954C4">
      <w:pPr>
        <w:tabs>
          <w:tab w:val="clear" w:pos="567"/>
        </w:tabs>
        <w:spacing w:line="240" w:lineRule="auto"/>
      </w:pPr>
      <w:r w:rsidRPr="00D47E18">
        <w:t xml:space="preserve">Rasedusregistril ja turuletulekujärgsetel spontaansetel raportitel põhinevad mõõdukal hulgal andmed rasedatel (ligikaudu 300...1000 raseduse tulemust) ei viita väärarengutele ega loote/vastsündinu toksilisusele. Prospektiivse rasedusregistri uuringu (EXPECT) tulemused </w:t>
      </w:r>
      <w:r w:rsidR="00957D1C" w:rsidRPr="00D47E18">
        <w:rPr>
          <w:szCs w:val="22"/>
        </w:rPr>
        <w:t>omalizumabi</w:t>
      </w:r>
      <w:r w:rsidR="00957D1C" w:rsidRPr="00D47E18" w:rsidDel="00957D1C">
        <w:t xml:space="preserve"> </w:t>
      </w:r>
      <w:r w:rsidRPr="00D47E18">
        <w:t xml:space="preserve">saanud 250 astmaga rasedal näitasid, et raskete kaasasündinud anomaaliate esinemine oli uuringu EXPECT patsientidel ja võrdlusrühma (mõõdukas ja raske astma) patsientidel sarnane (8,1% </w:t>
      </w:r>
      <w:r w:rsidRPr="00D47E18">
        <w:rPr>
          <w:i/>
        </w:rPr>
        <w:t>vs</w:t>
      </w:r>
      <w:r w:rsidRPr="00D47E18">
        <w:t xml:space="preserve"> 8,9%). Andmete tõlgendamist võivad mõjutada uuringu metodoloogilised piirangud, sealhulgas väike valim ja mitterandomiseeritud ülesehitus.</w:t>
      </w:r>
    </w:p>
    <w:p w14:paraId="448C7B20" w14:textId="77777777" w:rsidR="003954C4" w:rsidRPr="00D47E18" w:rsidRDefault="003954C4" w:rsidP="003954C4">
      <w:pPr>
        <w:tabs>
          <w:tab w:val="clear" w:pos="567"/>
        </w:tabs>
        <w:spacing w:line="240" w:lineRule="auto"/>
      </w:pPr>
    </w:p>
    <w:p w14:paraId="5C5C440E" w14:textId="77777777" w:rsidR="003954C4" w:rsidRPr="00D47E18" w:rsidRDefault="003954C4" w:rsidP="003954C4">
      <w:pPr>
        <w:tabs>
          <w:tab w:val="clear" w:pos="567"/>
        </w:tabs>
        <w:spacing w:line="240" w:lineRule="auto"/>
      </w:pPr>
      <w:r w:rsidRPr="00D47E18">
        <w:t xml:space="preserve">Omalizumab läbib platsentaarbarjääri. Siiski, loomkatsed ei näita ei otsest ega kaudset kahjulikku toimet </w:t>
      </w:r>
      <w:r w:rsidRPr="00D47E18">
        <w:rPr>
          <w:szCs w:val="22"/>
        </w:rPr>
        <w:t>reproduktiivsusele</w:t>
      </w:r>
      <w:r w:rsidRPr="00D47E18">
        <w:t xml:space="preserve"> (vt lõik 5.3).</w:t>
      </w:r>
    </w:p>
    <w:p w14:paraId="5AABA739" w14:textId="77777777" w:rsidR="003954C4" w:rsidRPr="00D47E18" w:rsidRDefault="003954C4" w:rsidP="003954C4">
      <w:pPr>
        <w:tabs>
          <w:tab w:val="clear" w:pos="567"/>
        </w:tabs>
        <w:spacing w:line="240" w:lineRule="auto"/>
      </w:pPr>
    </w:p>
    <w:p w14:paraId="063B2342" w14:textId="77777777" w:rsidR="003954C4" w:rsidRPr="00D47E18" w:rsidRDefault="003954C4" w:rsidP="003954C4">
      <w:pPr>
        <w:tabs>
          <w:tab w:val="clear" w:pos="567"/>
        </w:tabs>
        <w:spacing w:line="240" w:lineRule="auto"/>
      </w:pPr>
      <w:r w:rsidRPr="00D47E18">
        <w:t>Primaatidel on omalizumabi seostatud vanusest sõltuva trombotsüütide arvu langusega, suhteline tundlikkus oli suurem noorloomadel (vt lõik 5.3).</w:t>
      </w:r>
    </w:p>
    <w:p w14:paraId="25C43D85" w14:textId="77777777" w:rsidR="003954C4" w:rsidRPr="00D47E18" w:rsidRDefault="003954C4" w:rsidP="003954C4">
      <w:pPr>
        <w:tabs>
          <w:tab w:val="clear" w:pos="567"/>
        </w:tabs>
        <w:spacing w:line="240" w:lineRule="auto"/>
      </w:pPr>
    </w:p>
    <w:p w14:paraId="7478E70A" w14:textId="4A6855D8" w:rsidR="003954C4" w:rsidRPr="00D47E18" w:rsidRDefault="003954C4" w:rsidP="003954C4">
      <w:pPr>
        <w:tabs>
          <w:tab w:val="clear" w:pos="567"/>
        </w:tabs>
        <w:spacing w:line="240" w:lineRule="auto"/>
      </w:pPr>
      <w:r w:rsidRPr="00D47E18">
        <w:t xml:space="preserve">Kliinilise vajaduse korral võib kaaluda </w:t>
      </w:r>
      <w:r w:rsidR="00957D1C" w:rsidRPr="00D47E18">
        <w:rPr>
          <w:szCs w:val="22"/>
        </w:rPr>
        <w:t>omalizumabi</w:t>
      </w:r>
      <w:r w:rsidRPr="00D47E18">
        <w:t xml:space="preserve"> kasutamist raseduse ajal.</w:t>
      </w:r>
    </w:p>
    <w:p w14:paraId="5D444EA9" w14:textId="77777777" w:rsidR="003954C4" w:rsidRPr="00D47E18" w:rsidRDefault="003954C4" w:rsidP="003954C4">
      <w:pPr>
        <w:tabs>
          <w:tab w:val="clear" w:pos="567"/>
        </w:tabs>
        <w:spacing w:line="240" w:lineRule="auto"/>
      </w:pPr>
    </w:p>
    <w:p w14:paraId="208A961E" w14:textId="77777777" w:rsidR="003954C4" w:rsidRPr="00D47E18" w:rsidRDefault="003954C4" w:rsidP="003954C4">
      <w:pPr>
        <w:keepNext/>
        <w:tabs>
          <w:tab w:val="clear" w:pos="567"/>
        </w:tabs>
        <w:spacing w:line="240" w:lineRule="auto"/>
        <w:rPr>
          <w:u w:val="single"/>
        </w:rPr>
      </w:pPr>
      <w:r w:rsidRPr="00D47E18">
        <w:rPr>
          <w:u w:val="single"/>
        </w:rPr>
        <w:t>Imetamine</w:t>
      </w:r>
    </w:p>
    <w:p w14:paraId="7FADC5E0" w14:textId="77777777" w:rsidR="003954C4" w:rsidRPr="00D47E18" w:rsidRDefault="003954C4" w:rsidP="003954C4">
      <w:pPr>
        <w:keepNext/>
        <w:tabs>
          <w:tab w:val="clear" w:pos="567"/>
        </w:tabs>
        <w:spacing w:line="240" w:lineRule="auto"/>
      </w:pPr>
    </w:p>
    <w:p w14:paraId="488D1F6E" w14:textId="77777777" w:rsidR="003954C4" w:rsidRPr="00D47E18" w:rsidRDefault="003954C4" w:rsidP="003954C4">
      <w:pPr>
        <w:tabs>
          <w:tab w:val="clear" w:pos="567"/>
        </w:tabs>
        <w:spacing w:line="240" w:lineRule="auto"/>
      </w:pPr>
      <w:r w:rsidRPr="00D47E18">
        <w:t>Rinnapiimas esineb immunoglobuliin G</w:t>
      </w:r>
      <w:r w:rsidRPr="00D47E18">
        <w:noBreakHyphen/>
        <w:t xml:space="preserve">d ja seetõttu võib eeldada, et omalizumab jõuab rinnapiima. </w:t>
      </w:r>
      <w:r w:rsidRPr="00D47E18">
        <w:rPr>
          <w:szCs w:val="22"/>
        </w:rPr>
        <w:t>Olemasolevad andmed primaatidel on näidanud, et omalizumab eritub piima (vt lõik 5.3).</w:t>
      </w:r>
    </w:p>
    <w:p w14:paraId="68FB9EF1" w14:textId="77777777" w:rsidR="003954C4" w:rsidRPr="00D47E18" w:rsidRDefault="003954C4" w:rsidP="003954C4">
      <w:pPr>
        <w:tabs>
          <w:tab w:val="clear" w:pos="567"/>
        </w:tabs>
        <w:spacing w:line="240" w:lineRule="auto"/>
      </w:pPr>
    </w:p>
    <w:p w14:paraId="180D778B" w14:textId="1FB20BC0" w:rsidR="003954C4" w:rsidRPr="00D47E18" w:rsidRDefault="003954C4" w:rsidP="003954C4">
      <w:pPr>
        <w:tabs>
          <w:tab w:val="clear" w:pos="567"/>
        </w:tabs>
        <w:spacing w:line="240" w:lineRule="auto"/>
      </w:pPr>
      <w:r w:rsidRPr="00D47E18">
        <w:t xml:space="preserve">Uuringus EXPECT, kus 154 imikut puutus kokku </w:t>
      </w:r>
      <w:r w:rsidR="00957D1C" w:rsidRPr="00D47E18">
        <w:rPr>
          <w:szCs w:val="22"/>
        </w:rPr>
        <w:t>omalizumabiga</w:t>
      </w:r>
      <w:r w:rsidRPr="00D47E18">
        <w:t xml:space="preserve"> raseduse ajal ja imetamise kaudu, ei ilmnenud imetataval lapsel kõrvaltoimeid. Andmete tõlgendamist võivad mõjutada uuringu metodoloogilised piirangud, sealhulgas väike valim ja mitterandomiseeritud ülesehitus.</w:t>
      </w:r>
    </w:p>
    <w:p w14:paraId="57AFC9DD" w14:textId="77777777" w:rsidR="003954C4" w:rsidRPr="00D47E18" w:rsidRDefault="003954C4" w:rsidP="003954C4">
      <w:pPr>
        <w:tabs>
          <w:tab w:val="clear" w:pos="567"/>
        </w:tabs>
        <w:spacing w:line="240" w:lineRule="auto"/>
      </w:pPr>
    </w:p>
    <w:p w14:paraId="0DE0103C" w14:textId="0C7974C8" w:rsidR="003954C4" w:rsidRPr="00D47E18" w:rsidRDefault="003954C4" w:rsidP="003954C4">
      <w:pPr>
        <w:tabs>
          <w:tab w:val="clear" w:pos="567"/>
        </w:tabs>
        <w:spacing w:line="240" w:lineRule="auto"/>
      </w:pPr>
      <w:r w:rsidRPr="00D47E18">
        <w:t xml:space="preserve">Suukaudselt manustatuna lõhustatakse immunoglobuliin G valgud soolestiku protolüüsiga ja neil on madal biosaadavus. Ei ole oodata mõju imetavatele vastsündinutele/imikutele. Seetõttu võib kliinilise vajaduse korral kaaluda </w:t>
      </w:r>
      <w:r w:rsidR="00957D1C" w:rsidRPr="00D47E18">
        <w:rPr>
          <w:szCs w:val="22"/>
        </w:rPr>
        <w:t>omalizumabi</w:t>
      </w:r>
      <w:r w:rsidRPr="00D47E18">
        <w:t xml:space="preserve"> kasutamist imetamise ajal.</w:t>
      </w:r>
    </w:p>
    <w:p w14:paraId="67DB8551" w14:textId="77777777" w:rsidR="003954C4" w:rsidRPr="00D47E18" w:rsidRDefault="003954C4" w:rsidP="003954C4">
      <w:pPr>
        <w:tabs>
          <w:tab w:val="clear" w:pos="567"/>
        </w:tabs>
        <w:spacing w:line="240" w:lineRule="auto"/>
      </w:pPr>
    </w:p>
    <w:p w14:paraId="6B96651E" w14:textId="77777777" w:rsidR="003954C4" w:rsidRPr="00D47E18" w:rsidRDefault="003954C4" w:rsidP="003954C4">
      <w:pPr>
        <w:pStyle w:val="Text"/>
        <w:keepNext/>
        <w:spacing w:before="0"/>
        <w:jc w:val="left"/>
        <w:rPr>
          <w:color w:val="000000"/>
          <w:sz w:val="22"/>
          <w:szCs w:val="22"/>
          <w:u w:val="single"/>
          <w:lang w:val="et-EE"/>
        </w:rPr>
      </w:pPr>
      <w:r w:rsidRPr="00D47E18">
        <w:rPr>
          <w:color w:val="000000"/>
          <w:sz w:val="22"/>
          <w:szCs w:val="22"/>
          <w:u w:val="single"/>
          <w:lang w:val="et-EE"/>
        </w:rPr>
        <w:t>Fertiilsus</w:t>
      </w:r>
    </w:p>
    <w:p w14:paraId="03B210EF" w14:textId="77777777" w:rsidR="003954C4" w:rsidRPr="00D47E18" w:rsidRDefault="003954C4" w:rsidP="003954C4">
      <w:pPr>
        <w:pStyle w:val="Text"/>
        <w:keepNext/>
        <w:spacing w:before="0"/>
        <w:jc w:val="left"/>
        <w:rPr>
          <w:color w:val="000000"/>
          <w:sz w:val="22"/>
          <w:szCs w:val="22"/>
          <w:lang w:val="et-EE"/>
        </w:rPr>
      </w:pPr>
    </w:p>
    <w:p w14:paraId="61405CFD"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Puuduvad andmed omalizumabi toime kohta inimeste fertiilsusele. Pärast korduvat omalizumabi kuni 75 mg/kg annustamist ei täheldatud isas- või emasloomadel spetsiifilise disainiga primaatide mittekliinilistes fertiilsuse ega sigivuse uuringutes fertiilsuse kahjustust. Lisaks ei täheldatud genotoksilist toimet eraldi teostatud mittekliinilises genotoksilisuse uuringus.</w:t>
      </w:r>
    </w:p>
    <w:p w14:paraId="7D3C50A4" w14:textId="77777777" w:rsidR="003954C4" w:rsidRPr="00D47E18" w:rsidRDefault="003954C4" w:rsidP="003954C4">
      <w:pPr>
        <w:tabs>
          <w:tab w:val="clear" w:pos="567"/>
        </w:tabs>
        <w:spacing w:line="240" w:lineRule="auto"/>
      </w:pPr>
    </w:p>
    <w:p w14:paraId="0DEE91A7" w14:textId="77777777" w:rsidR="003954C4" w:rsidRPr="00D47E18" w:rsidRDefault="003954C4" w:rsidP="003954C4">
      <w:pPr>
        <w:keepNext/>
        <w:tabs>
          <w:tab w:val="clear" w:pos="567"/>
        </w:tabs>
        <w:spacing w:line="240" w:lineRule="auto"/>
        <w:rPr>
          <w:b/>
        </w:rPr>
      </w:pPr>
      <w:r w:rsidRPr="00D47E18">
        <w:rPr>
          <w:b/>
        </w:rPr>
        <w:t>4.7</w:t>
      </w:r>
      <w:r w:rsidRPr="00D47E18">
        <w:rPr>
          <w:b/>
        </w:rPr>
        <w:tab/>
        <w:t>Toime reaktsioonikiirusele</w:t>
      </w:r>
    </w:p>
    <w:p w14:paraId="145660B4" w14:textId="77777777" w:rsidR="003954C4" w:rsidRPr="00D47E18" w:rsidRDefault="003954C4" w:rsidP="003954C4">
      <w:pPr>
        <w:keepNext/>
        <w:tabs>
          <w:tab w:val="clear" w:pos="567"/>
        </w:tabs>
        <w:spacing w:line="240" w:lineRule="auto"/>
      </w:pPr>
    </w:p>
    <w:p w14:paraId="50C8933C" w14:textId="2A81E0B1" w:rsidR="003954C4" w:rsidRPr="00D47E18" w:rsidRDefault="00957D1C" w:rsidP="003954C4">
      <w:pPr>
        <w:tabs>
          <w:tab w:val="clear" w:pos="567"/>
        </w:tabs>
        <w:spacing w:line="240" w:lineRule="auto"/>
      </w:pPr>
      <w:r w:rsidRPr="00D47E18">
        <w:rPr>
          <w:szCs w:val="22"/>
        </w:rPr>
        <w:t>Omalizumab</w:t>
      </w:r>
      <w:r w:rsidR="003954C4" w:rsidRPr="00D47E18">
        <w:rPr>
          <w:noProof/>
          <w:szCs w:val="24"/>
        </w:rPr>
        <w:t xml:space="preserve"> ei mõjuta või mõjutab ebaoluliselt</w:t>
      </w:r>
      <w:r w:rsidR="003954C4" w:rsidRPr="00D47E18">
        <w:rPr>
          <w:color w:val="000000"/>
          <w:szCs w:val="22"/>
        </w:rPr>
        <w:t xml:space="preserve"> autojuhtimise ja masinate käsitsemise võimet.</w:t>
      </w:r>
    </w:p>
    <w:p w14:paraId="39C54754" w14:textId="77777777" w:rsidR="003954C4" w:rsidRPr="00D47E18" w:rsidRDefault="003954C4" w:rsidP="003954C4">
      <w:pPr>
        <w:tabs>
          <w:tab w:val="clear" w:pos="567"/>
        </w:tabs>
        <w:spacing w:line="240" w:lineRule="auto"/>
      </w:pPr>
    </w:p>
    <w:p w14:paraId="604E35E2" w14:textId="77777777" w:rsidR="003954C4" w:rsidRPr="00D47E18" w:rsidRDefault="003954C4" w:rsidP="003954C4">
      <w:pPr>
        <w:keepNext/>
        <w:tabs>
          <w:tab w:val="clear" w:pos="567"/>
        </w:tabs>
        <w:spacing w:line="240" w:lineRule="auto"/>
        <w:rPr>
          <w:b/>
        </w:rPr>
      </w:pPr>
      <w:r w:rsidRPr="00D47E18">
        <w:rPr>
          <w:b/>
        </w:rPr>
        <w:t>4.8</w:t>
      </w:r>
      <w:r w:rsidRPr="00D47E18">
        <w:rPr>
          <w:b/>
        </w:rPr>
        <w:tab/>
        <w:t>Kõrvaltoimed</w:t>
      </w:r>
    </w:p>
    <w:p w14:paraId="33760D2C" w14:textId="77777777" w:rsidR="003954C4" w:rsidRPr="00D47E18" w:rsidRDefault="003954C4" w:rsidP="003954C4">
      <w:pPr>
        <w:keepNext/>
        <w:tabs>
          <w:tab w:val="clear" w:pos="567"/>
        </w:tabs>
        <w:spacing w:line="240" w:lineRule="auto"/>
        <w:ind w:left="567" w:hanging="567"/>
      </w:pPr>
    </w:p>
    <w:p w14:paraId="52E4244E" w14:textId="77777777" w:rsidR="003954C4" w:rsidRPr="00D47E18" w:rsidRDefault="003954C4" w:rsidP="003954C4">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 ja krooniline ninapolüüpidega rinosinusiit (CRSwNP)</w:t>
      </w:r>
    </w:p>
    <w:p w14:paraId="15519D94" w14:textId="77777777" w:rsidR="003954C4" w:rsidRPr="00D47E18" w:rsidRDefault="003954C4" w:rsidP="003954C4">
      <w:pPr>
        <w:keepNext/>
        <w:tabs>
          <w:tab w:val="clear" w:pos="567"/>
        </w:tabs>
        <w:spacing w:line="240" w:lineRule="auto"/>
      </w:pPr>
    </w:p>
    <w:p w14:paraId="7716F70D" w14:textId="77777777" w:rsidR="003954C4" w:rsidRPr="00D47E18" w:rsidRDefault="003954C4" w:rsidP="003954C4">
      <w:pPr>
        <w:keepNext/>
        <w:tabs>
          <w:tab w:val="clear" w:pos="567"/>
        </w:tabs>
        <w:spacing w:line="240" w:lineRule="auto"/>
        <w:rPr>
          <w:i/>
          <w:u w:val="single"/>
        </w:rPr>
      </w:pPr>
      <w:r w:rsidRPr="00D47E18">
        <w:rPr>
          <w:i/>
          <w:u w:val="single"/>
        </w:rPr>
        <w:t>Ohutusandmete kokkuvõte</w:t>
      </w:r>
    </w:p>
    <w:p w14:paraId="4710A815" w14:textId="77777777" w:rsidR="003954C4" w:rsidRPr="00D47E18" w:rsidRDefault="003954C4" w:rsidP="003954C4">
      <w:pPr>
        <w:tabs>
          <w:tab w:val="clear" w:pos="567"/>
        </w:tabs>
        <w:spacing w:line="240" w:lineRule="auto"/>
      </w:pPr>
      <w:r w:rsidRPr="00D47E18">
        <w:t>Täiskasvanutel ja noorukitel vanuses 12 aastat ja enam olid allergilise astma kliinilistes uuringutes kõige sagedamini kirjeldatud kõrvaltoimeteks peavalud ning süstekoha reaktsioonid, sealhulgas süstekoha valu, turse, punetus, sügelus. 6…</w:t>
      </w:r>
      <w:r w:rsidRPr="00D47E18">
        <w:rPr>
          <w:szCs w:val="22"/>
        </w:rPr>
        <w:t xml:space="preserve">&lt;12-aastastel lastel kliinilistes uuringutes kõige </w:t>
      </w:r>
      <w:r w:rsidRPr="00D47E18">
        <w:rPr>
          <w:szCs w:val="22"/>
        </w:rPr>
        <w:lastRenderedPageBreak/>
        <w:t xml:space="preserve">sagedamini kirjeldatud kõrvaltoimeteks olid peavalu, püreksia ja valu ülakõhu piirkonnas. </w:t>
      </w:r>
      <w:r w:rsidRPr="00D47E18">
        <w:t xml:space="preserve">Enamik kõrvaltoimeid oli kerge või keskmise raskusega. </w:t>
      </w:r>
      <w:r w:rsidRPr="00D47E18">
        <w:rPr>
          <w:color w:val="000000"/>
          <w:szCs w:val="22"/>
        </w:rPr>
        <w:t>18</w:t>
      </w:r>
      <w:r w:rsidRPr="00D47E18">
        <w:rPr>
          <w:color w:val="000000"/>
          <w:szCs w:val="22"/>
        </w:rPr>
        <w:noBreakHyphen/>
        <w:t xml:space="preserve">aastastel ja vanematel </w:t>
      </w:r>
      <w:r w:rsidRPr="00D47E18">
        <w:t>CRSwNP</w:t>
      </w:r>
      <w:r w:rsidRPr="00D47E18">
        <w:noBreakHyphen/>
        <w:t xml:space="preserve">ga </w:t>
      </w:r>
      <w:r w:rsidRPr="00D47E18">
        <w:rPr>
          <w:color w:val="000000"/>
          <w:szCs w:val="22"/>
        </w:rPr>
        <w:t>patsientidel kliinilistes uuringutes kõige sagedamini kirjeldatud kõrvaltoimeteks olid peavalu, pearinglus, artralgia, valu ülakõhu piirkonnas ja süstekoha reaktsioonid.</w:t>
      </w:r>
    </w:p>
    <w:p w14:paraId="650CF8EE" w14:textId="77777777" w:rsidR="003954C4" w:rsidRPr="00D47E18" w:rsidRDefault="003954C4" w:rsidP="003954C4">
      <w:pPr>
        <w:tabs>
          <w:tab w:val="clear" w:pos="567"/>
        </w:tabs>
        <w:spacing w:line="240" w:lineRule="auto"/>
      </w:pPr>
    </w:p>
    <w:p w14:paraId="3DB6B15B" w14:textId="77777777" w:rsidR="003954C4" w:rsidRPr="00D47E18" w:rsidRDefault="003954C4" w:rsidP="003954C4">
      <w:pPr>
        <w:keepNext/>
        <w:tabs>
          <w:tab w:val="clear" w:pos="567"/>
        </w:tabs>
        <w:spacing w:line="240" w:lineRule="auto"/>
        <w:rPr>
          <w:i/>
          <w:u w:val="single"/>
        </w:rPr>
      </w:pPr>
      <w:r w:rsidRPr="00D47E18">
        <w:rPr>
          <w:i/>
          <w:u w:val="single"/>
        </w:rPr>
        <w:t>Kõrvaltoimete loetelu tabelina</w:t>
      </w:r>
    </w:p>
    <w:p w14:paraId="24BEC34E" w14:textId="77777777" w:rsidR="003954C4" w:rsidRPr="00D47E18" w:rsidRDefault="003954C4" w:rsidP="003954C4">
      <w:pPr>
        <w:tabs>
          <w:tab w:val="clear" w:pos="567"/>
        </w:tabs>
        <w:spacing w:line="240" w:lineRule="auto"/>
      </w:pPr>
      <w:r w:rsidRPr="00D47E18">
        <w:t xml:space="preserve">Tabelis 4 on </w:t>
      </w:r>
      <w:r w:rsidRPr="00D47E18">
        <w:rPr>
          <w:color w:val="000000"/>
          <w:szCs w:val="22"/>
        </w:rPr>
        <w:t>MedDRA-süsteemi</w:t>
      </w:r>
      <w:r w:rsidRPr="00D47E18">
        <w:t xml:space="preserve"> organklasside ja esinemissageduse konventsiooni järgi loetletud kõrvaltoimed, mida täheldati kõigi allergilise astma ja CRSwNP kliinilistes uuringutes Xolairiga ravitud patsientidel. Igas esinemissageduse grupis on kõrvaltoimed toodud tõsiduse vähenemise järjekorras. Esinemissagedused on toodud järgmiselt: väga sage (≥1/10), sage (≥1/100 kuni &lt;1/10), aeg</w:t>
      </w:r>
      <w:r w:rsidRPr="00D47E18">
        <w:noBreakHyphen/>
        <w:t>ajalt (≥1/1000 kuni &lt;1/100), harv (≥1/10 000 kuni &lt;1/1000)</w:t>
      </w:r>
      <w:r w:rsidRPr="00D47E18">
        <w:rPr>
          <w:lang w:eastAsia="et-EE"/>
        </w:rPr>
        <w:t xml:space="preserve"> ja väga harv </w:t>
      </w:r>
      <w:r w:rsidRPr="00D47E18">
        <w:rPr>
          <w:color w:val="000000"/>
          <w:szCs w:val="22"/>
        </w:rPr>
        <w:t>(&lt;1/10 000)</w:t>
      </w:r>
      <w:r w:rsidRPr="00D47E18">
        <w:t>. Turuletulekujärgsetel teadetel on esinemissageduseks märgitud teadmata (ei saa hinnata olemasolevate andmete alusel).</w:t>
      </w:r>
    </w:p>
    <w:p w14:paraId="4557599B" w14:textId="77777777" w:rsidR="003954C4" w:rsidRPr="00D47E18" w:rsidRDefault="003954C4" w:rsidP="003954C4">
      <w:pPr>
        <w:tabs>
          <w:tab w:val="clear" w:pos="567"/>
        </w:tabs>
        <w:spacing w:line="240" w:lineRule="auto"/>
      </w:pPr>
    </w:p>
    <w:p w14:paraId="43157A15" w14:textId="77777777" w:rsidR="003954C4" w:rsidRPr="00D47E18" w:rsidRDefault="003954C4" w:rsidP="003954C4">
      <w:pPr>
        <w:keepNext/>
        <w:tabs>
          <w:tab w:val="clear" w:pos="567"/>
        </w:tabs>
        <w:spacing w:line="240" w:lineRule="auto"/>
        <w:rPr>
          <w:b/>
        </w:rPr>
      </w:pPr>
      <w:r w:rsidRPr="00D47E18">
        <w:rPr>
          <w:b/>
        </w:rPr>
        <w:t>Tabel 4</w:t>
      </w:r>
      <w:r w:rsidRPr="00D47E18">
        <w:rPr>
          <w:b/>
        </w:rPr>
        <w:tab/>
        <w:t>Kõrvaltoimed allergilise astma ja CRSwNP ravis</w:t>
      </w:r>
    </w:p>
    <w:p w14:paraId="29F94B40" w14:textId="77777777" w:rsidR="003954C4" w:rsidRPr="00D47E18" w:rsidRDefault="003954C4" w:rsidP="003954C4">
      <w:pPr>
        <w:keepNext/>
        <w:tabs>
          <w:tab w:val="clear" w:pos="567"/>
        </w:tabs>
        <w:spacing w:line="240" w:lineRule="auto"/>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954C4" w:rsidRPr="00D47E18" w14:paraId="3B6EC72B"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5BC8A500" w14:textId="77777777" w:rsidR="003954C4" w:rsidRPr="00D47E18" w:rsidRDefault="003954C4" w:rsidP="00CB370F">
            <w:pPr>
              <w:pStyle w:val="Text"/>
              <w:keepNext/>
              <w:widowControl w:val="0"/>
              <w:spacing w:before="0"/>
              <w:jc w:val="left"/>
              <w:rPr>
                <w:b/>
                <w:sz w:val="22"/>
                <w:szCs w:val="22"/>
                <w:lang w:val="et-EE"/>
              </w:rPr>
            </w:pPr>
            <w:r w:rsidRPr="00D47E18">
              <w:rPr>
                <w:b/>
                <w:sz w:val="22"/>
                <w:szCs w:val="22"/>
                <w:lang w:val="et-EE"/>
              </w:rPr>
              <w:t>Infektsioonid ja infestatsioonid</w:t>
            </w:r>
          </w:p>
        </w:tc>
      </w:tr>
      <w:tr w:rsidR="003954C4" w:rsidRPr="00D47E18" w14:paraId="2F68CFDD" w14:textId="77777777" w:rsidTr="00CB370F">
        <w:tc>
          <w:tcPr>
            <w:tcW w:w="3261" w:type="dxa"/>
            <w:tcBorders>
              <w:top w:val="nil"/>
              <w:left w:val="single" w:sz="4" w:space="0" w:color="auto"/>
              <w:bottom w:val="nil"/>
              <w:right w:val="single" w:sz="4" w:space="0" w:color="auto"/>
            </w:tcBorders>
          </w:tcPr>
          <w:p w14:paraId="23DB921E"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nil"/>
              <w:right w:val="single" w:sz="4" w:space="0" w:color="auto"/>
            </w:tcBorders>
          </w:tcPr>
          <w:p w14:paraId="3981460A" w14:textId="77777777" w:rsidR="003954C4" w:rsidRPr="00D47E18" w:rsidRDefault="003954C4" w:rsidP="00CB370F">
            <w:pPr>
              <w:pStyle w:val="Text"/>
              <w:keepNext/>
              <w:widowControl w:val="0"/>
              <w:spacing w:before="0"/>
              <w:jc w:val="left"/>
              <w:rPr>
                <w:sz w:val="22"/>
                <w:szCs w:val="22"/>
                <w:lang w:val="et-EE"/>
              </w:rPr>
            </w:pPr>
            <w:r w:rsidRPr="00D47E18">
              <w:rPr>
                <w:sz w:val="22"/>
                <w:szCs w:val="22"/>
                <w:lang w:val="et-EE"/>
              </w:rPr>
              <w:t>Farüngiit</w:t>
            </w:r>
          </w:p>
        </w:tc>
      </w:tr>
      <w:tr w:rsidR="003954C4" w:rsidRPr="00D47E18" w14:paraId="252DBFAD" w14:textId="77777777" w:rsidTr="00CB370F">
        <w:tc>
          <w:tcPr>
            <w:tcW w:w="3261" w:type="dxa"/>
            <w:tcBorders>
              <w:top w:val="nil"/>
              <w:left w:val="single" w:sz="4" w:space="0" w:color="auto"/>
              <w:bottom w:val="single" w:sz="4" w:space="0" w:color="auto"/>
              <w:right w:val="single" w:sz="4" w:space="0" w:color="auto"/>
            </w:tcBorders>
          </w:tcPr>
          <w:p w14:paraId="62FB3024"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single" w:sz="4" w:space="0" w:color="auto"/>
              <w:right w:val="single" w:sz="4" w:space="0" w:color="auto"/>
            </w:tcBorders>
          </w:tcPr>
          <w:p w14:paraId="5972D3A1"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Parasitaarne infektsioon</w:t>
            </w:r>
          </w:p>
        </w:tc>
      </w:tr>
      <w:tr w:rsidR="003954C4" w:rsidRPr="00D47E18" w14:paraId="2DD4C18C"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671F10CF"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Vere ja lümfisüsteemi häired</w:t>
            </w:r>
          </w:p>
        </w:tc>
      </w:tr>
      <w:tr w:rsidR="003954C4" w:rsidRPr="00D47E18" w14:paraId="4FF3D8E1" w14:textId="77777777" w:rsidTr="00CB370F">
        <w:tc>
          <w:tcPr>
            <w:tcW w:w="3261" w:type="dxa"/>
            <w:tcBorders>
              <w:top w:val="nil"/>
              <w:left w:val="single" w:sz="4" w:space="0" w:color="auto"/>
              <w:bottom w:val="single" w:sz="4" w:space="0" w:color="auto"/>
              <w:right w:val="single" w:sz="4" w:space="0" w:color="auto"/>
            </w:tcBorders>
          </w:tcPr>
          <w:p w14:paraId="5611E45C"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077288B9"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Idiopaatiline trombotsütopeenia, sealhulgas ägedad juhud</w:t>
            </w:r>
          </w:p>
        </w:tc>
      </w:tr>
      <w:tr w:rsidR="003954C4" w:rsidRPr="00D47E18" w14:paraId="5943E727"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58D40801" w14:textId="77777777" w:rsidR="003954C4" w:rsidRPr="00D47E18" w:rsidRDefault="003954C4" w:rsidP="00CB370F">
            <w:pPr>
              <w:keepNext/>
              <w:tabs>
                <w:tab w:val="clear" w:pos="567"/>
              </w:tabs>
              <w:spacing w:line="240" w:lineRule="auto"/>
              <w:rPr>
                <w:b/>
                <w:szCs w:val="22"/>
              </w:rPr>
            </w:pPr>
            <w:r w:rsidRPr="00D47E18">
              <w:rPr>
                <w:b/>
                <w:szCs w:val="22"/>
              </w:rPr>
              <w:t>Immuunsüsteemi häired</w:t>
            </w:r>
          </w:p>
        </w:tc>
      </w:tr>
      <w:tr w:rsidR="003954C4" w:rsidRPr="00D47E18" w14:paraId="469901C7" w14:textId="77777777" w:rsidTr="00CB370F">
        <w:tc>
          <w:tcPr>
            <w:tcW w:w="3261" w:type="dxa"/>
            <w:tcBorders>
              <w:top w:val="single" w:sz="4" w:space="0" w:color="auto"/>
              <w:left w:val="single" w:sz="4" w:space="0" w:color="auto"/>
              <w:bottom w:val="nil"/>
              <w:right w:val="single" w:sz="4" w:space="0" w:color="auto"/>
            </w:tcBorders>
          </w:tcPr>
          <w:p w14:paraId="1D07A660"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single" w:sz="4" w:space="0" w:color="auto"/>
              <w:left w:val="single" w:sz="4" w:space="0" w:color="auto"/>
              <w:bottom w:val="nil"/>
              <w:right w:val="single" w:sz="4" w:space="0" w:color="auto"/>
            </w:tcBorders>
          </w:tcPr>
          <w:p w14:paraId="4986773B"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Anafülaktiline reaktsioon, muud rasked allergilised seisundid, omalizumabivastaste antikehade teke</w:t>
            </w:r>
          </w:p>
        </w:tc>
      </w:tr>
      <w:tr w:rsidR="003954C4" w:rsidRPr="00D47E18" w14:paraId="68007329" w14:textId="77777777" w:rsidTr="00CB370F">
        <w:tc>
          <w:tcPr>
            <w:tcW w:w="3261" w:type="dxa"/>
            <w:tcBorders>
              <w:top w:val="nil"/>
              <w:left w:val="single" w:sz="4" w:space="0" w:color="auto"/>
              <w:bottom w:val="single" w:sz="4" w:space="0" w:color="auto"/>
              <w:right w:val="single" w:sz="4" w:space="0" w:color="auto"/>
            </w:tcBorders>
          </w:tcPr>
          <w:p w14:paraId="76E605FB"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71807474"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 xml:space="preserve">Seerumtõbi, millega võib kaasneda palavik ja </w:t>
            </w:r>
            <w:r w:rsidRPr="00D47E18">
              <w:rPr>
                <w:bCs/>
                <w:sz w:val="22"/>
                <w:szCs w:val="22"/>
                <w:lang w:val="et-EE"/>
              </w:rPr>
              <w:t>lümfadenopaatia</w:t>
            </w:r>
          </w:p>
        </w:tc>
      </w:tr>
      <w:tr w:rsidR="003954C4" w:rsidRPr="00D47E18" w14:paraId="0EADFBD5" w14:textId="77777777" w:rsidTr="00CB370F">
        <w:tc>
          <w:tcPr>
            <w:tcW w:w="9356" w:type="dxa"/>
            <w:gridSpan w:val="2"/>
            <w:tcBorders>
              <w:top w:val="nil"/>
              <w:left w:val="single" w:sz="4" w:space="0" w:color="auto"/>
              <w:bottom w:val="single" w:sz="4" w:space="0" w:color="auto"/>
              <w:right w:val="single" w:sz="4" w:space="0" w:color="auto"/>
            </w:tcBorders>
          </w:tcPr>
          <w:p w14:paraId="744ED0D2"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Närvisüsteemi häired</w:t>
            </w:r>
          </w:p>
        </w:tc>
      </w:tr>
      <w:tr w:rsidR="003954C4" w:rsidRPr="00D47E18" w14:paraId="2D3BB794" w14:textId="77777777" w:rsidTr="00CB370F">
        <w:tc>
          <w:tcPr>
            <w:tcW w:w="3261" w:type="dxa"/>
            <w:tcBorders>
              <w:top w:val="single" w:sz="4" w:space="0" w:color="auto"/>
              <w:left w:val="single" w:sz="4" w:space="0" w:color="auto"/>
              <w:bottom w:val="nil"/>
              <w:right w:val="single" w:sz="4" w:space="0" w:color="auto"/>
            </w:tcBorders>
          </w:tcPr>
          <w:p w14:paraId="43A2D174"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584A1606"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Peavalu</w:t>
            </w:r>
            <w:r w:rsidRPr="00D47E18">
              <w:rPr>
                <w:color w:val="000000"/>
                <w:sz w:val="22"/>
                <w:szCs w:val="22"/>
                <w:lang w:val="et-EE"/>
              </w:rPr>
              <w:t>*</w:t>
            </w:r>
          </w:p>
        </w:tc>
      </w:tr>
      <w:tr w:rsidR="003954C4" w:rsidRPr="00D47E18" w14:paraId="2347E843" w14:textId="77777777" w:rsidTr="00CB370F">
        <w:tc>
          <w:tcPr>
            <w:tcW w:w="3261" w:type="dxa"/>
            <w:tcBorders>
              <w:top w:val="nil"/>
              <w:left w:val="single" w:sz="4" w:space="0" w:color="auto"/>
              <w:bottom w:val="single" w:sz="4" w:space="0" w:color="auto"/>
              <w:right w:val="single" w:sz="4" w:space="0" w:color="auto"/>
            </w:tcBorders>
          </w:tcPr>
          <w:p w14:paraId="66FE629C"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4819DD34"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Sünkoop, paresteesia, somnolentsus, pearinglus</w:t>
            </w:r>
            <w:r w:rsidRPr="00D47E18">
              <w:rPr>
                <w:sz w:val="22"/>
                <w:szCs w:val="22"/>
                <w:vertAlign w:val="superscript"/>
              </w:rPr>
              <w:t>#</w:t>
            </w:r>
          </w:p>
        </w:tc>
      </w:tr>
      <w:tr w:rsidR="003954C4" w:rsidRPr="00D47E18" w14:paraId="374211AE" w14:textId="77777777" w:rsidTr="00CB370F">
        <w:tc>
          <w:tcPr>
            <w:tcW w:w="9356" w:type="dxa"/>
            <w:gridSpan w:val="2"/>
            <w:tcBorders>
              <w:top w:val="nil"/>
              <w:left w:val="single" w:sz="4" w:space="0" w:color="auto"/>
              <w:bottom w:val="single" w:sz="4" w:space="0" w:color="auto"/>
              <w:right w:val="single" w:sz="4" w:space="0" w:color="auto"/>
            </w:tcBorders>
          </w:tcPr>
          <w:p w14:paraId="18A61A0D"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Vaskulaarsed häired</w:t>
            </w:r>
          </w:p>
        </w:tc>
      </w:tr>
      <w:tr w:rsidR="003954C4" w:rsidRPr="00D47E18" w14:paraId="44794B1B" w14:textId="77777777" w:rsidTr="00CB370F">
        <w:tc>
          <w:tcPr>
            <w:tcW w:w="3261" w:type="dxa"/>
            <w:tcBorders>
              <w:top w:val="nil"/>
              <w:left w:val="single" w:sz="4" w:space="0" w:color="auto"/>
              <w:bottom w:val="single" w:sz="4" w:space="0" w:color="auto"/>
              <w:right w:val="single" w:sz="4" w:space="0" w:color="auto"/>
            </w:tcBorders>
          </w:tcPr>
          <w:p w14:paraId="7CAD1972"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17B6376F"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Posturaalne hüpotensioon, õhetus</w:t>
            </w:r>
          </w:p>
        </w:tc>
      </w:tr>
      <w:tr w:rsidR="003954C4" w:rsidRPr="00D47E18" w14:paraId="36C7E724" w14:textId="77777777" w:rsidTr="00CB370F">
        <w:tc>
          <w:tcPr>
            <w:tcW w:w="9356" w:type="dxa"/>
            <w:gridSpan w:val="2"/>
            <w:tcBorders>
              <w:top w:val="nil"/>
              <w:left w:val="single" w:sz="4" w:space="0" w:color="auto"/>
              <w:bottom w:val="single" w:sz="4" w:space="0" w:color="auto"/>
              <w:right w:val="single" w:sz="4" w:space="0" w:color="auto"/>
            </w:tcBorders>
          </w:tcPr>
          <w:p w14:paraId="7C4323F8"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Respiratoorsed, rindkere ja mediastiinumi häired</w:t>
            </w:r>
          </w:p>
        </w:tc>
      </w:tr>
      <w:tr w:rsidR="003954C4" w:rsidRPr="00D47E18" w14:paraId="4142DBCB" w14:textId="77777777" w:rsidTr="00CB370F">
        <w:tc>
          <w:tcPr>
            <w:tcW w:w="3261" w:type="dxa"/>
            <w:tcBorders>
              <w:top w:val="single" w:sz="4" w:space="0" w:color="auto"/>
              <w:left w:val="single" w:sz="4" w:space="0" w:color="auto"/>
              <w:bottom w:val="nil"/>
              <w:right w:val="single" w:sz="4" w:space="0" w:color="auto"/>
            </w:tcBorders>
          </w:tcPr>
          <w:p w14:paraId="2DFB2845"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1744B0E4"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Allergiline bronhospasm, köha</w:t>
            </w:r>
          </w:p>
        </w:tc>
      </w:tr>
      <w:tr w:rsidR="003954C4" w:rsidRPr="00D47E18" w14:paraId="519A979F" w14:textId="77777777" w:rsidTr="00CB370F">
        <w:tc>
          <w:tcPr>
            <w:tcW w:w="3261" w:type="dxa"/>
            <w:tcBorders>
              <w:top w:val="nil"/>
              <w:left w:val="single" w:sz="4" w:space="0" w:color="auto"/>
              <w:bottom w:val="nil"/>
              <w:right w:val="single" w:sz="4" w:space="0" w:color="auto"/>
            </w:tcBorders>
          </w:tcPr>
          <w:p w14:paraId="3CF6C0BB"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614C926F"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Larüngoödeem</w:t>
            </w:r>
          </w:p>
        </w:tc>
      </w:tr>
      <w:tr w:rsidR="003954C4" w:rsidRPr="00D47E18" w14:paraId="3415A9AB" w14:textId="77777777" w:rsidTr="00CB370F">
        <w:tc>
          <w:tcPr>
            <w:tcW w:w="3261" w:type="dxa"/>
            <w:tcBorders>
              <w:top w:val="nil"/>
              <w:left w:val="single" w:sz="4" w:space="0" w:color="auto"/>
              <w:bottom w:val="single" w:sz="4" w:space="0" w:color="auto"/>
              <w:right w:val="single" w:sz="4" w:space="0" w:color="auto"/>
            </w:tcBorders>
          </w:tcPr>
          <w:p w14:paraId="32B78CCC"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46A14660"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Allergiline granulomatoosne vaskuliit (st Churgi-Straussi sündroom)</w:t>
            </w:r>
          </w:p>
        </w:tc>
      </w:tr>
      <w:tr w:rsidR="003954C4" w:rsidRPr="00D47E18" w14:paraId="238FE717"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3E1AC1F7"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Seedetrakti häired</w:t>
            </w:r>
          </w:p>
        </w:tc>
      </w:tr>
      <w:tr w:rsidR="003954C4" w:rsidRPr="00D47E18" w14:paraId="0893BBBC" w14:textId="77777777" w:rsidTr="00CB370F">
        <w:tc>
          <w:tcPr>
            <w:tcW w:w="3261" w:type="dxa"/>
            <w:tcBorders>
              <w:top w:val="single" w:sz="4" w:space="0" w:color="auto"/>
              <w:left w:val="single" w:sz="4" w:space="0" w:color="auto"/>
              <w:bottom w:val="nil"/>
              <w:right w:val="single" w:sz="4" w:space="0" w:color="auto"/>
            </w:tcBorders>
          </w:tcPr>
          <w:p w14:paraId="62A12655"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5B4887EF"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Valu ülakõhu piirkonnas</w:t>
            </w:r>
            <w:r w:rsidRPr="00D47E18">
              <w:rPr>
                <w:color w:val="000000"/>
                <w:sz w:val="22"/>
                <w:szCs w:val="22"/>
                <w:lang w:val="et-EE"/>
              </w:rPr>
              <w:t>**</w:t>
            </w:r>
            <w:r w:rsidRPr="00D47E18">
              <w:rPr>
                <w:sz w:val="22"/>
                <w:szCs w:val="22"/>
                <w:vertAlign w:val="superscript"/>
              </w:rPr>
              <w:t>#</w:t>
            </w:r>
          </w:p>
        </w:tc>
      </w:tr>
      <w:tr w:rsidR="003954C4" w:rsidRPr="00D47E18" w14:paraId="253FF859" w14:textId="77777777" w:rsidTr="00CB370F">
        <w:tc>
          <w:tcPr>
            <w:tcW w:w="3261" w:type="dxa"/>
            <w:tcBorders>
              <w:top w:val="nil"/>
              <w:left w:val="single" w:sz="4" w:space="0" w:color="auto"/>
              <w:bottom w:val="single" w:sz="4" w:space="0" w:color="auto"/>
              <w:right w:val="single" w:sz="4" w:space="0" w:color="auto"/>
            </w:tcBorders>
          </w:tcPr>
          <w:p w14:paraId="2695E1F5"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5F0A327E" w14:textId="77777777" w:rsidR="003954C4" w:rsidRPr="00D47E18" w:rsidRDefault="003954C4" w:rsidP="00CB370F">
            <w:pPr>
              <w:pStyle w:val="Text"/>
              <w:widowControl w:val="0"/>
              <w:spacing w:before="0"/>
              <w:jc w:val="left"/>
              <w:rPr>
                <w:sz w:val="22"/>
                <w:szCs w:val="22"/>
                <w:lang w:val="et-EE"/>
              </w:rPr>
            </w:pPr>
            <w:r w:rsidRPr="00D47E18">
              <w:rPr>
                <w:sz w:val="22"/>
                <w:szCs w:val="22"/>
                <w:lang w:val="et-EE"/>
              </w:rPr>
              <w:t>Düspepsia nähud ja sümptomid, kõhulahtisus, iiveldus</w:t>
            </w:r>
          </w:p>
        </w:tc>
      </w:tr>
      <w:tr w:rsidR="003954C4" w:rsidRPr="00D47E18" w14:paraId="536B26CF" w14:textId="77777777" w:rsidTr="00CB370F">
        <w:tc>
          <w:tcPr>
            <w:tcW w:w="9356" w:type="dxa"/>
            <w:gridSpan w:val="2"/>
            <w:tcBorders>
              <w:top w:val="nil"/>
              <w:left w:val="single" w:sz="4" w:space="0" w:color="auto"/>
              <w:bottom w:val="single" w:sz="4" w:space="0" w:color="auto"/>
              <w:right w:val="single" w:sz="4" w:space="0" w:color="auto"/>
            </w:tcBorders>
          </w:tcPr>
          <w:p w14:paraId="22272961"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Naha ja nahaaluskoe kahjustused</w:t>
            </w:r>
          </w:p>
        </w:tc>
      </w:tr>
      <w:tr w:rsidR="003954C4" w:rsidRPr="00D47E18" w14:paraId="67B629F6" w14:textId="77777777" w:rsidTr="00CB370F">
        <w:tc>
          <w:tcPr>
            <w:tcW w:w="3261" w:type="dxa"/>
            <w:tcBorders>
              <w:top w:val="single" w:sz="4" w:space="0" w:color="auto"/>
              <w:left w:val="single" w:sz="4" w:space="0" w:color="auto"/>
              <w:bottom w:val="nil"/>
              <w:right w:val="single" w:sz="4" w:space="0" w:color="auto"/>
            </w:tcBorders>
          </w:tcPr>
          <w:p w14:paraId="50BCB25C"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single" w:sz="4" w:space="0" w:color="auto"/>
              <w:left w:val="single" w:sz="4" w:space="0" w:color="auto"/>
              <w:bottom w:val="nil"/>
              <w:right w:val="single" w:sz="4" w:space="0" w:color="auto"/>
            </w:tcBorders>
          </w:tcPr>
          <w:p w14:paraId="7213411F"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Valgustundlikkus, urtikaaria, lööve, sügelus</w:t>
            </w:r>
          </w:p>
        </w:tc>
      </w:tr>
      <w:tr w:rsidR="003954C4" w:rsidRPr="00D47E18" w14:paraId="66440D9E" w14:textId="77777777" w:rsidTr="00CB370F">
        <w:tc>
          <w:tcPr>
            <w:tcW w:w="3261" w:type="dxa"/>
            <w:tcBorders>
              <w:top w:val="nil"/>
              <w:left w:val="single" w:sz="4" w:space="0" w:color="auto"/>
              <w:bottom w:val="nil"/>
              <w:right w:val="single" w:sz="4" w:space="0" w:color="auto"/>
            </w:tcBorders>
          </w:tcPr>
          <w:p w14:paraId="5274AB31"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60D8550F" w14:textId="77777777" w:rsidR="003954C4" w:rsidRPr="00D47E18" w:rsidRDefault="003954C4" w:rsidP="00CB370F">
            <w:pPr>
              <w:keepNext/>
              <w:tabs>
                <w:tab w:val="clear" w:pos="567"/>
              </w:tabs>
              <w:spacing w:line="240" w:lineRule="auto"/>
              <w:rPr>
                <w:szCs w:val="22"/>
              </w:rPr>
            </w:pPr>
            <w:r w:rsidRPr="00D47E18">
              <w:rPr>
                <w:szCs w:val="22"/>
              </w:rPr>
              <w:t>Angioödeem</w:t>
            </w:r>
          </w:p>
        </w:tc>
      </w:tr>
      <w:tr w:rsidR="003954C4" w:rsidRPr="00D47E18" w14:paraId="06F1C35D" w14:textId="77777777" w:rsidTr="00CB370F">
        <w:tc>
          <w:tcPr>
            <w:tcW w:w="3261" w:type="dxa"/>
            <w:tcBorders>
              <w:top w:val="nil"/>
              <w:left w:val="single" w:sz="4" w:space="0" w:color="auto"/>
              <w:bottom w:val="single" w:sz="4" w:space="0" w:color="auto"/>
              <w:right w:val="single" w:sz="4" w:space="0" w:color="auto"/>
            </w:tcBorders>
          </w:tcPr>
          <w:p w14:paraId="5BCB5930"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bottom w:val="single" w:sz="4" w:space="0" w:color="auto"/>
              <w:right w:val="single" w:sz="4" w:space="0" w:color="auto"/>
            </w:tcBorders>
          </w:tcPr>
          <w:p w14:paraId="23296AC5" w14:textId="77777777" w:rsidR="003954C4" w:rsidRPr="00D47E18" w:rsidRDefault="003954C4" w:rsidP="00CB370F">
            <w:pPr>
              <w:pStyle w:val="Text"/>
              <w:widowControl w:val="0"/>
              <w:spacing w:before="0"/>
              <w:jc w:val="left"/>
              <w:rPr>
                <w:color w:val="000000"/>
                <w:sz w:val="22"/>
                <w:szCs w:val="22"/>
                <w:lang w:val="et-EE"/>
              </w:rPr>
            </w:pPr>
            <w:r w:rsidRPr="00D47E18">
              <w:rPr>
                <w:sz w:val="22"/>
                <w:szCs w:val="22"/>
                <w:lang w:val="et-EE"/>
              </w:rPr>
              <w:t>Alopeetsia</w:t>
            </w:r>
          </w:p>
        </w:tc>
      </w:tr>
      <w:tr w:rsidR="003954C4" w:rsidRPr="00D47E18" w14:paraId="55747160"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03E07851"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Lihaste, luustiku ja sidekoe kahjustused</w:t>
            </w:r>
          </w:p>
        </w:tc>
      </w:tr>
      <w:tr w:rsidR="003954C4" w:rsidRPr="00D47E18" w14:paraId="215334F5" w14:textId="77777777" w:rsidTr="00CB370F">
        <w:trPr>
          <w:trHeight w:val="273"/>
        </w:trPr>
        <w:tc>
          <w:tcPr>
            <w:tcW w:w="3261" w:type="dxa"/>
            <w:tcBorders>
              <w:top w:val="single" w:sz="4" w:space="0" w:color="auto"/>
              <w:left w:val="single" w:sz="4" w:space="0" w:color="auto"/>
              <w:bottom w:val="nil"/>
              <w:right w:val="single" w:sz="4" w:space="0" w:color="auto"/>
            </w:tcBorders>
          </w:tcPr>
          <w:p w14:paraId="6F2E4152" w14:textId="77777777" w:rsidR="003954C4" w:rsidRPr="00D47E18" w:rsidRDefault="003954C4" w:rsidP="00CB370F">
            <w:pPr>
              <w:pStyle w:val="T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single" w:sz="4" w:space="0" w:color="auto"/>
              <w:left w:val="single" w:sz="4" w:space="0" w:color="auto"/>
              <w:bottom w:val="nil"/>
              <w:right w:val="single" w:sz="4" w:space="0" w:color="auto"/>
            </w:tcBorders>
          </w:tcPr>
          <w:p w14:paraId="5C8CD1A3" w14:textId="77777777" w:rsidR="003954C4" w:rsidRPr="00D47E18" w:rsidRDefault="003954C4" w:rsidP="00CB370F">
            <w:pPr>
              <w:pStyle w:val="Text"/>
              <w:widowControl w:val="0"/>
              <w:spacing w:before="0"/>
              <w:jc w:val="left"/>
              <w:rPr>
                <w:sz w:val="22"/>
                <w:szCs w:val="22"/>
                <w:lang w:val="et-EE"/>
              </w:rPr>
            </w:pPr>
            <w:r w:rsidRPr="00D47E18">
              <w:rPr>
                <w:sz w:val="22"/>
                <w:szCs w:val="22"/>
                <w:lang w:val="et-EE"/>
              </w:rPr>
              <w:t>Artralgia</w:t>
            </w:r>
            <w:r w:rsidRPr="00D47E18">
              <w:rPr>
                <w:lang w:val="et-EE"/>
              </w:rPr>
              <w:t>†</w:t>
            </w:r>
          </w:p>
        </w:tc>
      </w:tr>
      <w:tr w:rsidR="003954C4" w:rsidRPr="00D47E18" w14:paraId="3495F24F" w14:textId="77777777" w:rsidTr="00CB370F">
        <w:trPr>
          <w:trHeight w:val="287"/>
        </w:trPr>
        <w:tc>
          <w:tcPr>
            <w:tcW w:w="3261" w:type="dxa"/>
            <w:tcBorders>
              <w:top w:val="nil"/>
              <w:left w:val="single" w:sz="4" w:space="0" w:color="auto"/>
              <w:bottom w:val="nil"/>
              <w:right w:val="single" w:sz="4" w:space="0" w:color="auto"/>
            </w:tcBorders>
          </w:tcPr>
          <w:p w14:paraId="10234D36"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Harv</w:t>
            </w:r>
          </w:p>
        </w:tc>
        <w:tc>
          <w:tcPr>
            <w:tcW w:w="6095" w:type="dxa"/>
            <w:tcBorders>
              <w:top w:val="nil"/>
              <w:left w:val="single" w:sz="4" w:space="0" w:color="auto"/>
              <w:bottom w:val="nil"/>
              <w:right w:val="single" w:sz="4" w:space="0" w:color="auto"/>
            </w:tcBorders>
          </w:tcPr>
          <w:p w14:paraId="3555B88E" w14:textId="77777777" w:rsidR="003954C4" w:rsidRPr="00D47E18" w:rsidRDefault="003954C4" w:rsidP="00CB370F">
            <w:pPr>
              <w:pStyle w:val="Text"/>
              <w:keepNext/>
              <w:widowControl w:val="0"/>
              <w:spacing w:before="0"/>
              <w:jc w:val="left"/>
              <w:rPr>
                <w:sz w:val="22"/>
                <w:szCs w:val="22"/>
                <w:lang w:val="et-EE"/>
              </w:rPr>
            </w:pPr>
            <w:r w:rsidRPr="00D47E18">
              <w:rPr>
                <w:sz w:val="22"/>
                <w:szCs w:val="22"/>
                <w:lang w:val="et-EE"/>
              </w:rPr>
              <w:t>Süsteemne erütematoosne luupus</w:t>
            </w:r>
          </w:p>
        </w:tc>
      </w:tr>
      <w:tr w:rsidR="003954C4" w:rsidRPr="00D47E18" w14:paraId="7F7D7F9D" w14:textId="77777777" w:rsidTr="00CB370F">
        <w:trPr>
          <w:trHeight w:val="313"/>
        </w:trPr>
        <w:tc>
          <w:tcPr>
            <w:tcW w:w="3261" w:type="dxa"/>
            <w:tcBorders>
              <w:top w:val="nil"/>
              <w:left w:val="single" w:sz="4" w:space="0" w:color="auto"/>
              <w:right w:val="single" w:sz="4" w:space="0" w:color="auto"/>
            </w:tcBorders>
          </w:tcPr>
          <w:p w14:paraId="777D888D"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Teadmata</w:t>
            </w:r>
          </w:p>
        </w:tc>
        <w:tc>
          <w:tcPr>
            <w:tcW w:w="6095" w:type="dxa"/>
            <w:tcBorders>
              <w:top w:val="nil"/>
              <w:left w:val="single" w:sz="4" w:space="0" w:color="auto"/>
              <w:right w:val="single" w:sz="4" w:space="0" w:color="auto"/>
            </w:tcBorders>
          </w:tcPr>
          <w:p w14:paraId="25EC90D8" w14:textId="77777777" w:rsidR="003954C4" w:rsidRPr="00D47E18" w:rsidRDefault="003954C4" w:rsidP="00CB370F">
            <w:pPr>
              <w:pStyle w:val="Text"/>
              <w:keepNext/>
              <w:widowControl w:val="0"/>
              <w:spacing w:before="0"/>
              <w:jc w:val="left"/>
              <w:rPr>
                <w:sz w:val="22"/>
                <w:szCs w:val="22"/>
                <w:lang w:val="et-EE"/>
              </w:rPr>
            </w:pPr>
            <w:r w:rsidRPr="00D47E18">
              <w:rPr>
                <w:sz w:val="22"/>
                <w:szCs w:val="22"/>
                <w:lang w:val="et-EE"/>
              </w:rPr>
              <w:t>Müalgia, liigeste turse</w:t>
            </w:r>
          </w:p>
        </w:tc>
      </w:tr>
      <w:tr w:rsidR="003954C4" w:rsidRPr="00D47E18" w14:paraId="630FEABB" w14:textId="77777777" w:rsidTr="00CB370F">
        <w:tc>
          <w:tcPr>
            <w:tcW w:w="9356" w:type="dxa"/>
            <w:gridSpan w:val="2"/>
            <w:tcBorders>
              <w:top w:val="nil"/>
              <w:left w:val="single" w:sz="4" w:space="0" w:color="auto"/>
              <w:bottom w:val="single" w:sz="4" w:space="0" w:color="auto"/>
              <w:right w:val="single" w:sz="4" w:space="0" w:color="auto"/>
            </w:tcBorders>
          </w:tcPr>
          <w:p w14:paraId="0C959F60" w14:textId="77777777" w:rsidR="003954C4" w:rsidRPr="00D47E18" w:rsidRDefault="003954C4" w:rsidP="00CB370F">
            <w:pPr>
              <w:pStyle w:val="Text"/>
              <w:keepNext/>
              <w:widowControl w:val="0"/>
              <w:spacing w:before="0"/>
              <w:jc w:val="left"/>
              <w:rPr>
                <w:color w:val="000000"/>
                <w:sz w:val="22"/>
                <w:szCs w:val="22"/>
                <w:lang w:val="et-EE"/>
              </w:rPr>
            </w:pPr>
            <w:r w:rsidRPr="00D47E18">
              <w:rPr>
                <w:b/>
                <w:sz w:val="22"/>
                <w:szCs w:val="22"/>
                <w:lang w:val="et-EE"/>
              </w:rPr>
              <w:t>Üldised häired ja manustamiskoha reaktsioonid</w:t>
            </w:r>
          </w:p>
        </w:tc>
      </w:tr>
      <w:tr w:rsidR="003954C4" w:rsidRPr="00D47E18" w14:paraId="01A1797B" w14:textId="77777777" w:rsidTr="00CB370F">
        <w:tc>
          <w:tcPr>
            <w:tcW w:w="3261" w:type="dxa"/>
            <w:tcBorders>
              <w:top w:val="single" w:sz="4" w:space="0" w:color="auto"/>
              <w:left w:val="single" w:sz="4" w:space="0" w:color="auto"/>
              <w:bottom w:val="nil"/>
              <w:right w:val="single" w:sz="4" w:space="0" w:color="auto"/>
            </w:tcBorders>
          </w:tcPr>
          <w:p w14:paraId="74AD055C"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Väga sage</w:t>
            </w:r>
          </w:p>
        </w:tc>
        <w:tc>
          <w:tcPr>
            <w:tcW w:w="6095" w:type="dxa"/>
            <w:tcBorders>
              <w:top w:val="single" w:sz="4" w:space="0" w:color="auto"/>
              <w:left w:val="single" w:sz="4" w:space="0" w:color="auto"/>
              <w:bottom w:val="nil"/>
              <w:right w:val="single" w:sz="4" w:space="0" w:color="auto"/>
            </w:tcBorders>
          </w:tcPr>
          <w:p w14:paraId="2CB39D2C" w14:textId="77777777" w:rsidR="003954C4" w:rsidRPr="00D47E18" w:rsidRDefault="003954C4" w:rsidP="00CB370F">
            <w:pPr>
              <w:keepNext/>
              <w:tabs>
                <w:tab w:val="clear" w:pos="567"/>
              </w:tabs>
              <w:spacing w:line="240" w:lineRule="auto"/>
              <w:rPr>
                <w:szCs w:val="22"/>
              </w:rPr>
            </w:pPr>
            <w:r w:rsidRPr="00D47E18">
              <w:rPr>
                <w:szCs w:val="22"/>
              </w:rPr>
              <w:t>Püreksia</w:t>
            </w:r>
            <w:r w:rsidRPr="00D47E18">
              <w:rPr>
                <w:color w:val="000000"/>
                <w:szCs w:val="22"/>
              </w:rPr>
              <w:t>**</w:t>
            </w:r>
          </w:p>
        </w:tc>
      </w:tr>
      <w:tr w:rsidR="003954C4" w:rsidRPr="00D47E18" w14:paraId="6AD4E192" w14:textId="77777777" w:rsidTr="00CB370F">
        <w:tc>
          <w:tcPr>
            <w:tcW w:w="3261" w:type="dxa"/>
            <w:tcBorders>
              <w:top w:val="nil"/>
              <w:left w:val="single" w:sz="4" w:space="0" w:color="auto"/>
              <w:bottom w:val="nil"/>
              <w:right w:val="single" w:sz="4" w:space="0" w:color="auto"/>
            </w:tcBorders>
          </w:tcPr>
          <w:p w14:paraId="2ABE04A7"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Sage</w:t>
            </w:r>
          </w:p>
        </w:tc>
        <w:tc>
          <w:tcPr>
            <w:tcW w:w="6095" w:type="dxa"/>
            <w:tcBorders>
              <w:top w:val="nil"/>
              <w:left w:val="single" w:sz="4" w:space="0" w:color="auto"/>
              <w:bottom w:val="nil"/>
              <w:right w:val="single" w:sz="4" w:space="0" w:color="auto"/>
            </w:tcBorders>
          </w:tcPr>
          <w:p w14:paraId="56C55183" w14:textId="77777777" w:rsidR="003954C4" w:rsidRPr="00D47E18" w:rsidRDefault="003954C4" w:rsidP="00CB370F">
            <w:pPr>
              <w:keepNext/>
              <w:tabs>
                <w:tab w:val="clear" w:pos="567"/>
              </w:tabs>
              <w:spacing w:line="240" w:lineRule="auto"/>
              <w:rPr>
                <w:szCs w:val="22"/>
              </w:rPr>
            </w:pPr>
            <w:r w:rsidRPr="00D47E18">
              <w:rPr>
                <w:szCs w:val="22"/>
              </w:rPr>
              <w:t>Süstekoha reaktsioonid, nagu turse, punetus, valu, sügelus</w:t>
            </w:r>
          </w:p>
        </w:tc>
      </w:tr>
      <w:tr w:rsidR="003954C4" w:rsidRPr="00D47E18" w14:paraId="57ABD640" w14:textId="77777777" w:rsidTr="00CB370F">
        <w:tc>
          <w:tcPr>
            <w:tcW w:w="3261" w:type="dxa"/>
            <w:tcBorders>
              <w:top w:val="nil"/>
              <w:left w:val="single" w:sz="4" w:space="0" w:color="auto"/>
              <w:bottom w:val="single" w:sz="4" w:space="0" w:color="auto"/>
              <w:right w:val="single" w:sz="4" w:space="0" w:color="auto"/>
            </w:tcBorders>
          </w:tcPr>
          <w:p w14:paraId="03DE916F" w14:textId="77777777" w:rsidR="003954C4" w:rsidRPr="00D47E18" w:rsidRDefault="003954C4" w:rsidP="00CB370F">
            <w:pPr>
              <w:pStyle w:val="Text"/>
              <w:keepNext/>
              <w:widowControl w:val="0"/>
              <w:spacing w:before="0"/>
              <w:jc w:val="left"/>
              <w:rPr>
                <w:color w:val="000000"/>
                <w:sz w:val="22"/>
                <w:szCs w:val="22"/>
                <w:lang w:val="et-EE"/>
              </w:rPr>
            </w:pPr>
            <w:r w:rsidRPr="00D47E18">
              <w:rPr>
                <w:color w:val="000000"/>
                <w:sz w:val="22"/>
                <w:szCs w:val="22"/>
                <w:lang w:val="et-EE"/>
              </w:rPr>
              <w:t>Aeg-ajalt</w:t>
            </w:r>
          </w:p>
        </w:tc>
        <w:tc>
          <w:tcPr>
            <w:tcW w:w="6095" w:type="dxa"/>
            <w:tcBorders>
              <w:top w:val="nil"/>
              <w:left w:val="single" w:sz="4" w:space="0" w:color="auto"/>
              <w:bottom w:val="single" w:sz="4" w:space="0" w:color="auto"/>
              <w:right w:val="single" w:sz="4" w:space="0" w:color="auto"/>
            </w:tcBorders>
          </w:tcPr>
          <w:p w14:paraId="0C7DF850" w14:textId="77777777" w:rsidR="003954C4" w:rsidRPr="00D47E18" w:rsidRDefault="003954C4" w:rsidP="00CB370F">
            <w:pPr>
              <w:pStyle w:val="Text"/>
              <w:keepNext/>
              <w:widowControl w:val="0"/>
              <w:spacing w:before="0"/>
              <w:jc w:val="left"/>
              <w:rPr>
                <w:color w:val="000000"/>
                <w:sz w:val="22"/>
                <w:szCs w:val="22"/>
                <w:lang w:val="et-EE"/>
              </w:rPr>
            </w:pPr>
            <w:r w:rsidRPr="00D47E18">
              <w:rPr>
                <w:sz w:val="22"/>
                <w:szCs w:val="22"/>
                <w:lang w:val="et-EE"/>
              </w:rPr>
              <w:t>Gripitaoline haigus, käsivarte turse, kehakaalu suurenemine, väsimus</w:t>
            </w:r>
          </w:p>
        </w:tc>
      </w:tr>
    </w:tbl>
    <w:p w14:paraId="76473023" w14:textId="77777777" w:rsidR="003954C4" w:rsidRPr="00D47E18" w:rsidRDefault="003954C4" w:rsidP="003954C4">
      <w:pPr>
        <w:pStyle w:val="Text"/>
        <w:keepNext/>
        <w:spacing w:before="0"/>
        <w:jc w:val="left"/>
        <w:rPr>
          <w:sz w:val="22"/>
          <w:lang w:val="et-EE"/>
        </w:rPr>
      </w:pPr>
      <w:r w:rsidRPr="00D47E18">
        <w:rPr>
          <w:sz w:val="22"/>
          <w:lang w:val="et-EE"/>
        </w:rPr>
        <w:t>*: Väga sage 6 kuni &lt;12-aastastel lastel</w:t>
      </w:r>
    </w:p>
    <w:p w14:paraId="240E9538" w14:textId="77777777" w:rsidR="003954C4" w:rsidRPr="00D47E18" w:rsidRDefault="003954C4" w:rsidP="003954C4">
      <w:pPr>
        <w:pStyle w:val="Text"/>
        <w:keepNext/>
        <w:spacing w:before="0"/>
        <w:jc w:val="left"/>
        <w:rPr>
          <w:sz w:val="22"/>
          <w:lang w:val="et-EE"/>
        </w:rPr>
      </w:pPr>
      <w:r w:rsidRPr="00D47E18">
        <w:rPr>
          <w:sz w:val="22"/>
          <w:lang w:val="et-EE"/>
        </w:rPr>
        <w:t xml:space="preserve">**: </w:t>
      </w:r>
      <w:r w:rsidRPr="00D47E18">
        <w:rPr>
          <w:sz w:val="22"/>
          <w:szCs w:val="22"/>
          <w:lang w:val="et-EE"/>
        </w:rPr>
        <w:t>6 kuni &lt;12-aastastel lastel</w:t>
      </w:r>
    </w:p>
    <w:p w14:paraId="5E7F4B66" w14:textId="77777777" w:rsidR="003954C4" w:rsidRPr="00D47E18" w:rsidRDefault="003954C4" w:rsidP="003954C4">
      <w:pPr>
        <w:pStyle w:val="Text"/>
        <w:keepNext/>
        <w:spacing w:before="0"/>
        <w:jc w:val="left"/>
        <w:rPr>
          <w:sz w:val="22"/>
          <w:lang w:val="et-EE"/>
        </w:rPr>
      </w:pPr>
      <w:r w:rsidRPr="00D47E18">
        <w:rPr>
          <w:sz w:val="22"/>
          <w:vertAlign w:val="superscript"/>
          <w:lang w:val="et-EE"/>
        </w:rPr>
        <w:t>#</w:t>
      </w:r>
      <w:r w:rsidRPr="00D47E18">
        <w:rPr>
          <w:sz w:val="22"/>
          <w:lang w:val="et-EE"/>
        </w:rPr>
        <w:t>: Sage ninapolüüpide uuringutes</w:t>
      </w:r>
    </w:p>
    <w:p w14:paraId="547C81E3" w14:textId="77777777" w:rsidR="003954C4" w:rsidRPr="00D47E18" w:rsidRDefault="003954C4" w:rsidP="003954C4">
      <w:pPr>
        <w:pStyle w:val="Text"/>
        <w:spacing w:before="0"/>
        <w:jc w:val="left"/>
        <w:rPr>
          <w:sz w:val="22"/>
          <w:lang w:val="et-EE"/>
        </w:rPr>
      </w:pPr>
      <w:r w:rsidRPr="00D47E18">
        <w:rPr>
          <w:sz w:val="22"/>
          <w:lang w:val="et-EE"/>
        </w:rPr>
        <w:t>†: Teadmata allergilise astma uuringutes</w:t>
      </w:r>
    </w:p>
    <w:p w14:paraId="478FC8A4" w14:textId="77777777" w:rsidR="003954C4" w:rsidRPr="00D47E18" w:rsidRDefault="003954C4" w:rsidP="003954C4">
      <w:pPr>
        <w:tabs>
          <w:tab w:val="clear" w:pos="567"/>
        </w:tabs>
        <w:spacing w:line="240" w:lineRule="auto"/>
      </w:pPr>
    </w:p>
    <w:p w14:paraId="721119FC" w14:textId="77777777" w:rsidR="003954C4" w:rsidRPr="00D47E18" w:rsidRDefault="003954C4" w:rsidP="003954C4">
      <w:pPr>
        <w:keepNext/>
        <w:tabs>
          <w:tab w:val="clear" w:pos="567"/>
        </w:tabs>
        <w:spacing w:line="240" w:lineRule="auto"/>
        <w:rPr>
          <w:u w:val="single"/>
        </w:rPr>
      </w:pPr>
      <w:r w:rsidRPr="00D47E18">
        <w:rPr>
          <w:u w:val="single"/>
        </w:rPr>
        <w:lastRenderedPageBreak/>
        <w:t>Krooniline spontaanne urtikaaria (CSU)</w:t>
      </w:r>
    </w:p>
    <w:p w14:paraId="151ED3A8" w14:textId="77777777" w:rsidR="003954C4" w:rsidRPr="00D47E18" w:rsidRDefault="003954C4" w:rsidP="003954C4">
      <w:pPr>
        <w:keepNext/>
        <w:tabs>
          <w:tab w:val="clear" w:pos="567"/>
        </w:tabs>
        <w:spacing w:line="240" w:lineRule="auto"/>
      </w:pPr>
    </w:p>
    <w:p w14:paraId="5AAA984A" w14:textId="77777777" w:rsidR="003954C4" w:rsidRPr="00D47E18" w:rsidRDefault="003954C4" w:rsidP="003954C4">
      <w:pPr>
        <w:keepNext/>
        <w:tabs>
          <w:tab w:val="clear" w:pos="567"/>
        </w:tabs>
        <w:spacing w:line="240" w:lineRule="auto"/>
        <w:rPr>
          <w:i/>
          <w:u w:val="single"/>
        </w:rPr>
      </w:pPr>
      <w:r w:rsidRPr="00D47E18">
        <w:rPr>
          <w:i/>
          <w:u w:val="single"/>
        </w:rPr>
        <w:t>Ohutusandmete kokkuvõte</w:t>
      </w:r>
    </w:p>
    <w:p w14:paraId="5DA13AEE" w14:textId="77777777" w:rsidR="003954C4" w:rsidRPr="00D47E18" w:rsidRDefault="003954C4" w:rsidP="003954C4">
      <w:pPr>
        <w:tabs>
          <w:tab w:val="clear" w:pos="567"/>
        </w:tabs>
        <w:spacing w:line="240" w:lineRule="auto"/>
      </w:pPr>
      <w:r w:rsidRPr="00D47E18">
        <w:t>Omalizumabi ohutust ja taluvust uuriti annustega 75 mg, 150 mg ja 300 mg manustatuna iga nelja nädala järel 975 CSU patsiendile, kellest 242 said platseebot. Kokku raviti 733 patsienti kuni 12 nädalat omalizumabiga ning 490 patsienti kuni 24 nädalat. Nendest patsientidest 412 said ravi kuni 12 nädalat ning 333 patsienti kuni 24 nädalat annuses 300 mg.</w:t>
      </w:r>
    </w:p>
    <w:p w14:paraId="0D5E9375" w14:textId="77777777" w:rsidR="003954C4" w:rsidRPr="00D47E18" w:rsidRDefault="003954C4" w:rsidP="003954C4">
      <w:pPr>
        <w:tabs>
          <w:tab w:val="clear" w:pos="567"/>
        </w:tabs>
        <w:spacing w:line="240" w:lineRule="auto"/>
      </w:pPr>
    </w:p>
    <w:p w14:paraId="004B9E90" w14:textId="77777777" w:rsidR="003954C4" w:rsidRPr="00D47E18" w:rsidRDefault="003954C4" w:rsidP="003954C4">
      <w:pPr>
        <w:keepNext/>
        <w:tabs>
          <w:tab w:val="clear" w:pos="567"/>
        </w:tabs>
        <w:spacing w:line="240" w:lineRule="auto"/>
        <w:rPr>
          <w:i/>
          <w:u w:val="single"/>
        </w:rPr>
      </w:pPr>
      <w:r w:rsidRPr="00D47E18">
        <w:rPr>
          <w:i/>
          <w:u w:val="single"/>
        </w:rPr>
        <w:t>Kõrvaltoimete loetelu tabelina</w:t>
      </w:r>
    </w:p>
    <w:p w14:paraId="700EB07C" w14:textId="32917B68" w:rsidR="003954C4" w:rsidRPr="00D47E18" w:rsidRDefault="003954C4" w:rsidP="003954C4">
      <w:pPr>
        <w:tabs>
          <w:tab w:val="clear" w:pos="567"/>
        </w:tabs>
        <w:spacing w:line="240" w:lineRule="auto"/>
      </w:pPr>
      <w:r w:rsidRPr="00D47E18">
        <w:t>CSU näidustuse korral esinenud kõrvaltoimed erineva annuse ja ravirühmade järgi (olulised erinevused riskifaktorid, kaasuvad haigused, kaasuvad ravimid ning vanused [nt astmauuringusse olid kaasatud lapsed vanuses 6...12 aastat]) on näidatud eraldi tabelis (tabel 5).</w:t>
      </w:r>
    </w:p>
    <w:p w14:paraId="7E956B66" w14:textId="77777777" w:rsidR="003954C4" w:rsidRPr="00D47E18" w:rsidRDefault="003954C4" w:rsidP="003954C4">
      <w:pPr>
        <w:tabs>
          <w:tab w:val="clear" w:pos="567"/>
        </w:tabs>
        <w:spacing w:line="240" w:lineRule="auto"/>
      </w:pPr>
    </w:p>
    <w:p w14:paraId="454614ED" w14:textId="77777777" w:rsidR="003954C4" w:rsidRPr="00D47E18" w:rsidRDefault="003954C4" w:rsidP="003954C4">
      <w:pPr>
        <w:tabs>
          <w:tab w:val="clear" w:pos="567"/>
        </w:tabs>
        <w:spacing w:line="240" w:lineRule="auto"/>
        <w:rPr>
          <w:szCs w:val="22"/>
        </w:rPr>
      </w:pPr>
      <w:r w:rsidRPr="00D47E18">
        <w:t xml:space="preserve">Tabelis 5 on loetletud kõrvaltoimed (kõrvaltoimed, mis esinevad ≥1% patsientidel mis tahes rühmas ning </w:t>
      </w:r>
      <w:r w:rsidRPr="00D47E18">
        <w:rPr>
          <w:szCs w:val="22"/>
        </w:rPr>
        <w:t>≥2% sagedamini mis tahes omalizumabi rühmas võrreldes platseeboga (pärast meditsiinilist hinnangut)), millest teatati 300 mg annuse korral kolme III faasi uuringu koondandmetes. Esitatud kõrvaltoimed on jagatud kahte rühma: 12</w:t>
      </w:r>
      <w:r w:rsidRPr="00D47E18">
        <w:rPr>
          <w:szCs w:val="22"/>
        </w:rPr>
        <w:noBreakHyphen/>
        <w:t>nädalase ja 24</w:t>
      </w:r>
      <w:r w:rsidRPr="00D47E18">
        <w:rPr>
          <w:szCs w:val="22"/>
        </w:rPr>
        <w:noBreakHyphen/>
        <w:t>nädalase raviperioodi jooksul ilmnenud kõrvaltoimed.</w:t>
      </w:r>
    </w:p>
    <w:p w14:paraId="2C9D9F17" w14:textId="77777777" w:rsidR="003954C4" w:rsidRPr="00D47E18" w:rsidRDefault="003954C4" w:rsidP="003954C4">
      <w:pPr>
        <w:tabs>
          <w:tab w:val="clear" w:pos="567"/>
        </w:tabs>
        <w:spacing w:line="240" w:lineRule="auto"/>
        <w:rPr>
          <w:szCs w:val="22"/>
        </w:rPr>
      </w:pPr>
    </w:p>
    <w:p w14:paraId="35ED0AC6" w14:textId="77777777" w:rsidR="003954C4" w:rsidRPr="00D47E18" w:rsidRDefault="003954C4" w:rsidP="003954C4">
      <w:pPr>
        <w:tabs>
          <w:tab w:val="clear" w:pos="567"/>
        </w:tabs>
        <w:spacing w:line="240" w:lineRule="auto"/>
      </w:pPr>
      <w:r w:rsidRPr="00D47E18">
        <w:rPr>
          <w:szCs w:val="22"/>
        </w:rPr>
        <w:t xml:space="preserve">Kõrvaltoimed on esitatud </w:t>
      </w:r>
      <w:r w:rsidRPr="00D47E18">
        <w:rPr>
          <w:color w:val="000000"/>
          <w:szCs w:val="22"/>
        </w:rPr>
        <w:t>MedDRA-süsteemi</w:t>
      </w:r>
      <w:r w:rsidRPr="00D47E18">
        <w:t xml:space="preserve"> organklasside järgi. Igas organklassis on kõrvaltoimed järjestatud vastavalt esinemissagedusele, kõige sagedasemad kõrvaltoimed toodud eespool. Esinemissageduste kategooriad on iga kõrvaltoime puhul esitatud vastavalt järgmisele konventsioonile: väga sage (≥1/10), sage (≥1/100 kuni &lt;1/10), aeg</w:t>
      </w:r>
      <w:r w:rsidRPr="00D47E18">
        <w:noBreakHyphen/>
        <w:t>ajalt (≥1/1000 kuni &lt;1/100), harv (≥1/10 000 kuni &lt;1/1000)</w:t>
      </w:r>
      <w:r w:rsidRPr="00D47E18">
        <w:rPr>
          <w:lang w:eastAsia="et-EE"/>
        </w:rPr>
        <w:t xml:space="preserve">, väga harv </w:t>
      </w:r>
      <w:r w:rsidRPr="00D47E18">
        <w:rPr>
          <w:color w:val="000000"/>
          <w:szCs w:val="22"/>
        </w:rPr>
        <w:t>(&lt;1/10 000)</w:t>
      </w:r>
      <w:r w:rsidRPr="00D47E18">
        <w:t xml:space="preserve"> ja teadmata (ei saa hinnata olemasolevate andmete alusel).</w:t>
      </w:r>
    </w:p>
    <w:p w14:paraId="61C32A77" w14:textId="77777777" w:rsidR="003954C4" w:rsidRPr="00D47E18" w:rsidRDefault="003954C4" w:rsidP="003954C4">
      <w:pPr>
        <w:tabs>
          <w:tab w:val="clear" w:pos="567"/>
        </w:tabs>
        <w:spacing w:line="240" w:lineRule="auto"/>
      </w:pPr>
    </w:p>
    <w:p w14:paraId="1740FD96" w14:textId="77777777" w:rsidR="003954C4" w:rsidRPr="00D47E18" w:rsidRDefault="003954C4" w:rsidP="003954C4">
      <w:pPr>
        <w:keepNext/>
        <w:widowControl w:val="0"/>
        <w:tabs>
          <w:tab w:val="clear" w:pos="567"/>
          <w:tab w:val="left" w:pos="-720"/>
          <w:tab w:val="left" w:pos="4536"/>
        </w:tabs>
        <w:suppressAutoHyphens/>
        <w:spacing w:line="240" w:lineRule="auto"/>
        <w:ind w:left="851" w:hanging="851"/>
        <w:rPr>
          <w:b/>
          <w:szCs w:val="22"/>
        </w:rPr>
      </w:pPr>
      <w:r w:rsidRPr="00D47E18">
        <w:rPr>
          <w:b/>
          <w:szCs w:val="22"/>
        </w:rPr>
        <w:t>Tabel 5</w:t>
      </w:r>
      <w:r w:rsidRPr="00D47E18">
        <w:rPr>
          <w:b/>
          <w:szCs w:val="22"/>
        </w:rPr>
        <w:tab/>
        <w:t>Kõrvaltoimed CSU ohutuse koondandmetest (päev 1 kuni nädal 24) 300 mg omalizumabi korral</w:t>
      </w:r>
    </w:p>
    <w:p w14:paraId="334D1B9D" w14:textId="77777777" w:rsidR="003954C4" w:rsidRPr="00D47E18" w:rsidRDefault="003954C4" w:rsidP="003954C4">
      <w:pPr>
        <w:keepNext/>
        <w:widowControl w:val="0"/>
        <w:spacing w:line="240" w:lineRule="auto"/>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3954C4" w:rsidRPr="00D47E18" w14:paraId="3C76000B" w14:textId="77777777" w:rsidTr="00CB370F">
        <w:trPr>
          <w:gridAfter w:val="1"/>
          <w:wAfter w:w="5" w:type="pct"/>
        </w:trPr>
        <w:tc>
          <w:tcPr>
            <w:tcW w:w="1353" w:type="pct"/>
            <w:vMerge w:val="restart"/>
            <w:tcBorders>
              <w:top w:val="single" w:sz="4" w:space="0" w:color="auto"/>
            </w:tcBorders>
            <w:shd w:val="clear" w:color="auto" w:fill="auto"/>
            <w:vAlign w:val="center"/>
          </w:tcPr>
          <w:p w14:paraId="302931C0" w14:textId="77777777" w:rsidR="003954C4" w:rsidRPr="00D47E18" w:rsidRDefault="003954C4" w:rsidP="00CB370F">
            <w:pPr>
              <w:keepNext/>
              <w:widowControl w:val="0"/>
              <w:spacing w:line="240" w:lineRule="auto"/>
              <w:rPr>
                <w:b/>
                <w:szCs w:val="22"/>
              </w:rPr>
            </w:pPr>
            <w:r w:rsidRPr="00D47E18">
              <w:rPr>
                <w:b/>
                <w:szCs w:val="22"/>
              </w:rPr>
              <w:t>Nädal 12</w:t>
            </w:r>
          </w:p>
        </w:tc>
        <w:tc>
          <w:tcPr>
            <w:tcW w:w="2295" w:type="pct"/>
            <w:gridSpan w:val="2"/>
            <w:tcBorders>
              <w:top w:val="single" w:sz="4" w:space="0" w:color="auto"/>
              <w:bottom w:val="single" w:sz="4" w:space="0" w:color="auto"/>
            </w:tcBorders>
            <w:shd w:val="clear" w:color="auto" w:fill="auto"/>
          </w:tcPr>
          <w:p w14:paraId="376652D1" w14:textId="77777777" w:rsidR="003954C4" w:rsidRPr="00D47E18" w:rsidRDefault="003954C4" w:rsidP="00CB370F">
            <w:pPr>
              <w:keepNext/>
              <w:widowControl w:val="0"/>
              <w:spacing w:line="240" w:lineRule="auto"/>
              <w:jc w:val="center"/>
              <w:rPr>
                <w:szCs w:val="22"/>
              </w:rPr>
            </w:pPr>
            <w:r w:rsidRPr="00D47E18">
              <w:rPr>
                <w:b/>
                <w:szCs w:val="22"/>
              </w:rPr>
              <w:t>Omalizumabi uuringud 1, 2 ja 3 Koondandmed</w:t>
            </w:r>
          </w:p>
        </w:tc>
        <w:tc>
          <w:tcPr>
            <w:tcW w:w="1347" w:type="pct"/>
            <w:tcBorders>
              <w:top w:val="single" w:sz="4" w:space="0" w:color="auto"/>
              <w:bottom w:val="single" w:sz="4" w:space="0" w:color="auto"/>
            </w:tcBorders>
            <w:shd w:val="clear" w:color="auto" w:fill="auto"/>
          </w:tcPr>
          <w:p w14:paraId="6B83DB03" w14:textId="77777777" w:rsidR="003954C4" w:rsidRPr="00D47E18" w:rsidRDefault="003954C4" w:rsidP="00CB370F">
            <w:pPr>
              <w:keepNext/>
              <w:widowControl w:val="0"/>
              <w:spacing w:line="240" w:lineRule="auto"/>
              <w:jc w:val="center"/>
              <w:rPr>
                <w:b/>
                <w:szCs w:val="22"/>
              </w:rPr>
            </w:pPr>
            <w:r w:rsidRPr="00D47E18">
              <w:rPr>
                <w:b/>
                <w:szCs w:val="22"/>
              </w:rPr>
              <w:t>Esinemissagedus</w:t>
            </w:r>
          </w:p>
        </w:tc>
      </w:tr>
      <w:tr w:rsidR="003954C4" w:rsidRPr="00D47E18" w14:paraId="24EA289E" w14:textId="77777777" w:rsidTr="00CB370F">
        <w:tc>
          <w:tcPr>
            <w:tcW w:w="1353" w:type="pct"/>
            <w:vMerge/>
            <w:shd w:val="clear" w:color="auto" w:fill="auto"/>
          </w:tcPr>
          <w:p w14:paraId="15EC8CE0" w14:textId="77777777" w:rsidR="003954C4" w:rsidRPr="00D47E18" w:rsidRDefault="003954C4" w:rsidP="00CB370F">
            <w:pPr>
              <w:keepNext/>
              <w:widowControl w:val="0"/>
              <w:spacing w:line="240" w:lineRule="auto"/>
              <w:rPr>
                <w:b/>
                <w:bCs/>
                <w:szCs w:val="22"/>
              </w:rPr>
            </w:pPr>
          </w:p>
        </w:tc>
        <w:tc>
          <w:tcPr>
            <w:tcW w:w="1221" w:type="pct"/>
            <w:tcBorders>
              <w:top w:val="single" w:sz="4" w:space="0" w:color="auto"/>
            </w:tcBorders>
            <w:shd w:val="clear" w:color="auto" w:fill="auto"/>
          </w:tcPr>
          <w:p w14:paraId="2EE52FEA" w14:textId="77777777" w:rsidR="003954C4" w:rsidRPr="00D47E18" w:rsidRDefault="003954C4" w:rsidP="00CB370F">
            <w:pPr>
              <w:keepNext/>
              <w:widowControl w:val="0"/>
              <w:spacing w:line="240" w:lineRule="auto"/>
              <w:jc w:val="center"/>
              <w:rPr>
                <w:b/>
                <w:bCs/>
                <w:szCs w:val="22"/>
              </w:rPr>
            </w:pPr>
            <w:r w:rsidRPr="00D47E18">
              <w:rPr>
                <w:szCs w:val="22"/>
              </w:rPr>
              <w:t>Platseebo N=242</w:t>
            </w:r>
          </w:p>
        </w:tc>
        <w:tc>
          <w:tcPr>
            <w:tcW w:w="1074" w:type="pct"/>
            <w:tcBorders>
              <w:top w:val="single" w:sz="4" w:space="0" w:color="auto"/>
            </w:tcBorders>
            <w:shd w:val="clear" w:color="auto" w:fill="auto"/>
            <w:vAlign w:val="center"/>
          </w:tcPr>
          <w:p w14:paraId="296BE2E0" w14:textId="77777777" w:rsidR="003954C4" w:rsidRPr="00D47E18" w:rsidRDefault="003954C4" w:rsidP="00CB370F">
            <w:pPr>
              <w:keepNext/>
              <w:widowControl w:val="0"/>
              <w:spacing w:line="240" w:lineRule="auto"/>
              <w:jc w:val="center"/>
              <w:rPr>
                <w:szCs w:val="22"/>
              </w:rPr>
            </w:pPr>
            <w:r w:rsidRPr="00D47E18">
              <w:rPr>
                <w:szCs w:val="22"/>
              </w:rPr>
              <w:t>300 mg N=412</w:t>
            </w:r>
          </w:p>
        </w:tc>
        <w:tc>
          <w:tcPr>
            <w:tcW w:w="1352" w:type="pct"/>
            <w:gridSpan w:val="2"/>
            <w:tcBorders>
              <w:top w:val="single" w:sz="4" w:space="0" w:color="auto"/>
            </w:tcBorders>
            <w:shd w:val="clear" w:color="auto" w:fill="auto"/>
          </w:tcPr>
          <w:p w14:paraId="2AEB6E10" w14:textId="77777777" w:rsidR="003954C4" w:rsidRPr="00D47E18" w:rsidRDefault="003954C4" w:rsidP="00CB370F">
            <w:pPr>
              <w:keepNext/>
              <w:widowControl w:val="0"/>
              <w:spacing w:line="240" w:lineRule="auto"/>
              <w:jc w:val="center"/>
              <w:rPr>
                <w:b/>
                <w:bCs/>
                <w:szCs w:val="22"/>
              </w:rPr>
            </w:pPr>
          </w:p>
        </w:tc>
      </w:tr>
      <w:tr w:rsidR="003954C4" w:rsidRPr="00D47E18" w14:paraId="1211FF06" w14:textId="77777777" w:rsidTr="00CB370F">
        <w:trPr>
          <w:gridAfter w:val="1"/>
          <w:wAfter w:w="5" w:type="pct"/>
        </w:trPr>
        <w:tc>
          <w:tcPr>
            <w:tcW w:w="4995" w:type="pct"/>
            <w:gridSpan w:val="4"/>
            <w:tcBorders>
              <w:top w:val="single" w:sz="4" w:space="0" w:color="auto"/>
            </w:tcBorders>
            <w:shd w:val="clear" w:color="auto" w:fill="auto"/>
          </w:tcPr>
          <w:p w14:paraId="4624EFD8" w14:textId="77777777" w:rsidR="003954C4" w:rsidRPr="00D47E18" w:rsidRDefault="003954C4" w:rsidP="00CB370F">
            <w:pPr>
              <w:keepNext/>
              <w:widowControl w:val="0"/>
              <w:spacing w:line="240" w:lineRule="auto"/>
              <w:rPr>
                <w:b/>
                <w:bCs/>
                <w:szCs w:val="22"/>
              </w:rPr>
            </w:pPr>
            <w:r w:rsidRPr="00D47E18">
              <w:rPr>
                <w:b/>
                <w:szCs w:val="22"/>
              </w:rPr>
              <w:t>Infektsioonid ja infestatsioonid</w:t>
            </w:r>
          </w:p>
        </w:tc>
      </w:tr>
      <w:tr w:rsidR="003954C4" w:rsidRPr="00D47E18" w14:paraId="358D947C" w14:textId="77777777" w:rsidTr="00CB370F">
        <w:tc>
          <w:tcPr>
            <w:tcW w:w="1353" w:type="pct"/>
            <w:shd w:val="clear" w:color="auto" w:fill="auto"/>
            <w:vAlign w:val="center"/>
          </w:tcPr>
          <w:p w14:paraId="57713C94" w14:textId="77777777" w:rsidR="003954C4" w:rsidRPr="00D47E18" w:rsidRDefault="003954C4" w:rsidP="00CB370F">
            <w:pPr>
              <w:keepNext/>
              <w:widowControl w:val="0"/>
              <w:spacing w:line="240" w:lineRule="auto"/>
              <w:rPr>
                <w:szCs w:val="22"/>
              </w:rPr>
            </w:pPr>
            <w:r w:rsidRPr="00D47E18">
              <w:rPr>
                <w:szCs w:val="22"/>
              </w:rPr>
              <w:t>Sinusiit</w:t>
            </w:r>
          </w:p>
        </w:tc>
        <w:tc>
          <w:tcPr>
            <w:tcW w:w="1221" w:type="pct"/>
            <w:shd w:val="clear" w:color="auto" w:fill="auto"/>
          </w:tcPr>
          <w:p w14:paraId="2E2DEAD5" w14:textId="77777777" w:rsidR="003954C4" w:rsidRPr="00D47E18" w:rsidRDefault="003954C4" w:rsidP="00CB370F">
            <w:pPr>
              <w:keepNext/>
              <w:widowControl w:val="0"/>
              <w:spacing w:line="240" w:lineRule="auto"/>
              <w:jc w:val="center"/>
              <w:rPr>
                <w:szCs w:val="22"/>
              </w:rPr>
            </w:pPr>
            <w:r w:rsidRPr="00D47E18">
              <w:rPr>
                <w:szCs w:val="22"/>
              </w:rPr>
              <w:t>5 (2,1%)</w:t>
            </w:r>
          </w:p>
        </w:tc>
        <w:tc>
          <w:tcPr>
            <w:tcW w:w="1074" w:type="pct"/>
            <w:shd w:val="clear" w:color="auto" w:fill="auto"/>
            <w:vAlign w:val="center"/>
          </w:tcPr>
          <w:p w14:paraId="3296CAE4" w14:textId="77777777" w:rsidR="003954C4" w:rsidRPr="00D47E18" w:rsidRDefault="003954C4" w:rsidP="00CB370F">
            <w:pPr>
              <w:keepNext/>
              <w:widowControl w:val="0"/>
              <w:spacing w:line="240" w:lineRule="auto"/>
              <w:jc w:val="center"/>
              <w:rPr>
                <w:szCs w:val="22"/>
              </w:rPr>
            </w:pPr>
            <w:r w:rsidRPr="00D47E18">
              <w:rPr>
                <w:szCs w:val="22"/>
              </w:rPr>
              <w:t>20 (4,9%)</w:t>
            </w:r>
          </w:p>
        </w:tc>
        <w:tc>
          <w:tcPr>
            <w:tcW w:w="1352" w:type="pct"/>
            <w:gridSpan w:val="2"/>
            <w:shd w:val="clear" w:color="auto" w:fill="auto"/>
            <w:vAlign w:val="center"/>
          </w:tcPr>
          <w:p w14:paraId="5DF25AAD" w14:textId="77777777" w:rsidR="003954C4" w:rsidRPr="00D47E18" w:rsidRDefault="003954C4" w:rsidP="00CB370F">
            <w:pPr>
              <w:keepNext/>
              <w:widowControl w:val="0"/>
              <w:spacing w:line="240" w:lineRule="auto"/>
              <w:jc w:val="center"/>
              <w:rPr>
                <w:szCs w:val="22"/>
              </w:rPr>
            </w:pPr>
            <w:r w:rsidRPr="00D47E18">
              <w:rPr>
                <w:szCs w:val="22"/>
              </w:rPr>
              <w:t>Sage</w:t>
            </w:r>
          </w:p>
        </w:tc>
      </w:tr>
      <w:tr w:rsidR="003954C4" w:rsidRPr="00D47E18" w14:paraId="1F5DB480" w14:textId="77777777" w:rsidTr="00CB370F">
        <w:trPr>
          <w:gridAfter w:val="1"/>
          <w:wAfter w:w="5" w:type="pct"/>
        </w:trPr>
        <w:tc>
          <w:tcPr>
            <w:tcW w:w="4995" w:type="pct"/>
            <w:gridSpan w:val="4"/>
            <w:shd w:val="clear" w:color="auto" w:fill="auto"/>
          </w:tcPr>
          <w:p w14:paraId="138639A2" w14:textId="77777777" w:rsidR="003954C4" w:rsidRPr="00D47E18" w:rsidRDefault="003954C4" w:rsidP="00CB370F">
            <w:pPr>
              <w:keepNext/>
              <w:widowControl w:val="0"/>
              <w:spacing w:line="240" w:lineRule="auto"/>
              <w:rPr>
                <w:b/>
                <w:bCs/>
                <w:szCs w:val="22"/>
              </w:rPr>
            </w:pPr>
            <w:r w:rsidRPr="00D47E18">
              <w:rPr>
                <w:b/>
                <w:szCs w:val="22"/>
              </w:rPr>
              <w:t>Närvisüsteemi häired</w:t>
            </w:r>
          </w:p>
        </w:tc>
      </w:tr>
      <w:tr w:rsidR="003954C4" w:rsidRPr="00D47E18" w14:paraId="3680FE51" w14:textId="77777777" w:rsidTr="00CB370F">
        <w:tc>
          <w:tcPr>
            <w:tcW w:w="1353" w:type="pct"/>
            <w:shd w:val="clear" w:color="auto" w:fill="auto"/>
            <w:vAlign w:val="center"/>
          </w:tcPr>
          <w:p w14:paraId="68E25243" w14:textId="77777777" w:rsidR="003954C4" w:rsidRPr="00D47E18" w:rsidRDefault="003954C4" w:rsidP="00CB370F">
            <w:pPr>
              <w:keepNext/>
              <w:widowControl w:val="0"/>
              <w:spacing w:line="240" w:lineRule="auto"/>
              <w:rPr>
                <w:szCs w:val="22"/>
              </w:rPr>
            </w:pPr>
            <w:r w:rsidRPr="00D47E18">
              <w:rPr>
                <w:szCs w:val="22"/>
              </w:rPr>
              <w:t>Peavalu</w:t>
            </w:r>
          </w:p>
        </w:tc>
        <w:tc>
          <w:tcPr>
            <w:tcW w:w="1221" w:type="pct"/>
            <w:shd w:val="clear" w:color="auto" w:fill="auto"/>
          </w:tcPr>
          <w:p w14:paraId="4D7AC448" w14:textId="77777777" w:rsidR="003954C4" w:rsidRPr="00D47E18" w:rsidRDefault="003954C4" w:rsidP="00CB370F">
            <w:pPr>
              <w:keepNext/>
              <w:widowControl w:val="0"/>
              <w:spacing w:line="240" w:lineRule="auto"/>
              <w:jc w:val="center"/>
              <w:rPr>
                <w:szCs w:val="22"/>
              </w:rPr>
            </w:pPr>
            <w:r w:rsidRPr="00D47E18">
              <w:rPr>
                <w:szCs w:val="22"/>
              </w:rPr>
              <w:t>7 (2,9%)</w:t>
            </w:r>
          </w:p>
        </w:tc>
        <w:tc>
          <w:tcPr>
            <w:tcW w:w="1074" w:type="pct"/>
            <w:shd w:val="clear" w:color="auto" w:fill="auto"/>
            <w:vAlign w:val="center"/>
          </w:tcPr>
          <w:p w14:paraId="79C8E63A" w14:textId="77777777" w:rsidR="003954C4" w:rsidRPr="00D47E18" w:rsidRDefault="003954C4" w:rsidP="00CB370F">
            <w:pPr>
              <w:keepNext/>
              <w:widowControl w:val="0"/>
              <w:spacing w:line="240" w:lineRule="auto"/>
              <w:jc w:val="center"/>
              <w:rPr>
                <w:szCs w:val="22"/>
              </w:rPr>
            </w:pPr>
            <w:r w:rsidRPr="00D47E18">
              <w:rPr>
                <w:szCs w:val="22"/>
              </w:rPr>
              <w:t>25 (6,1%)</w:t>
            </w:r>
          </w:p>
        </w:tc>
        <w:tc>
          <w:tcPr>
            <w:tcW w:w="1352" w:type="pct"/>
            <w:gridSpan w:val="2"/>
            <w:shd w:val="clear" w:color="auto" w:fill="auto"/>
            <w:vAlign w:val="center"/>
          </w:tcPr>
          <w:p w14:paraId="2B354ABD" w14:textId="77777777" w:rsidR="003954C4" w:rsidRPr="00D47E18" w:rsidRDefault="003954C4" w:rsidP="00CB370F">
            <w:pPr>
              <w:keepNext/>
              <w:widowControl w:val="0"/>
              <w:spacing w:line="240" w:lineRule="auto"/>
              <w:jc w:val="center"/>
              <w:rPr>
                <w:szCs w:val="22"/>
              </w:rPr>
            </w:pPr>
            <w:r w:rsidRPr="00D47E18">
              <w:rPr>
                <w:szCs w:val="22"/>
              </w:rPr>
              <w:t>Sage</w:t>
            </w:r>
          </w:p>
        </w:tc>
      </w:tr>
      <w:tr w:rsidR="003954C4" w:rsidRPr="00D47E18" w14:paraId="2EF416FE" w14:textId="77777777" w:rsidTr="00CB370F">
        <w:trPr>
          <w:gridAfter w:val="1"/>
          <w:wAfter w:w="5" w:type="pct"/>
        </w:trPr>
        <w:tc>
          <w:tcPr>
            <w:tcW w:w="4995" w:type="pct"/>
            <w:gridSpan w:val="4"/>
            <w:shd w:val="clear" w:color="auto" w:fill="auto"/>
          </w:tcPr>
          <w:p w14:paraId="0DA9321C" w14:textId="12381914" w:rsidR="003954C4" w:rsidRPr="00D47E18" w:rsidRDefault="003954C4" w:rsidP="00CB370F">
            <w:pPr>
              <w:keepNext/>
              <w:widowControl w:val="0"/>
              <w:spacing w:line="240" w:lineRule="auto"/>
              <w:rPr>
                <w:b/>
                <w:bCs/>
                <w:szCs w:val="22"/>
              </w:rPr>
            </w:pPr>
            <w:r w:rsidRPr="00D47E18">
              <w:rPr>
                <w:b/>
                <w:szCs w:val="22"/>
              </w:rPr>
              <w:t>Lihas</w:t>
            </w:r>
            <w:r w:rsidR="00AE0124" w:rsidRPr="00D47E18">
              <w:rPr>
                <w:b/>
                <w:szCs w:val="22"/>
              </w:rPr>
              <w:t>te, luustiku</w:t>
            </w:r>
            <w:r w:rsidRPr="00D47E18">
              <w:rPr>
                <w:b/>
                <w:szCs w:val="22"/>
              </w:rPr>
              <w:t xml:space="preserve"> ja sidekoe kahjustused</w:t>
            </w:r>
          </w:p>
        </w:tc>
      </w:tr>
      <w:tr w:rsidR="003954C4" w:rsidRPr="00D47E18" w14:paraId="10C5F685" w14:textId="77777777" w:rsidTr="00CB370F">
        <w:tc>
          <w:tcPr>
            <w:tcW w:w="1353" w:type="pct"/>
            <w:tcBorders>
              <w:bottom w:val="nil"/>
            </w:tcBorders>
            <w:shd w:val="clear" w:color="auto" w:fill="auto"/>
            <w:vAlign w:val="center"/>
          </w:tcPr>
          <w:p w14:paraId="6522D84D" w14:textId="77777777" w:rsidR="003954C4" w:rsidRPr="00D47E18" w:rsidRDefault="003954C4" w:rsidP="00CB370F">
            <w:pPr>
              <w:keepNext/>
              <w:widowControl w:val="0"/>
              <w:spacing w:line="240" w:lineRule="auto"/>
              <w:rPr>
                <w:szCs w:val="22"/>
              </w:rPr>
            </w:pPr>
            <w:r w:rsidRPr="00D47E18">
              <w:rPr>
                <w:szCs w:val="22"/>
              </w:rPr>
              <w:t>Artralgia</w:t>
            </w:r>
          </w:p>
        </w:tc>
        <w:tc>
          <w:tcPr>
            <w:tcW w:w="1221" w:type="pct"/>
            <w:tcBorders>
              <w:bottom w:val="nil"/>
            </w:tcBorders>
            <w:shd w:val="clear" w:color="auto" w:fill="auto"/>
          </w:tcPr>
          <w:p w14:paraId="04D0ED80" w14:textId="77777777" w:rsidR="003954C4" w:rsidRPr="00D47E18" w:rsidRDefault="003954C4" w:rsidP="00CB370F">
            <w:pPr>
              <w:keepNext/>
              <w:widowControl w:val="0"/>
              <w:spacing w:line="240" w:lineRule="auto"/>
              <w:jc w:val="center"/>
              <w:rPr>
                <w:szCs w:val="22"/>
              </w:rPr>
            </w:pPr>
            <w:r w:rsidRPr="00D47E18">
              <w:rPr>
                <w:szCs w:val="22"/>
              </w:rPr>
              <w:t>1 (0,4%)</w:t>
            </w:r>
          </w:p>
        </w:tc>
        <w:tc>
          <w:tcPr>
            <w:tcW w:w="1074" w:type="pct"/>
            <w:tcBorders>
              <w:bottom w:val="nil"/>
            </w:tcBorders>
            <w:shd w:val="clear" w:color="auto" w:fill="auto"/>
            <w:vAlign w:val="center"/>
          </w:tcPr>
          <w:p w14:paraId="5E33EDB6" w14:textId="77777777" w:rsidR="003954C4" w:rsidRPr="00D47E18" w:rsidRDefault="003954C4" w:rsidP="00CB370F">
            <w:pPr>
              <w:keepNext/>
              <w:widowControl w:val="0"/>
              <w:spacing w:line="240" w:lineRule="auto"/>
              <w:jc w:val="center"/>
              <w:rPr>
                <w:szCs w:val="22"/>
              </w:rPr>
            </w:pPr>
            <w:r w:rsidRPr="00D47E18">
              <w:rPr>
                <w:szCs w:val="22"/>
              </w:rPr>
              <w:t>12 (2,9%)</w:t>
            </w:r>
          </w:p>
        </w:tc>
        <w:tc>
          <w:tcPr>
            <w:tcW w:w="1352" w:type="pct"/>
            <w:gridSpan w:val="2"/>
            <w:tcBorders>
              <w:bottom w:val="nil"/>
            </w:tcBorders>
            <w:shd w:val="clear" w:color="auto" w:fill="auto"/>
            <w:vAlign w:val="center"/>
          </w:tcPr>
          <w:p w14:paraId="09335163" w14:textId="77777777" w:rsidR="003954C4" w:rsidRPr="00D47E18" w:rsidRDefault="003954C4" w:rsidP="00CB370F">
            <w:pPr>
              <w:keepNext/>
              <w:widowControl w:val="0"/>
              <w:spacing w:line="240" w:lineRule="auto"/>
              <w:jc w:val="center"/>
              <w:rPr>
                <w:szCs w:val="22"/>
              </w:rPr>
            </w:pPr>
            <w:r w:rsidRPr="00D47E18">
              <w:rPr>
                <w:szCs w:val="22"/>
              </w:rPr>
              <w:t>Sage</w:t>
            </w:r>
          </w:p>
        </w:tc>
      </w:tr>
      <w:tr w:rsidR="003954C4" w:rsidRPr="00D47E18" w14:paraId="29C9E27D" w14:textId="77777777" w:rsidTr="00CB370F">
        <w:tc>
          <w:tcPr>
            <w:tcW w:w="5000" w:type="pct"/>
            <w:gridSpan w:val="5"/>
            <w:tcBorders>
              <w:top w:val="nil"/>
              <w:bottom w:val="nil"/>
            </w:tcBorders>
            <w:shd w:val="clear" w:color="auto" w:fill="auto"/>
          </w:tcPr>
          <w:p w14:paraId="158EFE99" w14:textId="77777777" w:rsidR="003954C4" w:rsidRPr="00D47E18" w:rsidRDefault="003954C4" w:rsidP="00CB370F">
            <w:pPr>
              <w:keepNext/>
              <w:widowControl w:val="0"/>
              <w:spacing w:line="240" w:lineRule="auto"/>
              <w:rPr>
                <w:szCs w:val="22"/>
              </w:rPr>
            </w:pPr>
            <w:r w:rsidRPr="00D47E18">
              <w:rPr>
                <w:b/>
                <w:bCs/>
                <w:szCs w:val="22"/>
              </w:rPr>
              <w:t>Üldised häired ja manustamiskoha reaktsioonid</w:t>
            </w:r>
          </w:p>
        </w:tc>
      </w:tr>
      <w:tr w:rsidR="003954C4" w:rsidRPr="00D47E18" w14:paraId="6DC9F099" w14:textId="77777777" w:rsidTr="00CB370F">
        <w:tc>
          <w:tcPr>
            <w:tcW w:w="1353" w:type="pct"/>
            <w:tcBorders>
              <w:top w:val="nil"/>
              <w:bottom w:val="single" w:sz="12" w:space="0" w:color="auto"/>
            </w:tcBorders>
            <w:shd w:val="clear" w:color="auto" w:fill="auto"/>
            <w:vAlign w:val="center"/>
          </w:tcPr>
          <w:p w14:paraId="4102A403" w14:textId="77777777" w:rsidR="003954C4" w:rsidRPr="00D47E18" w:rsidRDefault="003954C4" w:rsidP="00CB370F">
            <w:pPr>
              <w:keepNext/>
              <w:widowControl w:val="0"/>
              <w:spacing w:line="240" w:lineRule="auto"/>
              <w:rPr>
                <w:szCs w:val="22"/>
              </w:rPr>
            </w:pPr>
            <w:r w:rsidRPr="00D47E18">
              <w:rPr>
                <w:szCs w:val="22"/>
              </w:rPr>
              <w:t>Süstekoha reaktsioonid*</w:t>
            </w:r>
          </w:p>
        </w:tc>
        <w:tc>
          <w:tcPr>
            <w:tcW w:w="1221" w:type="pct"/>
            <w:tcBorders>
              <w:top w:val="nil"/>
              <w:bottom w:val="single" w:sz="12" w:space="0" w:color="auto"/>
            </w:tcBorders>
            <w:shd w:val="clear" w:color="auto" w:fill="auto"/>
            <w:vAlign w:val="center"/>
          </w:tcPr>
          <w:p w14:paraId="1D5ACF53" w14:textId="77777777" w:rsidR="003954C4" w:rsidRPr="00D47E18" w:rsidRDefault="003954C4" w:rsidP="00CB370F">
            <w:pPr>
              <w:keepNext/>
              <w:widowControl w:val="0"/>
              <w:spacing w:line="240" w:lineRule="auto"/>
              <w:jc w:val="center"/>
              <w:rPr>
                <w:szCs w:val="22"/>
              </w:rPr>
            </w:pPr>
            <w:r w:rsidRPr="00D47E18">
              <w:rPr>
                <w:szCs w:val="22"/>
              </w:rPr>
              <w:t>2 (0,8%)</w:t>
            </w:r>
          </w:p>
        </w:tc>
        <w:tc>
          <w:tcPr>
            <w:tcW w:w="1074" w:type="pct"/>
            <w:tcBorders>
              <w:top w:val="nil"/>
              <w:bottom w:val="single" w:sz="12" w:space="0" w:color="auto"/>
            </w:tcBorders>
            <w:shd w:val="clear" w:color="auto" w:fill="auto"/>
            <w:vAlign w:val="center"/>
          </w:tcPr>
          <w:p w14:paraId="3FD05A86" w14:textId="77777777" w:rsidR="003954C4" w:rsidRPr="00D47E18" w:rsidRDefault="003954C4" w:rsidP="00CB370F">
            <w:pPr>
              <w:keepNext/>
              <w:widowControl w:val="0"/>
              <w:spacing w:line="240" w:lineRule="auto"/>
              <w:jc w:val="center"/>
              <w:rPr>
                <w:szCs w:val="22"/>
              </w:rPr>
            </w:pPr>
            <w:r w:rsidRPr="00D47E18">
              <w:rPr>
                <w:szCs w:val="22"/>
              </w:rPr>
              <w:t>11 (2,7%)</w:t>
            </w:r>
          </w:p>
        </w:tc>
        <w:tc>
          <w:tcPr>
            <w:tcW w:w="1352" w:type="pct"/>
            <w:gridSpan w:val="2"/>
            <w:tcBorders>
              <w:top w:val="nil"/>
              <w:bottom w:val="single" w:sz="12" w:space="0" w:color="auto"/>
            </w:tcBorders>
            <w:shd w:val="clear" w:color="auto" w:fill="auto"/>
            <w:vAlign w:val="center"/>
          </w:tcPr>
          <w:p w14:paraId="372DA970" w14:textId="77777777" w:rsidR="003954C4" w:rsidRPr="00D47E18" w:rsidRDefault="003954C4" w:rsidP="00CB370F">
            <w:pPr>
              <w:keepNext/>
              <w:widowControl w:val="0"/>
              <w:spacing w:line="240" w:lineRule="auto"/>
              <w:jc w:val="center"/>
              <w:rPr>
                <w:szCs w:val="22"/>
              </w:rPr>
            </w:pPr>
            <w:r w:rsidRPr="00D47E18">
              <w:rPr>
                <w:szCs w:val="22"/>
              </w:rPr>
              <w:t>Sage</w:t>
            </w:r>
          </w:p>
        </w:tc>
      </w:tr>
      <w:tr w:rsidR="003954C4" w:rsidRPr="00D47E18" w14:paraId="7B6D35DE" w14:textId="77777777" w:rsidTr="00CB370F">
        <w:trPr>
          <w:gridAfter w:val="1"/>
          <w:wAfter w:w="5" w:type="pct"/>
        </w:trPr>
        <w:tc>
          <w:tcPr>
            <w:tcW w:w="1353" w:type="pct"/>
            <w:vMerge w:val="restart"/>
            <w:tcBorders>
              <w:top w:val="single" w:sz="12" w:space="0" w:color="auto"/>
            </w:tcBorders>
            <w:shd w:val="clear" w:color="auto" w:fill="auto"/>
            <w:vAlign w:val="center"/>
          </w:tcPr>
          <w:p w14:paraId="771FFF49" w14:textId="77777777" w:rsidR="003954C4" w:rsidRPr="00D47E18" w:rsidRDefault="003954C4" w:rsidP="00CB370F">
            <w:pPr>
              <w:keepNext/>
              <w:widowControl w:val="0"/>
              <w:spacing w:line="240" w:lineRule="auto"/>
              <w:rPr>
                <w:szCs w:val="22"/>
              </w:rPr>
            </w:pPr>
            <w:r w:rsidRPr="00D47E18">
              <w:rPr>
                <w:b/>
                <w:szCs w:val="22"/>
              </w:rPr>
              <w:t>Nädal 24</w:t>
            </w:r>
          </w:p>
        </w:tc>
        <w:tc>
          <w:tcPr>
            <w:tcW w:w="2295" w:type="pct"/>
            <w:gridSpan w:val="2"/>
            <w:tcBorders>
              <w:top w:val="single" w:sz="12" w:space="0" w:color="auto"/>
              <w:bottom w:val="single" w:sz="4" w:space="0" w:color="auto"/>
            </w:tcBorders>
            <w:shd w:val="clear" w:color="auto" w:fill="auto"/>
          </w:tcPr>
          <w:p w14:paraId="21918E54" w14:textId="77777777" w:rsidR="003954C4" w:rsidRPr="00D47E18" w:rsidRDefault="003954C4" w:rsidP="00CB370F">
            <w:pPr>
              <w:keepNext/>
              <w:widowControl w:val="0"/>
              <w:spacing w:line="240" w:lineRule="auto"/>
              <w:jc w:val="center"/>
              <w:rPr>
                <w:szCs w:val="22"/>
              </w:rPr>
            </w:pPr>
            <w:r w:rsidRPr="00D47E18">
              <w:rPr>
                <w:b/>
                <w:szCs w:val="22"/>
              </w:rPr>
              <w:t>Omalizumabi uuringud 1 ja 3 Koondandmed</w:t>
            </w:r>
          </w:p>
        </w:tc>
        <w:tc>
          <w:tcPr>
            <w:tcW w:w="1347" w:type="pct"/>
            <w:tcBorders>
              <w:top w:val="single" w:sz="12" w:space="0" w:color="auto"/>
              <w:bottom w:val="single" w:sz="4" w:space="0" w:color="auto"/>
            </w:tcBorders>
            <w:shd w:val="clear" w:color="auto" w:fill="auto"/>
          </w:tcPr>
          <w:p w14:paraId="680DFB43" w14:textId="77777777" w:rsidR="003954C4" w:rsidRPr="00D47E18" w:rsidRDefault="003954C4" w:rsidP="00CB370F">
            <w:pPr>
              <w:keepNext/>
              <w:widowControl w:val="0"/>
              <w:spacing w:line="240" w:lineRule="auto"/>
              <w:jc w:val="center"/>
              <w:rPr>
                <w:szCs w:val="22"/>
              </w:rPr>
            </w:pPr>
            <w:r w:rsidRPr="00D47E18">
              <w:rPr>
                <w:b/>
                <w:szCs w:val="22"/>
              </w:rPr>
              <w:t>Esinemissagedus</w:t>
            </w:r>
          </w:p>
        </w:tc>
      </w:tr>
      <w:tr w:rsidR="003954C4" w:rsidRPr="00D47E18" w14:paraId="66EFD079" w14:textId="77777777" w:rsidTr="00CB370F">
        <w:tc>
          <w:tcPr>
            <w:tcW w:w="1353" w:type="pct"/>
            <w:vMerge/>
            <w:tcBorders>
              <w:bottom w:val="single" w:sz="4" w:space="0" w:color="auto"/>
            </w:tcBorders>
            <w:shd w:val="clear" w:color="auto" w:fill="auto"/>
            <w:vAlign w:val="center"/>
          </w:tcPr>
          <w:p w14:paraId="27B88182" w14:textId="77777777" w:rsidR="003954C4" w:rsidRPr="00D47E18" w:rsidRDefault="003954C4" w:rsidP="00CB370F">
            <w:pPr>
              <w:keepNext/>
              <w:widowControl w:val="0"/>
              <w:spacing w:line="240" w:lineRule="auto"/>
              <w:rPr>
                <w:szCs w:val="22"/>
              </w:rPr>
            </w:pPr>
          </w:p>
        </w:tc>
        <w:tc>
          <w:tcPr>
            <w:tcW w:w="1221" w:type="pct"/>
            <w:tcBorders>
              <w:top w:val="single" w:sz="4" w:space="0" w:color="auto"/>
              <w:bottom w:val="single" w:sz="4" w:space="0" w:color="auto"/>
            </w:tcBorders>
            <w:shd w:val="clear" w:color="auto" w:fill="auto"/>
          </w:tcPr>
          <w:p w14:paraId="6C4D1571" w14:textId="77777777" w:rsidR="003954C4" w:rsidRPr="00D47E18" w:rsidRDefault="003954C4" w:rsidP="00CB370F">
            <w:pPr>
              <w:keepNext/>
              <w:widowControl w:val="0"/>
              <w:spacing w:line="240" w:lineRule="auto"/>
              <w:jc w:val="center"/>
              <w:rPr>
                <w:szCs w:val="22"/>
              </w:rPr>
            </w:pPr>
            <w:r w:rsidRPr="00D47E18">
              <w:rPr>
                <w:szCs w:val="22"/>
              </w:rPr>
              <w:t>Platseebo N=163</w:t>
            </w:r>
          </w:p>
        </w:tc>
        <w:tc>
          <w:tcPr>
            <w:tcW w:w="1074" w:type="pct"/>
            <w:tcBorders>
              <w:top w:val="single" w:sz="4" w:space="0" w:color="auto"/>
              <w:bottom w:val="single" w:sz="4" w:space="0" w:color="auto"/>
            </w:tcBorders>
            <w:shd w:val="clear" w:color="auto" w:fill="auto"/>
            <w:vAlign w:val="center"/>
          </w:tcPr>
          <w:p w14:paraId="643C7940" w14:textId="77777777" w:rsidR="003954C4" w:rsidRPr="00D47E18" w:rsidRDefault="003954C4" w:rsidP="00CB370F">
            <w:pPr>
              <w:keepNext/>
              <w:widowControl w:val="0"/>
              <w:spacing w:line="240" w:lineRule="auto"/>
              <w:jc w:val="center"/>
              <w:rPr>
                <w:szCs w:val="22"/>
              </w:rPr>
            </w:pPr>
            <w:r w:rsidRPr="00D47E18">
              <w:rPr>
                <w:szCs w:val="22"/>
              </w:rPr>
              <w:t>300 mg N=333</w:t>
            </w:r>
          </w:p>
        </w:tc>
        <w:tc>
          <w:tcPr>
            <w:tcW w:w="1352" w:type="pct"/>
            <w:gridSpan w:val="2"/>
            <w:tcBorders>
              <w:top w:val="nil"/>
              <w:bottom w:val="single" w:sz="4" w:space="0" w:color="auto"/>
            </w:tcBorders>
            <w:shd w:val="clear" w:color="auto" w:fill="auto"/>
            <w:vAlign w:val="center"/>
          </w:tcPr>
          <w:p w14:paraId="7F0466FC" w14:textId="77777777" w:rsidR="003954C4" w:rsidRPr="00D47E18" w:rsidRDefault="003954C4" w:rsidP="00CB370F">
            <w:pPr>
              <w:keepNext/>
              <w:widowControl w:val="0"/>
              <w:spacing w:line="240" w:lineRule="auto"/>
              <w:rPr>
                <w:szCs w:val="22"/>
              </w:rPr>
            </w:pPr>
          </w:p>
        </w:tc>
      </w:tr>
      <w:tr w:rsidR="003954C4" w:rsidRPr="00D47E18" w14:paraId="2193B43A" w14:textId="77777777" w:rsidTr="00CB370F">
        <w:trPr>
          <w:gridAfter w:val="1"/>
          <w:wAfter w:w="5" w:type="pct"/>
        </w:trPr>
        <w:tc>
          <w:tcPr>
            <w:tcW w:w="4995" w:type="pct"/>
            <w:gridSpan w:val="4"/>
            <w:tcBorders>
              <w:top w:val="single" w:sz="4" w:space="0" w:color="auto"/>
            </w:tcBorders>
            <w:shd w:val="clear" w:color="auto" w:fill="auto"/>
          </w:tcPr>
          <w:p w14:paraId="191DA6C6" w14:textId="77777777" w:rsidR="003954C4" w:rsidRPr="00D47E18" w:rsidRDefault="003954C4" w:rsidP="00CB370F">
            <w:pPr>
              <w:keepNext/>
              <w:widowControl w:val="0"/>
              <w:spacing w:line="240" w:lineRule="auto"/>
              <w:rPr>
                <w:szCs w:val="22"/>
              </w:rPr>
            </w:pPr>
            <w:r w:rsidRPr="00D47E18">
              <w:rPr>
                <w:b/>
                <w:szCs w:val="22"/>
              </w:rPr>
              <w:t>Infektsioonid ja infestatsioonid</w:t>
            </w:r>
          </w:p>
        </w:tc>
      </w:tr>
      <w:tr w:rsidR="003954C4" w:rsidRPr="00D47E18" w14:paraId="6775A6C5" w14:textId="77777777" w:rsidTr="00CB370F">
        <w:tc>
          <w:tcPr>
            <w:tcW w:w="1353" w:type="pct"/>
            <w:shd w:val="clear" w:color="auto" w:fill="auto"/>
            <w:vAlign w:val="center"/>
          </w:tcPr>
          <w:p w14:paraId="3A75D4AF" w14:textId="77777777" w:rsidR="003954C4" w:rsidRPr="00D47E18" w:rsidRDefault="003954C4" w:rsidP="00CB370F">
            <w:pPr>
              <w:keepNext/>
              <w:widowControl w:val="0"/>
              <w:spacing w:line="240" w:lineRule="auto"/>
              <w:rPr>
                <w:szCs w:val="22"/>
              </w:rPr>
            </w:pPr>
            <w:r w:rsidRPr="00D47E18">
              <w:rPr>
                <w:szCs w:val="22"/>
              </w:rPr>
              <w:t>Ülemiste hingamisteede infektsioon</w:t>
            </w:r>
          </w:p>
        </w:tc>
        <w:tc>
          <w:tcPr>
            <w:tcW w:w="1221" w:type="pct"/>
            <w:shd w:val="clear" w:color="auto" w:fill="auto"/>
            <w:vAlign w:val="center"/>
          </w:tcPr>
          <w:p w14:paraId="556D1F94" w14:textId="77777777" w:rsidR="003954C4" w:rsidRPr="00D47E18" w:rsidRDefault="003954C4" w:rsidP="00CB370F">
            <w:pPr>
              <w:keepNext/>
              <w:widowControl w:val="0"/>
              <w:spacing w:line="240" w:lineRule="auto"/>
              <w:jc w:val="center"/>
              <w:rPr>
                <w:szCs w:val="22"/>
              </w:rPr>
            </w:pPr>
            <w:r w:rsidRPr="00D47E18">
              <w:rPr>
                <w:szCs w:val="22"/>
              </w:rPr>
              <w:t>5 (3,1%)</w:t>
            </w:r>
          </w:p>
        </w:tc>
        <w:tc>
          <w:tcPr>
            <w:tcW w:w="1074" w:type="pct"/>
            <w:shd w:val="clear" w:color="auto" w:fill="auto"/>
            <w:vAlign w:val="center"/>
          </w:tcPr>
          <w:p w14:paraId="56616115" w14:textId="77777777" w:rsidR="003954C4" w:rsidRPr="00D47E18" w:rsidRDefault="003954C4" w:rsidP="00CB370F">
            <w:pPr>
              <w:keepNext/>
              <w:widowControl w:val="0"/>
              <w:spacing w:line="240" w:lineRule="auto"/>
              <w:jc w:val="center"/>
              <w:rPr>
                <w:szCs w:val="22"/>
              </w:rPr>
            </w:pPr>
            <w:r w:rsidRPr="00D47E18">
              <w:rPr>
                <w:szCs w:val="22"/>
              </w:rPr>
              <w:t>19 (5,7%)</w:t>
            </w:r>
          </w:p>
        </w:tc>
        <w:tc>
          <w:tcPr>
            <w:tcW w:w="1352" w:type="pct"/>
            <w:gridSpan w:val="2"/>
            <w:shd w:val="clear" w:color="auto" w:fill="auto"/>
            <w:vAlign w:val="center"/>
          </w:tcPr>
          <w:p w14:paraId="70D6472E" w14:textId="77777777" w:rsidR="003954C4" w:rsidRPr="00D47E18" w:rsidRDefault="003954C4" w:rsidP="00CB370F">
            <w:pPr>
              <w:keepNext/>
              <w:widowControl w:val="0"/>
              <w:spacing w:line="240" w:lineRule="auto"/>
              <w:jc w:val="center"/>
              <w:rPr>
                <w:szCs w:val="22"/>
              </w:rPr>
            </w:pPr>
            <w:r w:rsidRPr="00D47E18">
              <w:rPr>
                <w:szCs w:val="22"/>
              </w:rPr>
              <w:t>Sage</w:t>
            </w:r>
          </w:p>
        </w:tc>
      </w:tr>
    </w:tbl>
    <w:p w14:paraId="278BC589" w14:textId="77777777" w:rsidR="003954C4" w:rsidRPr="00D47E18" w:rsidRDefault="003954C4" w:rsidP="003954C4">
      <w:pPr>
        <w:keepNext/>
        <w:widowControl w:val="0"/>
        <w:spacing w:line="240" w:lineRule="auto"/>
        <w:rPr>
          <w:szCs w:val="22"/>
        </w:rPr>
      </w:pPr>
      <w:r w:rsidRPr="00D47E18">
        <w:rPr>
          <w:szCs w:val="22"/>
        </w:rPr>
        <w:t>* Olgugi et platseeboga puudus 2%</w:t>
      </w:r>
      <w:r w:rsidRPr="00D47E18">
        <w:rPr>
          <w:szCs w:val="22"/>
        </w:rPr>
        <w:noBreakHyphen/>
        <w:t>line erinevus, kaasati süstekoha reaktsioonid kõrvaltoimetesse, sest kõiki juhte käsitleti kui põhjuslikku seost uuringuravimiga.</w:t>
      </w:r>
    </w:p>
    <w:p w14:paraId="3825D6D0" w14:textId="77777777" w:rsidR="003954C4" w:rsidRPr="00D47E18" w:rsidRDefault="003954C4" w:rsidP="003954C4">
      <w:pPr>
        <w:widowControl w:val="0"/>
        <w:spacing w:line="240" w:lineRule="auto"/>
        <w:rPr>
          <w:szCs w:val="22"/>
        </w:rPr>
      </w:pPr>
    </w:p>
    <w:p w14:paraId="1EAEAC53" w14:textId="77777777" w:rsidR="003954C4" w:rsidRPr="00D47E18" w:rsidRDefault="003954C4" w:rsidP="003954C4">
      <w:pPr>
        <w:widowControl w:val="0"/>
        <w:spacing w:line="240" w:lineRule="auto"/>
        <w:rPr>
          <w:szCs w:val="22"/>
        </w:rPr>
      </w:pPr>
      <w:r w:rsidRPr="00D47E18">
        <w:rPr>
          <w:szCs w:val="22"/>
        </w:rPr>
        <w:t>48</w:t>
      </w:r>
      <w:r w:rsidRPr="00D47E18">
        <w:rPr>
          <w:szCs w:val="22"/>
        </w:rPr>
        <w:noBreakHyphen/>
        <w:t>nädalases uuringus said 81 CSU patsienti 300 mg omalizumabi iga nelja nädala tagant (vt lõik 5.1). Pikaajalisel kasutamisel ilmnenud ohutusprofiil oli sarnane 24</w:t>
      </w:r>
      <w:r w:rsidRPr="00D47E18">
        <w:rPr>
          <w:szCs w:val="22"/>
        </w:rPr>
        <w:noBreakHyphen/>
        <w:t>nädalases CSU uuringus sedastatud ohutusprofiiliga.</w:t>
      </w:r>
    </w:p>
    <w:p w14:paraId="2E15BFEC" w14:textId="77777777" w:rsidR="003954C4" w:rsidRPr="00D47E18" w:rsidRDefault="003954C4" w:rsidP="003954C4">
      <w:pPr>
        <w:spacing w:line="240" w:lineRule="auto"/>
        <w:rPr>
          <w:szCs w:val="22"/>
        </w:rPr>
      </w:pPr>
    </w:p>
    <w:p w14:paraId="13709D6C" w14:textId="77777777" w:rsidR="003954C4" w:rsidRPr="00D47E18" w:rsidRDefault="003954C4" w:rsidP="003954C4">
      <w:pPr>
        <w:keepNext/>
        <w:tabs>
          <w:tab w:val="clear" w:pos="567"/>
        </w:tabs>
        <w:spacing w:line="240" w:lineRule="auto"/>
        <w:rPr>
          <w:u w:val="single"/>
        </w:rPr>
      </w:pPr>
      <w:r w:rsidRPr="00D47E18">
        <w:rPr>
          <w:u w:val="single"/>
        </w:rPr>
        <w:t>Valitud kõrvaltoimete kirjeldus</w:t>
      </w:r>
    </w:p>
    <w:p w14:paraId="62540628" w14:textId="77777777" w:rsidR="003954C4" w:rsidRPr="00D47E18" w:rsidRDefault="003954C4" w:rsidP="003954C4">
      <w:pPr>
        <w:keepNext/>
        <w:tabs>
          <w:tab w:val="clear" w:pos="567"/>
        </w:tabs>
        <w:spacing w:line="240" w:lineRule="auto"/>
      </w:pPr>
    </w:p>
    <w:p w14:paraId="4C7D2923" w14:textId="77777777" w:rsidR="003954C4" w:rsidRPr="00D47E18" w:rsidRDefault="003954C4" w:rsidP="003954C4">
      <w:pPr>
        <w:keepNext/>
        <w:tabs>
          <w:tab w:val="clear" w:pos="567"/>
        </w:tabs>
        <w:spacing w:line="240" w:lineRule="auto"/>
        <w:rPr>
          <w:i/>
          <w:u w:val="single"/>
        </w:rPr>
      </w:pPr>
      <w:r w:rsidRPr="00D47E18">
        <w:rPr>
          <w:i/>
          <w:u w:val="single"/>
        </w:rPr>
        <w:t>Immuunsüsteemi häired</w:t>
      </w:r>
    </w:p>
    <w:p w14:paraId="78A0002C" w14:textId="77777777" w:rsidR="003954C4" w:rsidRPr="00D47E18" w:rsidRDefault="003954C4" w:rsidP="003954C4">
      <w:pPr>
        <w:spacing w:line="240" w:lineRule="auto"/>
      </w:pPr>
      <w:r w:rsidRPr="00D47E18">
        <w:t>Lisainformatsioon vt lõik 4.4.</w:t>
      </w:r>
    </w:p>
    <w:p w14:paraId="2D339DBC" w14:textId="77777777" w:rsidR="003954C4" w:rsidRPr="00D47E18" w:rsidRDefault="003954C4" w:rsidP="003954C4">
      <w:pPr>
        <w:tabs>
          <w:tab w:val="clear" w:pos="567"/>
        </w:tabs>
        <w:spacing w:line="240" w:lineRule="auto"/>
      </w:pPr>
    </w:p>
    <w:p w14:paraId="3036F19E" w14:textId="77777777" w:rsidR="003954C4" w:rsidRPr="00D47E18" w:rsidRDefault="003954C4" w:rsidP="003954C4">
      <w:pPr>
        <w:keepNext/>
        <w:tabs>
          <w:tab w:val="clear" w:pos="567"/>
        </w:tabs>
        <w:spacing w:line="240" w:lineRule="auto"/>
        <w:rPr>
          <w:i/>
          <w:u w:val="single"/>
        </w:rPr>
      </w:pPr>
      <w:r w:rsidRPr="00D47E18">
        <w:rPr>
          <w:i/>
          <w:u w:val="single"/>
        </w:rPr>
        <w:t>Anafülaksia</w:t>
      </w:r>
    </w:p>
    <w:p w14:paraId="46DFF657" w14:textId="77777777" w:rsidR="003954C4" w:rsidRPr="00D47E18" w:rsidRDefault="003954C4" w:rsidP="003954C4">
      <w:pPr>
        <w:tabs>
          <w:tab w:val="clear" w:pos="567"/>
        </w:tabs>
        <w:spacing w:line="240" w:lineRule="auto"/>
      </w:pPr>
      <w:r w:rsidRPr="00D47E18">
        <w:t>Kliinilistes uuringutes esines anafülaktilise reaktsioone harva. Siiski on turuletulekujärgselt kogutud andmetest leitud kumulatiivse päringuga 898 anafülaksia juhtu. Võttes arvesse, et summaarne ravi kestus on hinnanguliselt 566 923 patsiendiaastat, on raporteeritud juhtude põhjal esinemissagedus ligikaudu 0,20%.</w:t>
      </w:r>
    </w:p>
    <w:p w14:paraId="18FA4D70" w14:textId="77777777" w:rsidR="003954C4" w:rsidRPr="00D47E18" w:rsidRDefault="003954C4" w:rsidP="003954C4">
      <w:pPr>
        <w:tabs>
          <w:tab w:val="clear" w:pos="567"/>
        </w:tabs>
        <w:spacing w:line="240" w:lineRule="auto"/>
      </w:pPr>
    </w:p>
    <w:p w14:paraId="55796F65" w14:textId="77777777" w:rsidR="003954C4" w:rsidRPr="00D47E18" w:rsidRDefault="003954C4" w:rsidP="003954C4">
      <w:pPr>
        <w:pStyle w:val="Text"/>
        <w:keepNext/>
        <w:spacing w:before="0"/>
        <w:jc w:val="left"/>
        <w:rPr>
          <w:i/>
          <w:sz w:val="22"/>
          <w:szCs w:val="22"/>
          <w:u w:val="single"/>
          <w:lang w:val="et-EE"/>
        </w:rPr>
      </w:pPr>
      <w:r w:rsidRPr="00D47E18">
        <w:rPr>
          <w:i/>
          <w:sz w:val="22"/>
          <w:szCs w:val="22"/>
          <w:u w:val="single"/>
          <w:lang w:val="et-EE"/>
        </w:rPr>
        <w:t>Arteriaalsed trombemboolsed tüsistused (ATE)</w:t>
      </w:r>
    </w:p>
    <w:p w14:paraId="2EB347E4" w14:textId="77777777" w:rsidR="003954C4" w:rsidRPr="00D47E18" w:rsidRDefault="003954C4" w:rsidP="003954C4">
      <w:pPr>
        <w:pStyle w:val="Text"/>
        <w:spacing w:before="0"/>
        <w:jc w:val="left"/>
        <w:rPr>
          <w:sz w:val="22"/>
          <w:szCs w:val="22"/>
          <w:lang w:val="et-EE"/>
        </w:rPr>
      </w:pPr>
      <w:r w:rsidRPr="00D47E18">
        <w:rPr>
          <w:sz w:val="22"/>
          <w:szCs w:val="22"/>
          <w:lang w:val="et-EE"/>
        </w:rPr>
        <w:t>Kontrollitud kliinilistes uuringutes ja käimasoleva vaatlusuuringu vaheanalüüsi käigus täheldati arteriaalsete trombemboolsete tüsistuste osas arvulise tasakaalu puudumist. Definitsiooni järgi arvati liit</w:t>
      </w:r>
      <w:r w:rsidRPr="00D47E18">
        <w:rPr>
          <w:sz w:val="22"/>
          <w:szCs w:val="22"/>
          <w:lang w:val="et-EE"/>
        </w:rPr>
        <w:noBreakHyphen/>
        <w:t xml:space="preserve">tulemusnäitaja ATE hulka insult, transitoorne isheemiline atakk, müokardiinfarkt, ebastabiilne stenokardia ja kardiovaskulaarne surm (mille hulka arvati ka surm teadmata põhjusel). Vaatlusuuringu lõplikus analüüsis oli ATE esinemismäär 1000 patsiendi kohta </w:t>
      </w:r>
      <w:r w:rsidRPr="00D47E18">
        <w:rPr>
          <w:color w:val="000000"/>
          <w:sz w:val="22"/>
          <w:szCs w:val="22"/>
          <w:lang w:val="et-EE"/>
        </w:rPr>
        <w:t xml:space="preserve">Xolair-ravi saanud patsientide hulgas 7,52 (115/15 286 patsiendi kohta aastas) ja kontrollrühma patsientide hulgas 5,12 (51/9963 patsiendi kohta aastas). </w:t>
      </w:r>
      <w:r w:rsidRPr="00D47E18">
        <w:rPr>
          <w:sz w:val="22"/>
          <w:szCs w:val="22"/>
          <w:lang w:val="et-EE"/>
        </w:rPr>
        <w:t xml:space="preserve">Peamiste südameveresoonkonna riskitegurite mitmemõõtmelise analüüsi põhjal oli riskisuhe </w:t>
      </w:r>
      <w:r w:rsidRPr="00D47E18">
        <w:rPr>
          <w:color w:val="000000"/>
          <w:sz w:val="22"/>
          <w:szCs w:val="22"/>
          <w:lang w:val="et-EE"/>
        </w:rPr>
        <w:t>1,32 (95% usaldusvahemik 0,91...1,91). Kõigi 8 nädalat või kauem kestnud randomiseeritud, topeltpimedate, platseebokontrolliga kliiniliste uuringute eraldiseisval metaanalüüsil oli ATE määr 1000 patsientaasta kohta Xolairiga ravitud patsientide rühmas 2,69 (5/1856 patsiendi kohta aastas) ja platseeborühmas 2,38 (4/1680 patsiendi kohta aastas) (kordaja suhe 1,13, 95% usaldusvahemik 0,24...5,71).</w:t>
      </w:r>
    </w:p>
    <w:p w14:paraId="2ED9B345" w14:textId="77777777" w:rsidR="003954C4" w:rsidRPr="00D47E18" w:rsidRDefault="003954C4" w:rsidP="003954C4">
      <w:pPr>
        <w:tabs>
          <w:tab w:val="clear" w:pos="567"/>
        </w:tabs>
        <w:spacing w:line="240" w:lineRule="auto"/>
      </w:pPr>
    </w:p>
    <w:p w14:paraId="70BF35CE" w14:textId="77777777" w:rsidR="003954C4" w:rsidRPr="00D47E18" w:rsidRDefault="003954C4" w:rsidP="003954C4">
      <w:pPr>
        <w:keepNext/>
        <w:tabs>
          <w:tab w:val="clear" w:pos="567"/>
        </w:tabs>
        <w:spacing w:line="240" w:lineRule="auto"/>
        <w:rPr>
          <w:i/>
          <w:u w:val="single"/>
        </w:rPr>
      </w:pPr>
      <w:r w:rsidRPr="00D47E18">
        <w:rPr>
          <w:i/>
          <w:u w:val="single"/>
        </w:rPr>
        <w:t>Trombotsüüdid</w:t>
      </w:r>
    </w:p>
    <w:p w14:paraId="72801492" w14:textId="25C65ECE" w:rsidR="003954C4" w:rsidRPr="00D47E18" w:rsidRDefault="003954C4" w:rsidP="003954C4">
      <w:pPr>
        <w:tabs>
          <w:tab w:val="clear" w:pos="567"/>
        </w:tabs>
        <w:spacing w:line="240" w:lineRule="auto"/>
      </w:pPr>
      <w:r w:rsidRPr="00D47E18">
        <w:t xml:space="preserve">Kliinilistes uuringutes oli vähestel patsientidel trombotsüütide arv allpool laboratoorse normi alumist piiri. </w:t>
      </w:r>
      <w:r w:rsidR="00270214" w:rsidRPr="00D47E18">
        <w:t>T</w:t>
      </w:r>
      <w:r w:rsidRPr="00D47E18">
        <w:t>uruletulekujärgselt on üksikjuhtudel teatatud idiopaatilise trombotsütopeenia juhtudest, sealhulgas ägedatest juhtudest.</w:t>
      </w:r>
    </w:p>
    <w:p w14:paraId="36A2253E" w14:textId="77777777" w:rsidR="003954C4" w:rsidRPr="00D47E18" w:rsidRDefault="003954C4" w:rsidP="003954C4">
      <w:pPr>
        <w:tabs>
          <w:tab w:val="clear" w:pos="567"/>
        </w:tabs>
        <w:spacing w:line="240" w:lineRule="auto"/>
      </w:pPr>
    </w:p>
    <w:p w14:paraId="057B8D46" w14:textId="77777777" w:rsidR="003954C4" w:rsidRPr="00D47E18" w:rsidRDefault="003954C4" w:rsidP="003954C4">
      <w:pPr>
        <w:keepNext/>
        <w:tabs>
          <w:tab w:val="clear" w:pos="567"/>
        </w:tabs>
        <w:spacing w:line="240" w:lineRule="auto"/>
        <w:rPr>
          <w:i/>
        </w:rPr>
      </w:pPr>
      <w:r w:rsidRPr="00D47E18">
        <w:rPr>
          <w:i/>
          <w:u w:val="single"/>
        </w:rPr>
        <w:t>Parasitaarsed infektsioonid</w:t>
      </w:r>
    </w:p>
    <w:p w14:paraId="6FE7706C" w14:textId="77777777" w:rsidR="003954C4" w:rsidRPr="00D47E18" w:rsidRDefault="003954C4" w:rsidP="003954C4">
      <w:pPr>
        <w:tabs>
          <w:tab w:val="clear" w:pos="567"/>
        </w:tabs>
        <w:spacing w:line="240" w:lineRule="auto"/>
      </w:pPr>
      <w:r w:rsidRPr="00D47E18">
        <w:t>Krooniliselt kõrge parasitaarse infektsiooni riskiga allergiaga patsientidel näitas platseebokontrolliga uuring infektsiooni esinemissageduse vähest arvulist suurenemist omalizumabi kasutamisel, mis ei olnud statistiliselt oluline. Infektsiooni kulg, raskus ja ravile reageerimine ei muutunud (vt lõik 4.4).</w:t>
      </w:r>
    </w:p>
    <w:p w14:paraId="1CD0CFB4" w14:textId="77777777" w:rsidR="003954C4" w:rsidRPr="00D47E18" w:rsidRDefault="003954C4" w:rsidP="003954C4">
      <w:pPr>
        <w:widowControl w:val="0"/>
        <w:tabs>
          <w:tab w:val="clear" w:pos="567"/>
        </w:tabs>
        <w:spacing w:line="240" w:lineRule="auto"/>
        <w:rPr>
          <w:color w:val="000000"/>
          <w:szCs w:val="22"/>
        </w:rPr>
      </w:pPr>
    </w:p>
    <w:p w14:paraId="11BCF899" w14:textId="77777777" w:rsidR="003954C4" w:rsidRPr="00D47E18" w:rsidRDefault="003954C4" w:rsidP="003954C4">
      <w:pPr>
        <w:keepNext/>
        <w:spacing w:line="240" w:lineRule="auto"/>
        <w:rPr>
          <w:i/>
          <w:szCs w:val="22"/>
          <w:u w:val="single"/>
        </w:rPr>
      </w:pPr>
      <w:r w:rsidRPr="00D47E18">
        <w:rPr>
          <w:i/>
          <w:szCs w:val="22"/>
          <w:u w:val="single"/>
        </w:rPr>
        <w:t>Süsteemne erütematoosne luupus</w:t>
      </w:r>
    </w:p>
    <w:p w14:paraId="1999AEA5" w14:textId="77777777" w:rsidR="003954C4" w:rsidRPr="00D47E18" w:rsidRDefault="003954C4" w:rsidP="003954C4">
      <w:pPr>
        <w:autoSpaceDE w:val="0"/>
        <w:autoSpaceDN w:val="0"/>
        <w:adjustRightInd w:val="0"/>
        <w:spacing w:line="240" w:lineRule="auto"/>
        <w:rPr>
          <w:noProof/>
          <w:szCs w:val="24"/>
          <w:u w:val="single"/>
        </w:rPr>
      </w:pPr>
      <w:r w:rsidRPr="00D47E18">
        <w:rPr>
          <w:color w:val="000000"/>
          <w:szCs w:val="22"/>
        </w:rPr>
        <w:t>Mõõduka kuni raske astmaga ja kroonilise spontaanse urtikaariaga patsientidel on teatatud kliinilistes uuringutes ja turuletulekujärgselt süsteemse erütematoosse luupuse juhtudest. Süsteemse erütematoosse luupuse patogenees ei ole selge.</w:t>
      </w:r>
    </w:p>
    <w:p w14:paraId="37CDB819" w14:textId="77777777" w:rsidR="003954C4" w:rsidRPr="00D47E18" w:rsidRDefault="003954C4" w:rsidP="003954C4">
      <w:pPr>
        <w:autoSpaceDE w:val="0"/>
        <w:autoSpaceDN w:val="0"/>
        <w:adjustRightInd w:val="0"/>
        <w:spacing w:line="240" w:lineRule="auto"/>
        <w:jc w:val="both"/>
        <w:rPr>
          <w:noProof/>
          <w:szCs w:val="24"/>
          <w:u w:val="single"/>
        </w:rPr>
      </w:pPr>
    </w:p>
    <w:p w14:paraId="6A1C6DD9" w14:textId="77777777" w:rsidR="003954C4" w:rsidRPr="00D47E18" w:rsidRDefault="003954C4" w:rsidP="003954C4">
      <w:pPr>
        <w:keepNext/>
        <w:autoSpaceDE w:val="0"/>
        <w:autoSpaceDN w:val="0"/>
        <w:adjustRightInd w:val="0"/>
        <w:spacing w:line="240" w:lineRule="auto"/>
        <w:jc w:val="both"/>
        <w:rPr>
          <w:szCs w:val="24"/>
          <w:u w:val="single"/>
        </w:rPr>
      </w:pPr>
      <w:r w:rsidRPr="00D47E18">
        <w:rPr>
          <w:noProof/>
          <w:szCs w:val="24"/>
          <w:u w:val="single"/>
        </w:rPr>
        <w:t>Võimalikest kõrvaltoimetest teatamine</w:t>
      </w:r>
    </w:p>
    <w:p w14:paraId="5FAF04B5" w14:textId="77777777" w:rsidR="003954C4" w:rsidRPr="00D47E18" w:rsidRDefault="003954C4" w:rsidP="003954C4">
      <w:pPr>
        <w:keepNext/>
        <w:spacing w:line="240" w:lineRule="auto"/>
        <w:rPr>
          <w:noProof/>
          <w:szCs w:val="24"/>
        </w:rPr>
      </w:pPr>
    </w:p>
    <w:p w14:paraId="58547CA7" w14:textId="77777777" w:rsidR="003954C4" w:rsidRPr="00D47E18" w:rsidRDefault="003954C4" w:rsidP="003954C4">
      <w:pPr>
        <w:spacing w:line="240" w:lineRule="auto"/>
        <w:rPr>
          <w:szCs w:val="24"/>
        </w:rPr>
      </w:pPr>
      <w:r w:rsidRPr="00D47E18">
        <w:rPr>
          <w:noProof/>
          <w:szCs w:val="24"/>
        </w:rPr>
        <w:t>Ravimi võimalikest kõrvaltoimetest on oluline teatada ka pärast ravimi müügiloa väljastamist.</w:t>
      </w:r>
      <w:r w:rsidRPr="00D47E18">
        <w:rPr>
          <w:szCs w:val="24"/>
        </w:rPr>
        <w:t xml:space="preserve"> </w:t>
      </w:r>
      <w:r w:rsidRPr="00D47E18">
        <w:rPr>
          <w:noProof/>
          <w:szCs w:val="24"/>
        </w:rPr>
        <w:t>See võimaldab jätkuvalt hinnata ravimi kasu/riski suhet.</w:t>
      </w:r>
      <w:r w:rsidRPr="00D47E18">
        <w:rPr>
          <w:szCs w:val="24"/>
        </w:rPr>
        <w:t xml:space="preserve"> </w:t>
      </w:r>
      <w:r w:rsidRPr="00D47E18">
        <w:rPr>
          <w:noProof/>
          <w:szCs w:val="24"/>
        </w:rPr>
        <w:t xml:space="preserve">Tervishoiutöötajatel palutakse kõigist võimalikest kõrvaltoimetest teatada </w:t>
      </w:r>
      <w:r w:rsidRPr="00617E51">
        <w:rPr>
          <w:noProof/>
          <w:szCs w:val="24"/>
          <w:shd w:val="pct15" w:color="auto" w:fill="auto"/>
        </w:rPr>
        <w:t xml:space="preserve">riikliku teavitamissüsteemi (vt </w:t>
      </w:r>
      <w:hyperlink r:id="rId19" w:history="1">
        <w:r w:rsidRPr="00617E51">
          <w:rPr>
            <w:rStyle w:val="Hyperlink"/>
            <w:noProof/>
            <w:szCs w:val="24"/>
            <w:shd w:val="pct15" w:color="auto" w:fill="auto"/>
          </w:rPr>
          <w:t>V lisa</w:t>
        </w:r>
      </w:hyperlink>
      <w:r w:rsidRPr="00617E51">
        <w:rPr>
          <w:shd w:val="pct15" w:color="auto" w:fill="auto"/>
        </w:rPr>
        <w:t>)</w:t>
      </w:r>
      <w:r w:rsidRPr="00D47E18">
        <w:rPr>
          <w:noProof/>
          <w:szCs w:val="24"/>
        </w:rPr>
        <w:t xml:space="preserve"> kaudu.</w:t>
      </w:r>
    </w:p>
    <w:p w14:paraId="3C3EF7E6" w14:textId="77777777" w:rsidR="003954C4" w:rsidRPr="00D47E18" w:rsidRDefault="003954C4" w:rsidP="003954C4">
      <w:pPr>
        <w:tabs>
          <w:tab w:val="clear" w:pos="567"/>
        </w:tabs>
        <w:spacing w:line="240" w:lineRule="auto"/>
        <w:ind w:left="567" w:hanging="567"/>
      </w:pPr>
    </w:p>
    <w:p w14:paraId="56B8F53D" w14:textId="77777777" w:rsidR="003954C4" w:rsidRPr="00D47E18" w:rsidRDefault="003954C4" w:rsidP="003954C4">
      <w:pPr>
        <w:keepNext/>
        <w:tabs>
          <w:tab w:val="clear" w:pos="567"/>
        </w:tabs>
        <w:spacing w:line="240" w:lineRule="auto"/>
        <w:ind w:left="567" w:hanging="567"/>
      </w:pPr>
      <w:r w:rsidRPr="00D47E18">
        <w:rPr>
          <w:b/>
        </w:rPr>
        <w:t>4.9</w:t>
      </w:r>
      <w:r w:rsidRPr="00D47E18">
        <w:rPr>
          <w:b/>
        </w:rPr>
        <w:tab/>
        <w:t>Üleannustamine</w:t>
      </w:r>
    </w:p>
    <w:p w14:paraId="10A51854" w14:textId="77777777" w:rsidR="003954C4" w:rsidRPr="00D47E18" w:rsidRDefault="003954C4" w:rsidP="003954C4">
      <w:pPr>
        <w:keepNext/>
        <w:tabs>
          <w:tab w:val="clear" w:pos="567"/>
        </w:tabs>
        <w:spacing w:line="240" w:lineRule="auto"/>
      </w:pPr>
    </w:p>
    <w:p w14:paraId="28A308F6" w14:textId="6FAC40D2" w:rsidR="003954C4" w:rsidRPr="00D47E18" w:rsidRDefault="003954C4" w:rsidP="003954C4">
      <w:pPr>
        <w:tabs>
          <w:tab w:val="clear" w:pos="567"/>
        </w:tabs>
        <w:spacing w:line="240" w:lineRule="auto"/>
      </w:pPr>
      <w:r w:rsidRPr="00D47E18">
        <w:t>Xolairi maksimaalne talutav annus ei ole kindlaks tehtud. Annust limiteerivat mürgistust ei ole tekkinud ühekordsete kuni 4000 mg intravenoossete annuste manustamisel. Suurim kumulatiivne annus oli 44</w:t>
      </w:r>
      <w:r w:rsidR="00957D1C" w:rsidRPr="00D47E18">
        <w:t> </w:t>
      </w:r>
      <w:r w:rsidRPr="00D47E18">
        <w:t>000 mg, mis manustati 20 nädala jooksul ning sellega ei kaasnenud ebasoodsaid ägedaid toimeid.</w:t>
      </w:r>
    </w:p>
    <w:p w14:paraId="119B92EC" w14:textId="77777777" w:rsidR="003954C4" w:rsidRPr="00D47E18" w:rsidRDefault="003954C4" w:rsidP="003954C4">
      <w:pPr>
        <w:tabs>
          <w:tab w:val="clear" w:pos="567"/>
        </w:tabs>
        <w:spacing w:line="240" w:lineRule="auto"/>
      </w:pPr>
    </w:p>
    <w:p w14:paraId="18601B23" w14:textId="77777777" w:rsidR="003954C4" w:rsidRPr="00D47E18" w:rsidRDefault="003954C4" w:rsidP="003954C4">
      <w:pPr>
        <w:pStyle w:val="Text"/>
        <w:widowControl w:val="0"/>
        <w:spacing w:before="0"/>
        <w:jc w:val="left"/>
        <w:rPr>
          <w:sz w:val="22"/>
          <w:szCs w:val="22"/>
          <w:lang w:val="et-EE"/>
        </w:rPr>
      </w:pPr>
      <w:r w:rsidRPr="00D47E18">
        <w:rPr>
          <w:sz w:val="22"/>
          <w:szCs w:val="22"/>
          <w:lang w:val="et-EE"/>
        </w:rPr>
        <w:t>Ravimi üleannustamise kahtluse korral on vajalik patsiendi jälgimine mittetavapäraste ilmingute ja sümptomite osas. Vajalik on asjakohase meditsiinilise abi otsimine ning rakendamine.</w:t>
      </w:r>
    </w:p>
    <w:p w14:paraId="39FDD86B" w14:textId="77777777" w:rsidR="003954C4" w:rsidRPr="00D47E18" w:rsidRDefault="003954C4" w:rsidP="003954C4">
      <w:pPr>
        <w:tabs>
          <w:tab w:val="clear" w:pos="567"/>
        </w:tabs>
        <w:spacing w:line="240" w:lineRule="auto"/>
      </w:pPr>
    </w:p>
    <w:p w14:paraId="5A645E61" w14:textId="77777777" w:rsidR="003954C4" w:rsidRPr="00D47E18" w:rsidRDefault="003954C4" w:rsidP="003954C4">
      <w:pPr>
        <w:tabs>
          <w:tab w:val="clear" w:pos="567"/>
        </w:tabs>
        <w:spacing w:line="240" w:lineRule="auto"/>
      </w:pPr>
    </w:p>
    <w:p w14:paraId="5785A373" w14:textId="77777777" w:rsidR="003954C4" w:rsidRPr="00D47E18" w:rsidRDefault="003954C4" w:rsidP="003954C4">
      <w:pPr>
        <w:keepNext/>
        <w:tabs>
          <w:tab w:val="clear" w:pos="567"/>
        </w:tabs>
        <w:spacing w:line="240" w:lineRule="auto"/>
        <w:ind w:left="567" w:hanging="567"/>
      </w:pPr>
      <w:r w:rsidRPr="00D47E18">
        <w:rPr>
          <w:b/>
        </w:rPr>
        <w:lastRenderedPageBreak/>
        <w:t>5.</w:t>
      </w:r>
      <w:r w:rsidRPr="00D47E18">
        <w:rPr>
          <w:b/>
        </w:rPr>
        <w:tab/>
        <w:t>FARMAKOLOOGILISED OMADUSED</w:t>
      </w:r>
    </w:p>
    <w:p w14:paraId="3CDC686A" w14:textId="77777777" w:rsidR="003954C4" w:rsidRPr="00D47E18" w:rsidRDefault="003954C4" w:rsidP="003954C4">
      <w:pPr>
        <w:keepNext/>
        <w:tabs>
          <w:tab w:val="clear" w:pos="567"/>
        </w:tabs>
        <w:spacing w:line="240" w:lineRule="auto"/>
      </w:pPr>
    </w:p>
    <w:p w14:paraId="6E9E8B16" w14:textId="77777777" w:rsidR="003954C4" w:rsidRPr="00D47E18" w:rsidRDefault="003954C4" w:rsidP="003954C4">
      <w:pPr>
        <w:keepNext/>
        <w:tabs>
          <w:tab w:val="clear" w:pos="567"/>
        </w:tabs>
        <w:spacing w:line="240" w:lineRule="auto"/>
        <w:ind w:left="567" w:hanging="567"/>
      </w:pPr>
      <w:r w:rsidRPr="00D47E18">
        <w:rPr>
          <w:b/>
        </w:rPr>
        <w:t>5.1</w:t>
      </w:r>
      <w:r w:rsidRPr="00D47E18">
        <w:rPr>
          <w:b/>
        </w:rPr>
        <w:tab/>
        <w:t>Farmakodünaamilised omadused</w:t>
      </w:r>
    </w:p>
    <w:p w14:paraId="534AD05D" w14:textId="77777777" w:rsidR="003954C4" w:rsidRPr="00D47E18" w:rsidRDefault="003954C4" w:rsidP="003954C4">
      <w:pPr>
        <w:keepNext/>
        <w:spacing w:line="240" w:lineRule="auto"/>
      </w:pPr>
    </w:p>
    <w:p w14:paraId="782865E9" w14:textId="77777777" w:rsidR="003954C4" w:rsidRPr="00D47E18" w:rsidRDefault="003954C4" w:rsidP="003954C4">
      <w:pPr>
        <w:spacing w:line="240" w:lineRule="auto"/>
        <w:rPr>
          <w:szCs w:val="22"/>
        </w:rPr>
      </w:pPr>
      <w:r w:rsidRPr="00D47E18">
        <w:t xml:space="preserve">Farmakoterapeutiline rühm: </w:t>
      </w:r>
      <w:r w:rsidRPr="00D47E18">
        <w:rPr>
          <w:szCs w:val="22"/>
        </w:rPr>
        <w:t xml:space="preserve">Hingamisteede obstruktiivsete haiguste raviks kasutatavad ained, </w:t>
      </w:r>
      <w:r w:rsidRPr="00D47E18">
        <w:t>teised süsteemse toimega hingamisteede obstruktiivsete haiguste raviks kasutatavad ained, ATC-kood: R03DX05</w:t>
      </w:r>
    </w:p>
    <w:p w14:paraId="40DA8B96" w14:textId="77777777" w:rsidR="003954C4" w:rsidRPr="00D47E18" w:rsidRDefault="003954C4" w:rsidP="003954C4">
      <w:pPr>
        <w:tabs>
          <w:tab w:val="clear" w:pos="567"/>
        </w:tabs>
        <w:spacing w:line="240" w:lineRule="auto"/>
      </w:pPr>
    </w:p>
    <w:p w14:paraId="12A6238A" w14:textId="77777777" w:rsidR="003954C4" w:rsidRPr="00D47E18" w:rsidRDefault="003954C4" w:rsidP="003954C4">
      <w:pPr>
        <w:keepNext/>
        <w:tabs>
          <w:tab w:val="clear" w:pos="567"/>
        </w:tabs>
        <w:spacing w:line="240" w:lineRule="auto"/>
        <w:rPr>
          <w:i/>
          <w:szCs w:val="22"/>
        </w:rPr>
      </w:pPr>
      <w:r w:rsidRPr="00D47E18">
        <w:rPr>
          <w:u w:val="single"/>
        </w:rPr>
        <w:t>Allergiline astma ja krooniline ninapolüüpidega rinosinusiit (CRSwNP)</w:t>
      </w:r>
    </w:p>
    <w:p w14:paraId="2F63EB31" w14:textId="77777777" w:rsidR="003954C4" w:rsidRPr="00D47E18" w:rsidRDefault="003954C4" w:rsidP="003954C4">
      <w:pPr>
        <w:keepNext/>
        <w:tabs>
          <w:tab w:val="clear" w:pos="567"/>
        </w:tabs>
        <w:spacing w:line="240" w:lineRule="auto"/>
      </w:pPr>
    </w:p>
    <w:p w14:paraId="274290F1" w14:textId="77777777" w:rsidR="003954C4" w:rsidRPr="00D47E18" w:rsidRDefault="003954C4" w:rsidP="003954C4">
      <w:pPr>
        <w:keepNext/>
        <w:tabs>
          <w:tab w:val="clear" w:pos="567"/>
        </w:tabs>
        <w:spacing w:line="240" w:lineRule="auto"/>
        <w:rPr>
          <w:i/>
          <w:u w:val="single"/>
        </w:rPr>
      </w:pPr>
      <w:r w:rsidRPr="00D47E18">
        <w:rPr>
          <w:i/>
          <w:u w:val="single"/>
        </w:rPr>
        <w:t>Toimemehhanism</w:t>
      </w:r>
    </w:p>
    <w:p w14:paraId="52F37FAE" w14:textId="334FBB21" w:rsidR="00270214" w:rsidRPr="00D47E18" w:rsidRDefault="00270214" w:rsidP="003954C4">
      <w:pPr>
        <w:tabs>
          <w:tab w:val="clear" w:pos="567"/>
        </w:tabs>
        <w:spacing w:line="240" w:lineRule="auto"/>
        <w:rPr>
          <w:szCs w:val="22"/>
        </w:rPr>
      </w:pPr>
      <w:r w:rsidRPr="00D47E18">
        <w:t xml:space="preserve">Omalizumab on rekombinantse </w:t>
      </w:r>
      <w:smartTag w:uri="urn:schemas-microsoft-com:office:smarttags" w:element="stockticker">
        <w:r w:rsidRPr="00D47E18">
          <w:t>DNA</w:t>
        </w:r>
      </w:smartTag>
      <w:r w:rsidRPr="00D47E18">
        <w:t xml:space="preserve"> tehnoloogia abil saadud humaniseeritud monoklonaalne antikeha, mis seondub selektiivselt inimese immunoglobuliin E</w:t>
      </w:r>
      <w:r w:rsidRPr="00D47E18">
        <w:noBreakHyphen/>
        <w:t>ga (IgE)</w:t>
      </w:r>
      <w:r w:rsidR="003954C4" w:rsidRPr="00D47E18">
        <w:t xml:space="preserve"> ja hoiab ära IgE seondumise </w:t>
      </w:r>
      <w:r w:rsidR="003954C4" w:rsidRPr="00D47E18">
        <w:rPr>
          <w:szCs w:val="22"/>
        </w:rPr>
        <w:t>Fc</w:t>
      </w:r>
      <w:r w:rsidR="003954C4" w:rsidRPr="00D47E18">
        <w:rPr>
          <w:szCs w:val="22"/>
        </w:rPr>
        <w:sym w:font="Symbol" w:char="F065"/>
      </w:r>
      <w:r w:rsidR="003954C4" w:rsidRPr="00D47E18">
        <w:rPr>
          <w:szCs w:val="22"/>
        </w:rPr>
        <w:t>RI retseptoriga</w:t>
      </w:r>
      <w:r w:rsidR="003954C4" w:rsidRPr="00D47E18">
        <w:t xml:space="preserve"> (suure afiinsusega IgE retseptor) basofiilidel ja nuumrakkudel</w:t>
      </w:r>
      <w:r w:rsidR="003954C4" w:rsidRPr="00D47E18">
        <w:rPr>
          <w:szCs w:val="22"/>
        </w:rPr>
        <w:t xml:space="preserve">, vähendades seeläbi vaba IgE hulka, mis võib vallandada allergia kaskaadi. </w:t>
      </w:r>
      <w:r w:rsidRPr="00D47E18">
        <w:t>Antikeha on IgG1 kapa, mis koosneb inimese antikeha struktuuridest ja närilise komplementaarsetest regioonidest ning mis seondub IgE</w:t>
      </w:r>
      <w:r w:rsidRPr="00D47E18">
        <w:noBreakHyphen/>
        <w:t>ga.</w:t>
      </w:r>
    </w:p>
    <w:p w14:paraId="264CD1D6" w14:textId="77777777" w:rsidR="00270214" w:rsidRPr="00D47E18" w:rsidRDefault="00270214" w:rsidP="003954C4">
      <w:pPr>
        <w:tabs>
          <w:tab w:val="clear" w:pos="567"/>
        </w:tabs>
        <w:spacing w:line="240" w:lineRule="auto"/>
        <w:rPr>
          <w:szCs w:val="22"/>
        </w:rPr>
      </w:pPr>
    </w:p>
    <w:p w14:paraId="3FBF34BC" w14:textId="14CAAA59" w:rsidR="003954C4" w:rsidRPr="00D47E18" w:rsidRDefault="003954C4" w:rsidP="003954C4">
      <w:pPr>
        <w:tabs>
          <w:tab w:val="clear" w:pos="567"/>
        </w:tabs>
        <w:spacing w:line="240" w:lineRule="auto"/>
        <w:rPr>
          <w:szCs w:val="22"/>
        </w:rPr>
      </w:pPr>
      <w:r w:rsidRPr="00D47E18">
        <w:rPr>
          <w:szCs w:val="22"/>
        </w:rPr>
        <w:t>Atoopiliste isikute ravi omalizumabiga viis Fc</w:t>
      </w:r>
      <w:r w:rsidRPr="00D47E18">
        <w:rPr>
          <w:szCs w:val="22"/>
        </w:rPr>
        <w:sym w:font="Symbol" w:char="F065"/>
      </w:r>
      <w:r w:rsidRPr="00D47E18">
        <w:rPr>
          <w:szCs w:val="22"/>
        </w:rPr>
        <w:t xml:space="preserve">RI retseptorite ekspressiooni märkimisväärse vähenemiseni basofiilidel. Ravi </w:t>
      </w:r>
      <w:r w:rsidR="00957D1C" w:rsidRPr="00D47E18">
        <w:rPr>
          <w:szCs w:val="22"/>
        </w:rPr>
        <w:t>omalizumabiga</w:t>
      </w:r>
      <w:r w:rsidRPr="00D47E18">
        <w:rPr>
          <w:szCs w:val="22"/>
        </w:rPr>
        <w:t xml:space="preserve"> inhibeerib IgE</w:t>
      </w:r>
      <w:r w:rsidRPr="00D47E18">
        <w:rPr>
          <w:szCs w:val="22"/>
        </w:rPr>
        <w:noBreakHyphen/>
        <w:t>vahendatud põletikku, mida tõendab veres ja kudedes olevate eosinofiilide ja põletikumediaatorite sisalduse vähenemine, sealhulgas IL</w:t>
      </w:r>
      <w:r w:rsidRPr="00D47E18">
        <w:rPr>
          <w:szCs w:val="22"/>
        </w:rPr>
        <w:noBreakHyphen/>
        <w:t>4, IL</w:t>
      </w:r>
      <w:r w:rsidRPr="00D47E18">
        <w:rPr>
          <w:szCs w:val="22"/>
        </w:rPr>
        <w:noBreakHyphen/>
        <w:t>5 ja IL</w:t>
      </w:r>
      <w:r w:rsidRPr="00D47E18">
        <w:rPr>
          <w:szCs w:val="22"/>
        </w:rPr>
        <w:noBreakHyphen/>
        <w:t>13 sisalduse langus läbi kaasasündinud, omandatud ja mitte-immuunrakkude.</w:t>
      </w:r>
    </w:p>
    <w:p w14:paraId="2556D934" w14:textId="77777777" w:rsidR="003954C4" w:rsidRPr="00D47E18" w:rsidRDefault="003954C4" w:rsidP="003954C4">
      <w:pPr>
        <w:tabs>
          <w:tab w:val="clear" w:pos="567"/>
        </w:tabs>
        <w:spacing w:line="240" w:lineRule="auto"/>
        <w:rPr>
          <w:szCs w:val="22"/>
        </w:rPr>
      </w:pPr>
    </w:p>
    <w:p w14:paraId="0FD76F9E" w14:textId="77777777" w:rsidR="003954C4" w:rsidRPr="00D47E18" w:rsidRDefault="003954C4" w:rsidP="003954C4">
      <w:pPr>
        <w:keepNext/>
        <w:tabs>
          <w:tab w:val="clear" w:pos="567"/>
        </w:tabs>
        <w:spacing w:line="240" w:lineRule="auto"/>
        <w:rPr>
          <w:i/>
          <w:szCs w:val="22"/>
          <w:u w:val="single"/>
        </w:rPr>
      </w:pPr>
      <w:r w:rsidRPr="00D47E18">
        <w:rPr>
          <w:i/>
          <w:szCs w:val="22"/>
          <w:u w:val="single"/>
        </w:rPr>
        <w:t>Farmakodünaamilised toimed</w:t>
      </w:r>
    </w:p>
    <w:p w14:paraId="56E1BE10" w14:textId="77777777" w:rsidR="003954C4" w:rsidRPr="00D47E18" w:rsidRDefault="003954C4" w:rsidP="003954C4">
      <w:pPr>
        <w:keepNext/>
        <w:tabs>
          <w:tab w:val="clear" w:pos="567"/>
        </w:tabs>
        <w:spacing w:line="240" w:lineRule="auto"/>
        <w:rPr>
          <w:i/>
          <w:szCs w:val="22"/>
        </w:rPr>
      </w:pPr>
      <w:r w:rsidRPr="00D47E18">
        <w:rPr>
          <w:i/>
          <w:szCs w:val="22"/>
        </w:rPr>
        <w:t>Allergiline astma</w:t>
      </w:r>
    </w:p>
    <w:p w14:paraId="2D455876" w14:textId="3DF5C524" w:rsidR="003954C4" w:rsidRPr="00D47E18" w:rsidRDefault="003954C4" w:rsidP="003954C4">
      <w:pPr>
        <w:tabs>
          <w:tab w:val="clear" w:pos="567"/>
        </w:tabs>
        <w:spacing w:line="240" w:lineRule="auto"/>
        <w:rPr>
          <w:szCs w:val="22"/>
        </w:rPr>
      </w:pPr>
      <w:r w:rsidRPr="00D47E18">
        <w:rPr>
          <w:szCs w:val="22"/>
        </w:rPr>
        <w:t xml:space="preserve">Pärast stimulatsiooni allergeeniga </w:t>
      </w:r>
      <w:r w:rsidRPr="00D47E18">
        <w:rPr>
          <w:i/>
          <w:szCs w:val="22"/>
        </w:rPr>
        <w:t>in vitro</w:t>
      </w:r>
      <w:r w:rsidRPr="00D47E18">
        <w:rPr>
          <w:szCs w:val="22"/>
        </w:rPr>
        <w:t xml:space="preserve"> vähenes histamiini vabanemine </w:t>
      </w:r>
      <w:r w:rsidR="00957D1C" w:rsidRPr="00D47E18">
        <w:rPr>
          <w:szCs w:val="22"/>
        </w:rPr>
        <w:t xml:space="preserve">omalizumabiga </w:t>
      </w:r>
      <w:r w:rsidRPr="00D47E18">
        <w:rPr>
          <w:szCs w:val="22"/>
        </w:rPr>
        <w:t>ravi saanud isikutelt isoleeritud basofiilidest ligikaudu 90% võrreldes ravieelsete väärtustega.</w:t>
      </w:r>
    </w:p>
    <w:p w14:paraId="585F68E1" w14:textId="77777777" w:rsidR="003954C4" w:rsidRPr="00D47E18" w:rsidRDefault="003954C4" w:rsidP="003954C4">
      <w:pPr>
        <w:tabs>
          <w:tab w:val="clear" w:pos="567"/>
        </w:tabs>
        <w:spacing w:line="240" w:lineRule="auto"/>
        <w:rPr>
          <w:szCs w:val="22"/>
        </w:rPr>
      </w:pPr>
    </w:p>
    <w:p w14:paraId="5F475A8D" w14:textId="1898C162" w:rsidR="003954C4" w:rsidRPr="00D47E18" w:rsidRDefault="003954C4" w:rsidP="003954C4">
      <w:pPr>
        <w:tabs>
          <w:tab w:val="clear" w:pos="567"/>
        </w:tabs>
        <w:spacing w:line="240" w:lineRule="auto"/>
        <w:rPr>
          <w:szCs w:val="22"/>
        </w:rPr>
      </w:pPr>
      <w:r w:rsidRPr="00D47E18">
        <w:rPr>
          <w:szCs w:val="22"/>
        </w:rPr>
        <w:t xml:space="preserve">Kliinilistes uuringutes allergilise astmaga patsientidel vähenes seerumi vaba IgE sisaldus annusest sõltuvalt ühe tunni jooksul pärast esimest annust, mis jäi püsima annuste manustamise vahepeal. Üks aasta pärast </w:t>
      </w:r>
      <w:r w:rsidR="00957D1C" w:rsidRPr="00D47E18">
        <w:rPr>
          <w:szCs w:val="22"/>
        </w:rPr>
        <w:t xml:space="preserve">omalizumabiga </w:t>
      </w:r>
      <w:r w:rsidRPr="00D47E18">
        <w:rPr>
          <w:szCs w:val="22"/>
        </w:rPr>
        <w:t>ravi lõppu olid taastunud IgE sisalduse ravieelsed väärtused, pärast ravimpreparaadi eliminatsiooni organismist tagasilöögiefekti ei täheldatud.</w:t>
      </w:r>
    </w:p>
    <w:p w14:paraId="4F69B2C1" w14:textId="77777777" w:rsidR="003954C4" w:rsidRPr="00D47E18" w:rsidRDefault="003954C4" w:rsidP="003954C4">
      <w:pPr>
        <w:tabs>
          <w:tab w:val="clear" w:pos="567"/>
        </w:tabs>
        <w:spacing w:line="240" w:lineRule="auto"/>
        <w:rPr>
          <w:szCs w:val="22"/>
        </w:rPr>
      </w:pPr>
    </w:p>
    <w:p w14:paraId="24FB86A8" w14:textId="77777777" w:rsidR="003954C4" w:rsidRPr="00D47E18" w:rsidRDefault="003954C4" w:rsidP="003954C4">
      <w:pPr>
        <w:keepNext/>
        <w:tabs>
          <w:tab w:val="clear" w:pos="567"/>
        </w:tabs>
        <w:spacing w:line="240" w:lineRule="auto"/>
        <w:rPr>
          <w:i/>
          <w:szCs w:val="22"/>
        </w:rPr>
      </w:pPr>
      <w:r w:rsidRPr="00D47E18">
        <w:rPr>
          <w:i/>
          <w:szCs w:val="22"/>
        </w:rPr>
        <w:t>Krooniline ninapolüüpidega rinosinusiit (CRSwNP)</w:t>
      </w:r>
    </w:p>
    <w:p w14:paraId="6069AE20" w14:textId="373F9522" w:rsidR="003954C4" w:rsidRPr="00D47E18" w:rsidRDefault="003954C4" w:rsidP="003954C4">
      <w:pPr>
        <w:tabs>
          <w:tab w:val="clear" w:pos="567"/>
        </w:tabs>
        <w:spacing w:line="240" w:lineRule="auto"/>
        <w:rPr>
          <w:szCs w:val="22"/>
        </w:rPr>
      </w:pPr>
      <w:r w:rsidRPr="00D47E18">
        <w:rPr>
          <w:szCs w:val="22"/>
        </w:rPr>
        <w:t>CRSwNP</w:t>
      </w:r>
      <w:r w:rsidRPr="00D47E18">
        <w:rPr>
          <w:szCs w:val="22"/>
        </w:rPr>
        <w:noBreakHyphen/>
        <w:t xml:space="preserve">ga patsientide kliinilistes uuringutes põhjustas ravi </w:t>
      </w:r>
      <w:r w:rsidR="00957D1C" w:rsidRPr="00D47E18">
        <w:rPr>
          <w:szCs w:val="22"/>
        </w:rPr>
        <w:t>omalizumab</w:t>
      </w:r>
      <w:r w:rsidRPr="00D47E18">
        <w:rPr>
          <w:szCs w:val="22"/>
        </w:rPr>
        <w:t>iga seerumi vaba IgE vähenemist (ligikaudu 95%) ja seerumi kogu IgE tasemete suurenemist, sarnasel määral nagu täheldati allergilise astmaga patsientidel. Kogu seerumi IgE taseme tõus suurenes omalizumabi</w:t>
      </w:r>
      <w:r w:rsidRPr="00D47E18">
        <w:rPr>
          <w:szCs w:val="22"/>
        </w:rPr>
        <w:noBreakHyphen/>
        <w:t>IgE komplekside moodustumise tõttu, millel on võrreldes vaba IgE</w:t>
      </w:r>
      <w:r w:rsidRPr="00D47E18">
        <w:rPr>
          <w:szCs w:val="22"/>
        </w:rPr>
        <w:noBreakHyphen/>
        <w:t>ga aeglasem eritumiskiirus.</w:t>
      </w:r>
    </w:p>
    <w:p w14:paraId="5149EC52" w14:textId="77777777" w:rsidR="003954C4" w:rsidRPr="00D47E18" w:rsidRDefault="003954C4" w:rsidP="003954C4">
      <w:pPr>
        <w:tabs>
          <w:tab w:val="clear" w:pos="567"/>
        </w:tabs>
        <w:spacing w:line="240" w:lineRule="auto"/>
        <w:rPr>
          <w:szCs w:val="22"/>
        </w:rPr>
      </w:pPr>
    </w:p>
    <w:p w14:paraId="1BFBF8CE" w14:textId="77777777" w:rsidR="003954C4" w:rsidRPr="00D47E18" w:rsidRDefault="003954C4" w:rsidP="003954C4">
      <w:pPr>
        <w:keepNext/>
        <w:widowControl w:val="0"/>
        <w:tabs>
          <w:tab w:val="clear" w:pos="567"/>
        </w:tabs>
        <w:spacing w:line="240" w:lineRule="auto"/>
        <w:rPr>
          <w:szCs w:val="22"/>
          <w:u w:val="single"/>
        </w:rPr>
      </w:pPr>
      <w:r w:rsidRPr="00D47E18">
        <w:rPr>
          <w:szCs w:val="22"/>
          <w:u w:val="single"/>
        </w:rPr>
        <w:t>Krooniline spontaanne urtikaaria (CSU)</w:t>
      </w:r>
    </w:p>
    <w:p w14:paraId="2C84C9B5" w14:textId="77777777" w:rsidR="003954C4" w:rsidRPr="00D47E18" w:rsidRDefault="003954C4" w:rsidP="003954C4">
      <w:pPr>
        <w:keepNext/>
        <w:tabs>
          <w:tab w:val="clear" w:pos="567"/>
        </w:tabs>
        <w:spacing w:line="240" w:lineRule="auto"/>
      </w:pPr>
    </w:p>
    <w:p w14:paraId="7D3AFA8B" w14:textId="77777777" w:rsidR="003954C4" w:rsidRPr="00D47E18" w:rsidRDefault="003954C4" w:rsidP="003954C4">
      <w:pPr>
        <w:keepNext/>
        <w:tabs>
          <w:tab w:val="clear" w:pos="567"/>
        </w:tabs>
        <w:spacing w:line="240" w:lineRule="auto"/>
        <w:rPr>
          <w:i/>
          <w:u w:val="single"/>
        </w:rPr>
      </w:pPr>
      <w:r w:rsidRPr="00D47E18">
        <w:rPr>
          <w:i/>
          <w:u w:val="single"/>
        </w:rPr>
        <w:t>Toimemehhanism</w:t>
      </w:r>
    </w:p>
    <w:p w14:paraId="5AAAA5DF" w14:textId="7AC051B6" w:rsidR="003954C4" w:rsidRPr="00D47E18" w:rsidRDefault="00206044" w:rsidP="003954C4">
      <w:pPr>
        <w:tabs>
          <w:tab w:val="clear" w:pos="567"/>
        </w:tabs>
        <w:spacing w:line="240" w:lineRule="auto"/>
        <w:rPr>
          <w:szCs w:val="22"/>
        </w:rPr>
      </w:pPr>
      <w:r w:rsidRPr="00D47E18">
        <w:t xml:space="preserve">Omalizumab on rekombinantse </w:t>
      </w:r>
      <w:smartTag w:uri="urn:schemas-microsoft-com:office:smarttags" w:element="stockticker">
        <w:r w:rsidRPr="00D47E18">
          <w:t>DNA</w:t>
        </w:r>
      </w:smartTag>
      <w:r w:rsidRPr="00D47E18">
        <w:t xml:space="preserve"> tehnoloogia abil saadud humaniseeritud monoklonaalne antikeha, mis seondub selektiivselt inimese immunoglobuliin E</w:t>
      </w:r>
      <w:r w:rsidRPr="00D47E18">
        <w:noBreakHyphen/>
        <w:t>ga (IgE). Antikeha on IgG1 kapa, mis koosneb inimese antikeha struktuuridest ja närilise komplementaarsetest regioonidest ning mis seondub IgE</w:t>
      </w:r>
      <w:r w:rsidRPr="00D47E18">
        <w:noBreakHyphen/>
        <w:t xml:space="preserve">ga. </w:t>
      </w:r>
      <w:r w:rsidR="003954C4" w:rsidRPr="00D47E18">
        <w:rPr>
          <w:szCs w:val="22"/>
        </w:rPr>
        <w:t>Sellest tulenevalt toimub IgE retseptorite (FcεRI) ekspressiooni vähenemine rakkudel. Ei ole täielikult selge, kuidas selle tagajärjel paranevad CSU sümptomid.</w:t>
      </w:r>
    </w:p>
    <w:p w14:paraId="5FAA541F" w14:textId="77777777" w:rsidR="003954C4" w:rsidRPr="00D47E18" w:rsidRDefault="003954C4" w:rsidP="003954C4">
      <w:pPr>
        <w:tabs>
          <w:tab w:val="clear" w:pos="567"/>
        </w:tabs>
        <w:spacing w:line="240" w:lineRule="auto"/>
        <w:rPr>
          <w:szCs w:val="22"/>
        </w:rPr>
      </w:pPr>
    </w:p>
    <w:p w14:paraId="246A099F" w14:textId="77777777" w:rsidR="003954C4" w:rsidRPr="00D47E18" w:rsidRDefault="003954C4" w:rsidP="003954C4">
      <w:pPr>
        <w:keepNext/>
        <w:tabs>
          <w:tab w:val="clear" w:pos="567"/>
        </w:tabs>
        <w:spacing w:line="240" w:lineRule="auto"/>
        <w:rPr>
          <w:i/>
          <w:szCs w:val="22"/>
          <w:u w:val="single"/>
        </w:rPr>
      </w:pPr>
      <w:r w:rsidRPr="00D47E18">
        <w:rPr>
          <w:i/>
          <w:szCs w:val="22"/>
          <w:u w:val="single"/>
        </w:rPr>
        <w:t>Farmakodünaamilised toimed</w:t>
      </w:r>
    </w:p>
    <w:p w14:paraId="12FFE2DE" w14:textId="3F0BA83B" w:rsidR="003954C4" w:rsidRPr="00D47E18" w:rsidRDefault="003954C4" w:rsidP="003954C4">
      <w:pPr>
        <w:tabs>
          <w:tab w:val="clear" w:pos="567"/>
        </w:tabs>
        <w:spacing w:line="240" w:lineRule="auto"/>
        <w:rPr>
          <w:szCs w:val="22"/>
        </w:rPr>
      </w:pPr>
      <w:r w:rsidRPr="00D47E18">
        <w:rPr>
          <w:szCs w:val="22"/>
        </w:rPr>
        <w:t>CSU patsientidega kliinilistes uuringutes täheldati maksimaalne vaba IgE langus 3 päeva pärast esimese subkutaanse annuse manustamist. Pärast korduvat manustamist üks kord 4 nädala jooksul jäid annuse</w:t>
      </w:r>
      <w:r w:rsidRPr="00D47E18">
        <w:rPr>
          <w:szCs w:val="22"/>
        </w:rPr>
        <w:noBreakHyphen/>
        <w:t xml:space="preserve">eelsed seerumi vaba IgE tasemed stabiilseteks raviperioodil12 ja 24 nädala vahel. Pärast </w:t>
      </w:r>
      <w:r w:rsidR="00957D1C" w:rsidRPr="00D47E18">
        <w:rPr>
          <w:szCs w:val="22"/>
        </w:rPr>
        <w:t xml:space="preserve">omalizumabiga </w:t>
      </w:r>
      <w:r w:rsidRPr="00D47E18">
        <w:rPr>
          <w:szCs w:val="22"/>
        </w:rPr>
        <w:t>ravi katkestamist suurenesid vaba IgE tasemed ravi</w:t>
      </w:r>
      <w:r w:rsidRPr="00D47E18">
        <w:rPr>
          <w:szCs w:val="22"/>
        </w:rPr>
        <w:noBreakHyphen/>
        <w:t>eelsele tasemele 16</w:t>
      </w:r>
      <w:r w:rsidRPr="00D47E18">
        <w:rPr>
          <w:szCs w:val="22"/>
        </w:rPr>
        <w:noBreakHyphen/>
        <w:t>nädalase ravivaba jälgimisperioodi jooksul.</w:t>
      </w:r>
    </w:p>
    <w:p w14:paraId="7DAF2AC6" w14:textId="77777777" w:rsidR="003954C4" w:rsidRPr="00D47E18" w:rsidRDefault="003954C4" w:rsidP="003954C4">
      <w:pPr>
        <w:tabs>
          <w:tab w:val="clear" w:pos="567"/>
        </w:tabs>
        <w:spacing w:line="240" w:lineRule="auto"/>
        <w:rPr>
          <w:szCs w:val="22"/>
        </w:rPr>
      </w:pPr>
    </w:p>
    <w:p w14:paraId="4408DCC0" w14:textId="77777777" w:rsidR="003954C4" w:rsidRPr="00D47E18" w:rsidRDefault="003954C4" w:rsidP="003954C4">
      <w:pPr>
        <w:keepNext/>
        <w:tabs>
          <w:tab w:val="clear" w:pos="567"/>
        </w:tabs>
        <w:spacing w:line="240" w:lineRule="auto"/>
        <w:rPr>
          <w:szCs w:val="22"/>
          <w:u w:val="single"/>
        </w:rPr>
      </w:pPr>
      <w:r w:rsidRPr="00D47E18">
        <w:rPr>
          <w:szCs w:val="22"/>
          <w:u w:val="single"/>
        </w:rPr>
        <w:lastRenderedPageBreak/>
        <w:t>Kliiniline efektiivsus ja ohutus</w:t>
      </w:r>
    </w:p>
    <w:p w14:paraId="23097E1B" w14:textId="77777777" w:rsidR="003954C4" w:rsidRPr="00D47E18" w:rsidRDefault="003954C4" w:rsidP="003954C4">
      <w:pPr>
        <w:keepNext/>
        <w:tabs>
          <w:tab w:val="clear" w:pos="567"/>
        </w:tabs>
        <w:spacing w:line="240" w:lineRule="auto"/>
        <w:rPr>
          <w:szCs w:val="22"/>
        </w:rPr>
      </w:pPr>
    </w:p>
    <w:p w14:paraId="3E3788CE" w14:textId="77777777" w:rsidR="003954C4" w:rsidRPr="00D47E18" w:rsidRDefault="003954C4" w:rsidP="003954C4">
      <w:pPr>
        <w:keepNext/>
        <w:tabs>
          <w:tab w:val="clear" w:pos="567"/>
        </w:tabs>
        <w:spacing w:line="240" w:lineRule="auto"/>
        <w:rPr>
          <w:i/>
          <w:szCs w:val="22"/>
          <w:u w:val="single"/>
        </w:rPr>
      </w:pPr>
      <w:r w:rsidRPr="00D47E18">
        <w:rPr>
          <w:i/>
          <w:szCs w:val="22"/>
          <w:u w:val="single"/>
        </w:rPr>
        <w:t>Allergiline astma</w:t>
      </w:r>
    </w:p>
    <w:p w14:paraId="73882D1C" w14:textId="77777777" w:rsidR="003954C4" w:rsidRPr="00D47E18" w:rsidRDefault="003954C4" w:rsidP="003954C4">
      <w:pPr>
        <w:keepNext/>
        <w:tabs>
          <w:tab w:val="clear" w:pos="567"/>
        </w:tabs>
        <w:spacing w:line="240" w:lineRule="auto"/>
        <w:rPr>
          <w:i/>
          <w:szCs w:val="22"/>
        </w:rPr>
      </w:pPr>
      <w:r w:rsidRPr="00D47E18">
        <w:rPr>
          <w:i/>
          <w:szCs w:val="22"/>
        </w:rPr>
        <w:t>≥12-aastased täiskasvanud ja noorukid</w:t>
      </w:r>
    </w:p>
    <w:p w14:paraId="4A37890D" w14:textId="1CE38A50" w:rsidR="003954C4" w:rsidRPr="00D47E18" w:rsidRDefault="00957D1C" w:rsidP="003954C4">
      <w:pPr>
        <w:tabs>
          <w:tab w:val="clear" w:pos="567"/>
        </w:tabs>
        <w:spacing w:line="240" w:lineRule="auto"/>
      </w:pPr>
      <w:r w:rsidRPr="00D47E18">
        <w:rPr>
          <w:szCs w:val="22"/>
        </w:rPr>
        <w:t xml:space="preserve">Omalizumabi </w:t>
      </w:r>
      <w:r w:rsidR="003954C4" w:rsidRPr="00D47E18">
        <w:rPr>
          <w:szCs w:val="22"/>
        </w:rPr>
        <w:t>efektiivsust ja ohutust demonstreeriti 28</w:t>
      </w:r>
      <w:r w:rsidR="003954C4" w:rsidRPr="00D47E18">
        <w:rPr>
          <w:szCs w:val="22"/>
        </w:rPr>
        <w:noBreakHyphen/>
        <w:t>nädalases topeltpimedas platseebokontrolliga uuringus (uuring 1), kus osales 419 raske allergilise astmaga patsienti vanuses 12...79 eluaastat, kellel oli vähenenud kopsufunktsioon (FEV</w:t>
      </w:r>
      <w:r w:rsidR="003954C4" w:rsidRPr="00D47E18">
        <w:rPr>
          <w:szCs w:val="22"/>
          <w:vertAlign w:val="subscript"/>
        </w:rPr>
        <w:t>1</w:t>
      </w:r>
      <w:r w:rsidR="003954C4" w:rsidRPr="00D47E18">
        <w:rPr>
          <w:szCs w:val="22"/>
        </w:rPr>
        <w:t xml:space="preserve"> 40...80% normist) ja kontroll astmanähtude üle oli puudulik hoolimata </w:t>
      </w:r>
      <w:r w:rsidR="003954C4" w:rsidRPr="00D47E18">
        <w:t xml:space="preserve">suures annuses inhaleeritavate glükokortikosteroidide ja pikatoimelise </w:t>
      </w:r>
      <w:r w:rsidR="003954C4" w:rsidRPr="00D47E18">
        <w:sym w:font="Symbol" w:char="F062"/>
      </w:r>
      <w:r w:rsidR="003954C4" w:rsidRPr="00D47E18">
        <w:rPr>
          <w:szCs w:val="22"/>
          <w:vertAlign w:val="subscript"/>
        </w:rPr>
        <w:t>2</w:t>
      </w:r>
      <w:r w:rsidR="003954C4" w:rsidRPr="00D47E18">
        <w:noBreakHyphen/>
        <w:t xml:space="preserve">agonisti kasutamisest. Sobilikel patsientidel oli esinenud süsteemset glükokortikosteroidravi vajavaid korduvaid astma ägenemisi või nad olid olnud hospitaliseeritud või pöördunud vastuvõtuosakonda raske astma ägenemise tõttu viimase aasta jooksul hoolimata pidevast ravist suures annuses inhaleeritavate glükokortikosteroidide ja pikatoimelise </w:t>
      </w:r>
      <w:r w:rsidR="003954C4" w:rsidRPr="00D47E18">
        <w:sym w:font="Symbol" w:char="F062"/>
      </w:r>
      <w:r w:rsidR="003954C4" w:rsidRPr="00D47E18">
        <w:rPr>
          <w:szCs w:val="22"/>
          <w:vertAlign w:val="subscript"/>
        </w:rPr>
        <w:t>2</w:t>
      </w:r>
      <w:r w:rsidR="003954C4" w:rsidRPr="00D47E18">
        <w:noBreakHyphen/>
        <w:t xml:space="preserve">agonistiga. Subkutaanset </w:t>
      </w:r>
      <w:r w:rsidRPr="00D47E18">
        <w:rPr>
          <w:szCs w:val="22"/>
        </w:rPr>
        <w:t>omalizumabi</w:t>
      </w:r>
      <w:r w:rsidR="003954C4" w:rsidRPr="00D47E18">
        <w:t xml:space="preserve"> või platseebot manustati täiendava ravina lisaks &gt;1000 mikrogrammile beklometasoondipropionaadile (või samaväärsele ravimile) pluss pikatoimelisele </w:t>
      </w:r>
      <w:r w:rsidR="003954C4" w:rsidRPr="00D47E18">
        <w:sym w:font="Symbol" w:char="F062"/>
      </w:r>
      <w:r w:rsidR="003954C4" w:rsidRPr="00D47E18">
        <w:rPr>
          <w:szCs w:val="22"/>
          <w:vertAlign w:val="subscript"/>
        </w:rPr>
        <w:t>2</w:t>
      </w:r>
      <w:r w:rsidR="003954C4" w:rsidRPr="00D47E18">
        <w:noBreakHyphen/>
        <w:t>agonistile. Säilitusravi suukaudse glükokortikosteroidi, teofülliini ja leukotrieeni modifikaatoriga oli lubatud (vastavalt 22%, 27% ja 35% patsientidest).</w:t>
      </w:r>
    </w:p>
    <w:p w14:paraId="4F91978E" w14:textId="77777777" w:rsidR="003954C4" w:rsidRPr="00D47E18" w:rsidRDefault="003954C4" w:rsidP="003954C4">
      <w:pPr>
        <w:tabs>
          <w:tab w:val="clear" w:pos="567"/>
        </w:tabs>
        <w:spacing w:line="240" w:lineRule="auto"/>
      </w:pPr>
    </w:p>
    <w:p w14:paraId="1F7008A4" w14:textId="603DD815" w:rsidR="003954C4" w:rsidRPr="00D47E18" w:rsidRDefault="003954C4" w:rsidP="003954C4">
      <w:pPr>
        <w:tabs>
          <w:tab w:val="clear" w:pos="567"/>
        </w:tabs>
        <w:spacing w:line="240" w:lineRule="auto"/>
        <w:rPr>
          <w:szCs w:val="22"/>
        </w:rPr>
      </w:pPr>
      <w:r w:rsidRPr="00D47E18">
        <w:rPr>
          <w:szCs w:val="22"/>
        </w:rPr>
        <w:t xml:space="preserve">Esmane tulemusnäitaja oli astma ägenemiste sagedus, mis vajasid ravi süsteemsete glükokortikosteroididega. Omalizumabi toimel vähenes astma ägenemiste sagedus 19% (p = 0,153). Muud tähelepanekud, mis olid statistiliselt olulised (p&lt;0,05) </w:t>
      </w:r>
      <w:r w:rsidR="00957D1C" w:rsidRPr="00D47E18">
        <w:rPr>
          <w:szCs w:val="22"/>
        </w:rPr>
        <w:t>omalizumabi</w:t>
      </w:r>
      <w:r w:rsidRPr="00D47E18">
        <w:rPr>
          <w:szCs w:val="22"/>
        </w:rPr>
        <w:t xml:space="preserve"> kasuks, olid raskete ägenemiste (kus patsiendi kopsufunktsioon langes alla 60% isiklikust parimast väärtusest ja vajas ravi süsteemsete glükokortikosteroididega) ning astmaga seotud erakorraliste visiitide (hospitaliseerimised, pöördumised vastuvõtuosakonda ja plaanivälised arstivisiidid) vähenemine ning arsti üldhinnang ravi efektiivsusele, astmaga seotud elukvaliteedi (AQL), astmanähtude ja kopsufunktsiooni paranemine.</w:t>
      </w:r>
    </w:p>
    <w:p w14:paraId="28083E31" w14:textId="77777777" w:rsidR="003954C4" w:rsidRPr="00D47E18" w:rsidRDefault="003954C4" w:rsidP="003954C4">
      <w:pPr>
        <w:tabs>
          <w:tab w:val="clear" w:pos="567"/>
        </w:tabs>
        <w:spacing w:line="240" w:lineRule="auto"/>
        <w:rPr>
          <w:szCs w:val="22"/>
        </w:rPr>
      </w:pPr>
    </w:p>
    <w:p w14:paraId="5F46A3A2" w14:textId="77AB574C" w:rsidR="003954C4" w:rsidRPr="00D47E18" w:rsidRDefault="003954C4" w:rsidP="003954C4">
      <w:pPr>
        <w:tabs>
          <w:tab w:val="clear" w:pos="567"/>
        </w:tabs>
        <w:spacing w:line="240" w:lineRule="auto"/>
        <w:rPr>
          <w:szCs w:val="22"/>
        </w:rPr>
      </w:pPr>
      <w:r w:rsidRPr="00D47E18">
        <w:rPr>
          <w:szCs w:val="22"/>
        </w:rPr>
        <w:t xml:space="preserve">Alagrupi analüüsil selgus, et üldise ravieelse IgE sisaldusega </w:t>
      </w:r>
      <w:r w:rsidRPr="00D47E18">
        <w:rPr>
          <w:szCs w:val="22"/>
        </w:rPr>
        <w:sym w:font="Symbol" w:char="F0B3"/>
      </w:r>
      <w:r w:rsidRPr="00D47E18">
        <w:rPr>
          <w:szCs w:val="22"/>
        </w:rPr>
        <w:t xml:space="preserve">76 RÜ/ml patsientidel on suurem tõenäosus saada ravist </w:t>
      </w:r>
      <w:r w:rsidR="00EA2161" w:rsidRPr="00D47E18">
        <w:rPr>
          <w:szCs w:val="22"/>
        </w:rPr>
        <w:t xml:space="preserve">omalizumabiga </w:t>
      </w:r>
      <w:r w:rsidRPr="00D47E18">
        <w:rPr>
          <w:szCs w:val="22"/>
        </w:rPr>
        <w:t xml:space="preserve">kliiniliselt märkimisväärset kasu. Uuringus 1 vähenes neil patsientidel </w:t>
      </w:r>
      <w:r w:rsidR="00EA2161" w:rsidRPr="00D47E18">
        <w:rPr>
          <w:szCs w:val="22"/>
        </w:rPr>
        <w:t>omalizumabi</w:t>
      </w:r>
      <w:r w:rsidRPr="00D47E18">
        <w:rPr>
          <w:szCs w:val="22"/>
        </w:rPr>
        <w:t xml:space="preserve"> toimel astma ägenemiste sagedus 40% (p=0,002). Lisaks saavutas </w:t>
      </w:r>
      <w:r w:rsidR="00EA2161" w:rsidRPr="00D47E18">
        <w:rPr>
          <w:szCs w:val="22"/>
        </w:rPr>
        <w:t>omalizumabi</w:t>
      </w:r>
      <w:r w:rsidRPr="00D47E18">
        <w:rPr>
          <w:szCs w:val="22"/>
        </w:rPr>
        <w:t xml:space="preserve"> raske astma programmis kliiniliselt märkimisväärse ravivastuse rohkem patsiente nende seas, kellel oli üldine IgE sisaldus </w:t>
      </w:r>
      <w:r w:rsidRPr="00D47E18">
        <w:rPr>
          <w:szCs w:val="22"/>
        </w:rPr>
        <w:sym w:font="Symbol" w:char="F0B3"/>
      </w:r>
      <w:r w:rsidRPr="00D47E18">
        <w:rPr>
          <w:szCs w:val="22"/>
        </w:rPr>
        <w:t>76 RÜ/ml. Tabelis 6 on toodud uuringu 1 tulemused kogu populatsiooni kohta.</w:t>
      </w:r>
    </w:p>
    <w:p w14:paraId="340062C8" w14:textId="77777777" w:rsidR="003954C4" w:rsidRPr="00D47E18" w:rsidRDefault="003954C4" w:rsidP="003954C4">
      <w:pPr>
        <w:tabs>
          <w:tab w:val="clear" w:pos="567"/>
        </w:tabs>
        <w:spacing w:line="240" w:lineRule="auto"/>
      </w:pPr>
    </w:p>
    <w:p w14:paraId="0DDA5FD6" w14:textId="77777777" w:rsidR="003954C4" w:rsidRPr="00D47E18" w:rsidRDefault="003954C4" w:rsidP="003954C4">
      <w:pPr>
        <w:keepNext/>
        <w:pageBreakBefore/>
        <w:widowControl w:val="0"/>
        <w:tabs>
          <w:tab w:val="clear" w:pos="567"/>
        </w:tabs>
        <w:spacing w:line="240" w:lineRule="auto"/>
        <w:ind w:left="567" w:hanging="567"/>
        <w:rPr>
          <w:b/>
          <w:szCs w:val="22"/>
        </w:rPr>
      </w:pPr>
      <w:r w:rsidRPr="00D47E18">
        <w:rPr>
          <w:b/>
          <w:szCs w:val="22"/>
        </w:rPr>
        <w:lastRenderedPageBreak/>
        <w:t>Tabel 6</w:t>
      </w:r>
      <w:r w:rsidRPr="00D47E18">
        <w:rPr>
          <w:b/>
          <w:szCs w:val="22"/>
        </w:rPr>
        <w:tab/>
        <w:t>Uuringu 1 tulemused</w:t>
      </w:r>
    </w:p>
    <w:p w14:paraId="0D9B4BAB" w14:textId="77777777" w:rsidR="003954C4" w:rsidRPr="00D47E18" w:rsidRDefault="003954C4" w:rsidP="003954C4">
      <w:pPr>
        <w:keepNext/>
        <w:keepLines/>
        <w:spacing w:line="240" w:lineRule="auto"/>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510"/>
        <w:gridCol w:w="1398"/>
        <w:gridCol w:w="1440"/>
      </w:tblGrid>
      <w:tr w:rsidR="003954C4" w:rsidRPr="00D47E18" w14:paraId="287FCE06" w14:textId="77777777" w:rsidTr="00CB370F">
        <w:tc>
          <w:tcPr>
            <w:tcW w:w="3510" w:type="dxa"/>
            <w:tcBorders>
              <w:top w:val="single" w:sz="4" w:space="0" w:color="auto"/>
              <w:bottom w:val="nil"/>
            </w:tcBorders>
            <w:shd w:val="clear" w:color="auto" w:fill="auto"/>
          </w:tcPr>
          <w:p w14:paraId="19B29812" w14:textId="77777777" w:rsidR="003954C4" w:rsidRPr="00D47E18" w:rsidRDefault="003954C4" w:rsidP="00CB370F">
            <w:pPr>
              <w:pStyle w:val="TableChar"/>
              <w:spacing w:before="0" w:after="0"/>
              <w:rPr>
                <w:rFonts w:ascii="Times New Roman" w:hAnsi="Times New Roman"/>
                <w:szCs w:val="22"/>
                <w:lang w:val="et-EE"/>
              </w:rPr>
            </w:pPr>
          </w:p>
        </w:tc>
        <w:tc>
          <w:tcPr>
            <w:tcW w:w="2838" w:type="dxa"/>
            <w:gridSpan w:val="2"/>
            <w:tcBorders>
              <w:top w:val="single" w:sz="4" w:space="0" w:color="auto"/>
              <w:bottom w:val="single" w:sz="4" w:space="0" w:color="auto"/>
            </w:tcBorders>
            <w:shd w:val="clear" w:color="auto" w:fill="auto"/>
            <w:vAlign w:val="center"/>
          </w:tcPr>
          <w:p w14:paraId="73809FCF"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Kogu uuringu 1 populatsioon</w:t>
            </w:r>
          </w:p>
        </w:tc>
      </w:tr>
      <w:tr w:rsidR="003954C4" w:rsidRPr="00D47E18" w14:paraId="44851BC7" w14:textId="77777777" w:rsidTr="00CB370F">
        <w:tc>
          <w:tcPr>
            <w:tcW w:w="3510" w:type="dxa"/>
            <w:tcBorders>
              <w:top w:val="nil"/>
            </w:tcBorders>
            <w:shd w:val="clear" w:color="auto" w:fill="auto"/>
          </w:tcPr>
          <w:p w14:paraId="4A0F7F8A" w14:textId="77777777" w:rsidR="003954C4" w:rsidRPr="00D47E18" w:rsidRDefault="003954C4" w:rsidP="00CB370F">
            <w:pPr>
              <w:pStyle w:val="TableChar"/>
              <w:spacing w:before="0" w:after="0"/>
              <w:rPr>
                <w:rFonts w:ascii="Times New Roman" w:hAnsi="Times New Roman"/>
                <w:szCs w:val="22"/>
                <w:lang w:val="et-EE"/>
              </w:rPr>
            </w:pPr>
          </w:p>
        </w:tc>
        <w:tc>
          <w:tcPr>
            <w:tcW w:w="1398" w:type="dxa"/>
            <w:tcBorders>
              <w:top w:val="single" w:sz="4" w:space="0" w:color="auto"/>
              <w:bottom w:val="single" w:sz="4" w:space="0" w:color="auto"/>
            </w:tcBorders>
            <w:shd w:val="clear" w:color="auto" w:fill="auto"/>
            <w:vAlign w:val="center"/>
          </w:tcPr>
          <w:p w14:paraId="4F9CB649" w14:textId="0340F8AC" w:rsidR="003954C4" w:rsidRPr="00D47E18" w:rsidRDefault="00EA2161"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Omalizumab</w:t>
            </w:r>
          </w:p>
          <w:p w14:paraId="4A09F09A"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N=209</w:t>
            </w:r>
          </w:p>
        </w:tc>
        <w:tc>
          <w:tcPr>
            <w:tcW w:w="1440" w:type="dxa"/>
            <w:tcBorders>
              <w:top w:val="single" w:sz="4" w:space="0" w:color="auto"/>
              <w:bottom w:val="single" w:sz="4" w:space="0" w:color="auto"/>
            </w:tcBorders>
            <w:shd w:val="clear" w:color="auto" w:fill="auto"/>
            <w:vAlign w:val="center"/>
          </w:tcPr>
          <w:p w14:paraId="7A6014DD"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Platseebo</w:t>
            </w:r>
          </w:p>
          <w:p w14:paraId="530D6915"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N=210</w:t>
            </w:r>
          </w:p>
        </w:tc>
      </w:tr>
      <w:tr w:rsidR="003954C4" w:rsidRPr="00D47E18" w14:paraId="2CD1C5DD" w14:textId="77777777" w:rsidTr="00CB370F">
        <w:tc>
          <w:tcPr>
            <w:tcW w:w="3510" w:type="dxa"/>
            <w:tcBorders>
              <w:top w:val="single" w:sz="4" w:space="0" w:color="auto"/>
            </w:tcBorders>
            <w:shd w:val="clear" w:color="auto" w:fill="auto"/>
          </w:tcPr>
          <w:p w14:paraId="41877045"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Astma ägenemised</w:t>
            </w:r>
          </w:p>
        </w:tc>
        <w:tc>
          <w:tcPr>
            <w:tcW w:w="1398" w:type="dxa"/>
            <w:tcBorders>
              <w:top w:val="single" w:sz="4" w:space="0" w:color="auto"/>
            </w:tcBorders>
            <w:shd w:val="clear" w:color="auto" w:fill="auto"/>
            <w:vAlign w:val="center"/>
          </w:tcPr>
          <w:p w14:paraId="03EACBC8" w14:textId="77777777" w:rsidR="003954C4" w:rsidRPr="00D47E18" w:rsidRDefault="003954C4" w:rsidP="00CB370F">
            <w:pPr>
              <w:pStyle w:val="TableChar"/>
              <w:spacing w:before="0" w:after="0"/>
              <w:rPr>
                <w:rFonts w:ascii="Times New Roman" w:hAnsi="Times New Roman"/>
                <w:szCs w:val="22"/>
                <w:lang w:val="et-EE"/>
              </w:rPr>
            </w:pPr>
          </w:p>
        </w:tc>
        <w:tc>
          <w:tcPr>
            <w:tcW w:w="1440" w:type="dxa"/>
            <w:tcBorders>
              <w:top w:val="single" w:sz="4" w:space="0" w:color="auto"/>
            </w:tcBorders>
            <w:shd w:val="clear" w:color="auto" w:fill="auto"/>
            <w:vAlign w:val="center"/>
          </w:tcPr>
          <w:p w14:paraId="61985A6C" w14:textId="77777777" w:rsidR="003954C4" w:rsidRPr="00D47E18" w:rsidRDefault="003954C4" w:rsidP="00CB370F">
            <w:pPr>
              <w:pStyle w:val="TableChar"/>
              <w:spacing w:before="0" w:after="0"/>
              <w:rPr>
                <w:rFonts w:ascii="Times New Roman" w:hAnsi="Times New Roman"/>
                <w:szCs w:val="22"/>
                <w:lang w:val="et-EE"/>
              </w:rPr>
            </w:pPr>
          </w:p>
        </w:tc>
      </w:tr>
      <w:tr w:rsidR="003954C4" w:rsidRPr="00D47E18" w14:paraId="082BD359" w14:textId="77777777" w:rsidTr="00CB370F">
        <w:tc>
          <w:tcPr>
            <w:tcW w:w="3510" w:type="dxa"/>
            <w:tcBorders>
              <w:bottom w:val="nil"/>
            </w:tcBorders>
            <w:shd w:val="clear" w:color="auto" w:fill="auto"/>
          </w:tcPr>
          <w:p w14:paraId="06A086F5"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5766060C"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0,74</w:t>
            </w:r>
          </w:p>
        </w:tc>
        <w:tc>
          <w:tcPr>
            <w:tcW w:w="1440" w:type="dxa"/>
            <w:tcBorders>
              <w:bottom w:val="nil"/>
            </w:tcBorders>
            <w:shd w:val="clear" w:color="auto" w:fill="auto"/>
            <w:vAlign w:val="center"/>
          </w:tcPr>
          <w:p w14:paraId="0002D82C"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0,92</w:t>
            </w:r>
          </w:p>
        </w:tc>
      </w:tr>
      <w:tr w:rsidR="003954C4" w:rsidRPr="00D47E18" w14:paraId="0F435C02" w14:textId="77777777" w:rsidTr="00CB370F">
        <w:tc>
          <w:tcPr>
            <w:tcW w:w="3510" w:type="dxa"/>
            <w:tcBorders>
              <w:top w:val="nil"/>
              <w:bottom w:val="single" w:sz="4" w:space="0" w:color="auto"/>
            </w:tcBorders>
            <w:shd w:val="clear" w:color="auto" w:fill="auto"/>
          </w:tcPr>
          <w:p w14:paraId="1457BC20"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 xml:space="preserve">väärtus </w:t>
            </w:r>
          </w:p>
        </w:tc>
        <w:tc>
          <w:tcPr>
            <w:tcW w:w="2838" w:type="dxa"/>
            <w:gridSpan w:val="2"/>
            <w:tcBorders>
              <w:top w:val="nil"/>
              <w:bottom w:val="single" w:sz="4" w:space="0" w:color="auto"/>
            </w:tcBorders>
            <w:shd w:val="clear" w:color="auto" w:fill="auto"/>
            <w:vAlign w:val="center"/>
          </w:tcPr>
          <w:p w14:paraId="04D8E12E"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19,4%, p = 0,153</w:t>
            </w:r>
          </w:p>
        </w:tc>
      </w:tr>
      <w:tr w:rsidR="003954C4" w:rsidRPr="00D47E18" w14:paraId="46BFB977" w14:textId="77777777" w:rsidTr="00CB370F">
        <w:tc>
          <w:tcPr>
            <w:tcW w:w="3510" w:type="dxa"/>
            <w:tcBorders>
              <w:top w:val="single" w:sz="4" w:space="0" w:color="auto"/>
            </w:tcBorders>
            <w:shd w:val="clear" w:color="auto" w:fill="auto"/>
          </w:tcPr>
          <w:p w14:paraId="262D7858"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Rasked astma ägenemised</w:t>
            </w:r>
          </w:p>
        </w:tc>
        <w:tc>
          <w:tcPr>
            <w:tcW w:w="1398" w:type="dxa"/>
            <w:tcBorders>
              <w:top w:val="single" w:sz="4" w:space="0" w:color="auto"/>
            </w:tcBorders>
            <w:shd w:val="clear" w:color="auto" w:fill="auto"/>
            <w:vAlign w:val="center"/>
          </w:tcPr>
          <w:p w14:paraId="396E839D"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5FBBE7FD"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6DF98736" w14:textId="77777777" w:rsidTr="00CB370F">
        <w:tc>
          <w:tcPr>
            <w:tcW w:w="3510" w:type="dxa"/>
            <w:tcBorders>
              <w:bottom w:val="nil"/>
            </w:tcBorders>
            <w:shd w:val="clear" w:color="auto" w:fill="auto"/>
          </w:tcPr>
          <w:p w14:paraId="443ADAEE"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20EDA7FE"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58527258"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0,48</w:t>
            </w:r>
          </w:p>
        </w:tc>
      </w:tr>
      <w:tr w:rsidR="003954C4" w:rsidRPr="00D47E18" w14:paraId="5C5B3B07" w14:textId="77777777" w:rsidTr="00CB370F">
        <w:tc>
          <w:tcPr>
            <w:tcW w:w="3510" w:type="dxa"/>
            <w:tcBorders>
              <w:top w:val="nil"/>
              <w:bottom w:val="single" w:sz="4" w:space="0" w:color="auto"/>
            </w:tcBorders>
            <w:shd w:val="clear" w:color="auto" w:fill="auto"/>
          </w:tcPr>
          <w:p w14:paraId="18C51C61"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5CDE6F28"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50,1%, p = 0,002</w:t>
            </w:r>
          </w:p>
        </w:tc>
      </w:tr>
      <w:tr w:rsidR="003954C4" w:rsidRPr="00D47E18" w14:paraId="21E5C461" w14:textId="77777777" w:rsidTr="00CB370F">
        <w:tc>
          <w:tcPr>
            <w:tcW w:w="3510" w:type="dxa"/>
            <w:tcBorders>
              <w:top w:val="single" w:sz="4" w:space="0" w:color="auto"/>
            </w:tcBorders>
            <w:shd w:val="clear" w:color="auto" w:fill="auto"/>
          </w:tcPr>
          <w:p w14:paraId="32F47228"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Erakorralised visiidid</w:t>
            </w:r>
          </w:p>
        </w:tc>
        <w:tc>
          <w:tcPr>
            <w:tcW w:w="1398" w:type="dxa"/>
            <w:tcBorders>
              <w:top w:val="single" w:sz="4" w:space="0" w:color="auto"/>
            </w:tcBorders>
            <w:shd w:val="clear" w:color="auto" w:fill="auto"/>
            <w:vAlign w:val="center"/>
          </w:tcPr>
          <w:p w14:paraId="66CC309C"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4271C6D5"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68D7CEFD" w14:textId="77777777" w:rsidTr="00CB370F">
        <w:tc>
          <w:tcPr>
            <w:tcW w:w="3510" w:type="dxa"/>
            <w:tcBorders>
              <w:bottom w:val="nil"/>
            </w:tcBorders>
            <w:shd w:val="clear" w:color="auto" w:fill="auto"/>
          </w:tcPr>
          <w:p w14:paraId="06AB7F67"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Sagedus 28</w:t>
            </w:r>
            <w:r w:rsidRPr="00D47E18">
              <w:rPr>
                <w:rFonts w:ascii="Times New Roman" w:hAnsi="Times New Roman"/>
                <w:szCs w:val="22"/>
                <w:lang w:val="et-EE"/>
              </w:rPr>
              <w:noBreakHyphen/>
              <w:t>nädalase perioodi kohta</w:t>
            </w:r>
          </w:p>
        </w:tc>
        <w:tc>
          <w:tcPr>
            <w:tcW w:w="1398" w:type="dxa"/>
            <w:tcBorders>
              <w:bottom w:val="nil"/>
            </w:tcBorders>
            <w:shd w:val="clear" w:color="auto" w:fill="auto"/>
            <w:vAlign w:val="center"/>
          </w:tcPr>
          <w:p w14:paraId="7C4354CD"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0,24</w:t>
            </w:r>
          </w:p>
        </w:tc>
        <w:tc>
          <w:tcPr>
            <w:tcW w:w="1440" w:type="dxa"/>
            <w:tcBorders>
              <w:bottom w:val="nil"/>
            </w:tcBorders>
            <w:shd w:val="clear" w:color="auto" w:fill="auto"/>
            <w:vAlign w:val="center"/>
          </w:tcPr>
          <w:p w14:paraId="3E193A21"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0,43</w:t>
            </w:r>
          </w:p>
        </w:tc>
      </w:tr>
      <w:tr w:rsidR="003954C4" w:rsidRPr="00D47E18" w14:paraId="40682898" w14:textId="77777777" w:rsidTr="00CB370F">
        <w:tc>
          <w:tcPr>
            <w:tcW w:w="3510" w:type="dxa"/>
            <w:tcBorders>
              <w:top w:val="nil"/>
              <w:bottom w:val="single" w:sz="4" w:space="0" w:color="auto"/>
            </w:tcBorders>
            <w:shd w:val="clear" w:color="auto" w:fill="auto"/>
          </w:tcPr>
          <w:p w14:paraId="3A2CB94B"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vähenemine, sageduse suhte p</w:t>
            </w:r>
            <w:r w:rsidRPr="00D47E18">
              <w:rPr>
                <w:rFonts w:ascii="Times New Roman" w:hAnsi="Times New Roman"/>
                <w:szCs w:val="22"/>
                <w:lang w:val="et-EE"/>
              </w:rPr>
              <w:noBreakHyphen/>
              <w:t>väärtus</w:t>
            </w:r>
          </w:p>
        </w:tc>
        <w:tc>
          <w:tcPr>
            <w:tcW w:w="2838" w:type="dxa"/>
            <w:gridSpan w:val="2"/>
            <w:tcBorders>
              <w:top w:val="nil"/>
              <w:bottom w:val="single" w:sz="4" w:space="0" w:color="auto"/>
            </w:tcBorders>
            <w:shd w:val="clear" w:color="auto" w:fill="auto"/>
            <w:vAlign w:val="center"/>
          </w:tcPr>
          <w:p w14:paraId="60CD55F9"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43,9%, p = 0,038</w:t>
            </w:r>
          </w:p>
        </w:tc>
      </w:tr>
      <w:tr w:rsidR="003954C4" w:rsidRPr="00D47E18" w14:paraId="60FA0D05" w14:textId="77777777" w:rsidTr="00CB370F">
        <w:tc>
          <w:tcPr>
            <w:tcW w:w="3510" w:type="dxa"/>
            <w:tcBorders>
              <w:top w:val="single" w:sz="4" w:space="0" w:color="auto"/>
            </w:tcBorders>
            <w:shd w:val="clear" w:color="auto" w:fill="auto"/>
          </w:tcPr>
          <w:p w14:paraId="76EA21B6"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Arsti üldine hinnang</w:t>
            </w:r>
          </w:p>
        </w:tc>
        <w:tc>
          <w:tcPr>
            <w:tcW w:w="1398" w:type="dxa"/>
            <w:tcBorders>
              <w:top w:val="single" w:sz="4" w:space="0" w:color="auto"/>
            </w:tcBorders>
            <w:shd w:val="clear" w:color="auto" w:fill="auto"/>
            <w:vAlign w:val="center"/>
          </w:tcPr>
          <w:p w14:paraId="0F1C42CC"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4A3B535E"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1050FA2D" w14:textId="77777777" w:rsidTr="00CB370F">
        <w:tc>
          <w:tcPr>
            <w:tcW w:w="3510" w:type="dxa"/>
            <w:tcBorders>
              <w:bottom w:val="nil"/>
            </w:tcBorders>
            <w:shd w:val="clear" w:color="auto" w:fill="auto"/>
          </w:tcPr>
          <w:p w14:paraId="73D26AC8"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Ravile reageerinute %*</w:t>
            </w:r>
          </w:p>
        </w:tc>
        <w:tc>
          <w:tcPr>
            <w:tcW w:w="1398" w:type="dxa"/>
            <w:tcBorders>
              <w:bottom w:val="nil"/>
            </w:tcBorders>
            <w:shd w:val="clear" w:color="auto" w:fill="auto"/>
            <w:vAlign w:val="center"/>
          </w:tcPr>
          <w:p w14:paraId="6A575F0F"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60,5%</w:t>
            </w:r>
          </w:p>
        </w:tc>
        <w:tc>
          <w:tcPr>
            <w:tcW w:w="1440" w:type="dxa"/>
            <w:tcBorders>
              <w:bottom w:val="nil"/>
            </w:tcBorders>
            <w:shd w:val="clear" w:color="auto" w:fill="auto"/>
            <w:vAlign w:val="center"/>
          </w:tcPr>
          <w:p w14:paraId="34E6AB93"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42,8%</w:t>
            </w:r>
          </w:p>
        </w:tc>
      </w:tr>
      <w:tr w:rsidR="003954C4" w:rsidRPr="00D47E18" w14:paraId="7FE74C62" w14:textId="77777777" w:rsidTr="00CB370F">
        <w:tc>
          <w:tcPr>
            <w:tcW w:w="3510" w:type="dxa"/>
            <w:tcBorders>
              <w:top w:val="nil"/>
              <w:bottom w:val="single" w:sz="4" w:space="0" w:color="auto"/>
            </w:tcBorders>
            <w:shd w:val="clear" w:color="auto" w:fill="auto"/>
          </w:tcPr>
          <w:p w14:paraId="0D9A46AD"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tcBorders>
              <w:top w:val="nil"/>
              <w:bottom w:val="single" w:sz="4" w:space="0" w:color="auto"/>
            </w:tcBorders>
            <w:shd w:val="clear" w:color="auto" w:fill="auto"/>
            <w:vAlign w:val="center"/>
          </w:tcPr>
          <w:p w14:paraId="72960268"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&lt;0,001</w:t>
            </w:r>
          </w:p>
        </w:tc>
      </w:tr>
      <w:tr w:rsidR="003954C4" w:rsidRPr="00D47E18" w14:paraId="6E4557F6" w14:textId="77777777" w:rsidTr="00CB370F">
        <w:tc>
          <w:tcPr>
            <w:tcW w:w="3510" w:type="dxa"/>
            <w:tcBorders>
              <w:top w:val="single" w:sz="4" w:space="0" w:color="auto"/>
            </w:tcBorders>
            <w:shd w:val="clear" w:color="auto" w:fill="auto"/>
          </w:tcPr>
          <w:p w14:paraId="676A4E80" w14:textId="77777777" w:rsidR="003954C4" w:rsidRPr="00D47E18" w:rsidRDefault="003954C4" w:rsidP="00CB370F">
            <w:pPr>
              <w:pStyle w:val="TableChar"/>
              <w:spacing w:before="0" w:after="0"/>
              <w:rPr>
                <w:rFonts w:ascii="Times New Roman" w:hAnsi="Times New Roman"/>
                <w:b/>
                <w:szCs w:val="22"/>
                <w:lang w:val="et-EE"/>
              </w:rPr>
            </w:pPr>
            <w:r w:rsidRPr="00D47E18">
              <w:rPr>
                <w:rFonts w:ascii="Times New Roman" w:hAnsi="Times New Roman"/>
                <w:b/>
                <w:szCs w:val="22"/>
                <w:lang w:val="et-EE"/>
              </w:rPr>
              <w:t>AQL paranemine</w:t>
            </w:r>
          </w:p>
        </w:tc>
        <w:tc>
          <w:tcPr>
            <w:tcW w:w="1398" w:type="dxa"/>
            <w:tcBorders>
              <w:top w:val="single" w:sz="4" w:space="0" w:color="auto"/>
            </w:tcBorders>
            <w:shd w:val="clear" w:color="auto" w:fill="auto"/>
            <w:vAlign w:val="center"/>
          </w:tcPr>
          <w:p w14:paraId="74526AED" w14:textId="77777777" w:rsidR="003954C4" w:rsidRPr="00D47E18" w:rsidRDefault="003954C4" w:rsidP="00CB370F">
            <w:pPr>
              <w:pStyle w:val="TableChar"/>
              <w:spacing w:before="0" w:after="0"/>
              <w:jc w:val="center"/>
              <w:rPr>
                <w:rFonts w:ascii="Times New Roman" w:hAnsi="Times New Roman"/>
                <w:szCs w:val="22"/>
                <w:lang w:val="et-EE"/>
              </w:rPr>
            </w:pPr>
          </w:p>
        </w:tc>
        <w:tc>
          <w:tcPr>
            <w:tcW w:w="1440" w:type="dxa"/>
            <w:tcBorders>
              <w:top w:val="single" w:sz="4" w:space="0" w:color="auto"/>
            </w:tcBorders>
            <w:shd w:val="clear" w:color="auto" w:fill="auto"/>
            <w:vAlign w:val="center"/>
          </w:tcPr>
          <w:p w14:paraId="18DCEB8E" w14:textId="77777777" w:rsidR="003954C4" w:rsidRPr="00D47E18" w:rsidRDefault="003954C4" w:rsidP="00CB370F">
            <w:pPr>
              <w:pStyle w:val="TableChar"/>
              <w:spacing w:before="0" w:after="0"/>
              <w:jc w:val="center"/>
              <w:rPr>
                <w:rFonts w:ascii="Times New Roman" w:hAnsi="Times New Roman"/>
                <w:szCs w:val="22"/>
                <w:lang w:val="et-EE"/>
              </w:rPr>
            </w:pPr>
          </w:p>
        </w:tc>
      </w:tr>
      <w:tr w:rsidR="003954C4" w:rsidRPr="00D47E18" w14:paraId="7B276B14" w14:textId="77777777" w:rsidTr="00CB370F">
        <w:tc>
          <w:tcPr>
            <w:tcW w:w="3510" w:type="dxa"/>
            <w:shd w:val="clear" w:color="auto" w:fill="auto"/>
          </w:tcPr>
          <w:p w14:paraId="754C6D1A"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 xml:space="preserve">Patsientide %, kelle paranemine oli </w:t>
            </w:r>
            <w:r w:rsidRPr="00D47E18">
              <w:rPr>
                <w:rFonts w:ascii="Times New Roman" w:hAnsi="Times New Roman"/>
                <w:szCs w:val="22"/>
                <w:lang w:val="et-EE"/>
              </w:rPr>
              <w:sym w:font="Symbol" w:char="F0B3"/>
            </w:r>
            <w:r w:rsidRPr="00D47E18">
              <w:rPr>
                <w:rFonts w:ascii="Times New Roman" w:hAnsi="Times New Roman"/>
                <w:szCs w:val="22"/>
                <w:lang w:val="et-EE"/>
              </w:rPr>
              <w:t>0,5</w:t>
            </w:r>
          </w:p>
        </w:tc>
        <w:tc>
          <w:tcPr>
            <w:tcW w:w="1398" w:type="dxa"/>
            <w:shd w:val="clear" w:color="auto" w:fill="auto"/>
            <w:vAlign w:val="center"/>
          </w:tcPr>
          <w:p w14:paraId="10027EA7"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60,8%</w:t>
            </w:r>
          </w:p>
        </w:tc>
        <w:tc>
          <w:tcPr>
            <w:tcW w:w="1440" w:type="dxa"/>
            <w:shd w:val="clear" w:color="auto" w:fill="auto"/>
            <w:vAlign w:val="center"/>
          </w:tcPr>
          <w:p w14:paraId="4AC1780D"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47,8%</w:t>
            </w:r>
          </w:p>
        </w:tc>
      </w:tr>
      <w:tr w:rsidR="003954C4" w:rsidRPr="00D47E18" w14:paraId="4624D3ED" w14:textId="77777777" w:rsidTr="00CB370F">
        <w:tc>
          <w:tcPr>
            <w:tcW w:w="3510" w:type="dxa"/>
            <w:shd w:val="clear" w:color="auto" w:fill="auto"/>
          </w:tcPr>
          <w:p w14:paraId="3243CEBC" w14:textId="77777777" w:rsidR="003954C4" w:rsidRPr="00D47E18" w:rsidRDefault="003954C4" w:rsidP="00CB370F">
            <w:pPr>
              <w:pStyle w:val="TableChar"/>
              <w:spacing w:before="0" w:after="0"/>
              <w:rPr>
                <w:rFonts w:ascii="Times New Roman" w:hAnsi="Times New Roman"/>
                <w:szCs w:val="22"/>
                <w:lang w:val="et-EE"/>
              </w:rPr>
            </w:pPr>
            <w:r w:rsidRPr="00D47E18">
              <w:rPr>
                <w:rFonts w:ascii="Times New Roman" w:hAnsi="Times New Roman"/>
                <w:szCs w:val="22"/>
                <w:lang w:val="et-EE"/>
              </w:rPr>
              <w:t>p-väärtus</w:t>
            </w:r>
          </w:p>
        </w:tc>
        <w:tc>
          <w:tcPr>
            <w:tcW w:w="2838" w:type="dxa"/>
            <w:gridSpan w:val="2"/>
            <w:shd w:val="clear" w:color="auto" w:fill="auto"/>
            <w:vAlign w:val="center"/>
          </w:tcPr>
          <w:p w14:paraId="6E5ECE7F" w14:textId="77777777" w:rsidR="003954C4" w:rsidRPr="00D47E18" w:rsidRDefault="003954C4" w:rsidP="00CB370F">
            <w:pPr>
              <w:pStyle w:val="TableChar"/>
              <w:spacing w:before="0" w:after="0"/>
              <w:jc w:val="center"/>
              <w:rPr>
                <w:rFonts w:ascii="Times New Roman" w:hAnsi="Times New Roman"/>
                <w:szCs w:val="22"/>
                <w:lang w:val="et-EE"/>
              </w:rPr>
            </w:pPr>
            <w:r w:rsidRPr="00D47E18">
              <w:rPr>
                <w:rFonts w:ascii="Times New Roman" w:hAnsi="Times New Roman"/>
                <w:szCs w:val="22"/>
                <w:lang w:val="et-EE"/>
              </w:rPr>
              <w:t>0,008</w:t>
            </w:r>
          </w:p>
        </w:tc>
      </w:tr>
    </w:tbl>
    <w:p w14:paraId="0DE2F342" w14:textId="77777777" w:rsidR="003954C4" w:rsidRPr="00D47E18" w:rsidRDefault="003954C4" w:rsidP="003954C4">
      <w:pPr>
        <w:pStyle w:val="TextCharChar"/>
        <w:tabs>
          <w:tab w:val="left" w:pos="567"/>
        </w:tabs>
        <w:spacing w:before="0"/>
        <w:rPr>
          <w:sz w:val="22"/>
          <w:szCs w:val="22"/>
          <w:lang w:val="et-EE"/>
        </w:rPr>
      </w:pPr>
      <w:r w:rsidRPr="00D47E18">
        <w:rPr>
          <w:sz w:val="22"/>
          <w:szCs w:val="22"/>
          <w:lang w:val="et-EE"/>
        </w:rPr>
        <w:t>*</w:t>
      </w:r>
      <w:r w:rsidRPr="00D47E18">
        <w:rPr>
          <w:sz w:val="22"/>
          <w:szCs w:val="22"/>
          <w:lang w:val="et-EE"/>
        </w:rPr>
        <w:tab/>
        <w:t>märgatav paranemine või täielik kontroll</w:t>
      </w:r>
    </w:p>
    <w:p w14:paraId="569ADB61" w14:textId="77777777" w:rsidR="003954C4" w:rsidRPr="00D47E18" w:rsidRDefault="003954C4" w:rsidP="003954C4">
      <w:pPr>
        <w:pStyle w:val="TextCharChar"/>
        <w:tabs>
          <w:tab w:val="left" w:pos="567"/>
        </w:tabs>
        <w:spacing w:before="0"/>
        <w:rPr>
          <w:sz w:val="22"/>
          <w:szCs w:val="22"/>
          <w:lang w:val="et-EE"/>
        </w:rPr>
      </w:pPr>
      <w:r w:rsidRPr="00D47E18">
        <w:rPr>
          <w:sz w:val="22"/>
          <w:szCs w:val="22"/>
          <w:lang w:val="et-EE"/>
        </w:rPr>
        <w:t>**</w:t>
      </w:r>
      <w:r w:rsidRPr="00D47E18">
        <w:rPr>
          <w:sz w:val="22"/>
          <w:szCs w:val="22"/>
          <w:lang w:val="et-EE"/>
        </w:rPr>
        <w:tab/>
        <w:t>üldhinnangu jaotuse p-väärtus</w:t>
      </w:r>
    </w:p>
    <w:p w14:paraId="0DDEFF1E" w14:textId="77777777" w:rsidR="003954C4" w:rsidRPr="00D47E18" w:rsidRDefault="003954C4" w:rsidP="003954C4">
      <w:pPr>
        <w:tabs>
          <w:tab w:val="clear" w:pos="567"/>
        </w:tabs>
        <w:spacing w:line="240" w:lineRule="auto"/>
      </w:pPr>
    </w:p>
    <w:p w14:paraId="3EEDE46F" w14:textId="3AA12307" w:rsidR="003954C4" w:rsidRPr="00D47E18" w:rsidRDefault="003954C4" w:rsidP="003954C4">
      <w:pPr>
        <w:spacing w:line="240" w:lineRule="auto"/>
      </w:pPr>
      <w:r w:rsidRPr="00D47E18">
        <w:t xml:space="preserve">Uuringus 2 hinnati </w:t>
      </w:r>
      <w:r w:rsidR="00EA2161" w:rsidRPr="00D47E18">
        <w:t xml:space="preserve">omalizumabi </w:t>
      </w:r>
      <w:r w:rsidRPr="00D47E18">
        <w:t xml:space="preserve">efektiivsust ja ohutust 312 raske allergilise astmaga patsiendil, mis ühtib uuringu 1 populatsiooniga. Selles avatud uuringus viis ravi </w:t>
      </w:r>
      <w:r w:rsidR="00EA2161" w:rsidRPr="00D47E18">
        <w:t>omalizumabi</w:t>
      </w:r>
      <w:r w:rsidRPr="00D47E18">
        <w:t>ga kliiniliselt oluliste astma ägenemiste sageduse 61% vähenemiseni võrreldes ainult hetkel kasutatava astmaraviga.</w:t>
      </w:r>
    </w:p>
    <w:p w14:paraId="47615B8D" w14:textId="77777777" w:rsidR="003954C4" w:rsidRPr="00D47E18" w:rsidRDefault="003954C4" w:rsidP="003954C4">
      <w:pPr>
        <w:spacing w:line="240" w:lineRule="auto"/>
      </w:pPr>
    </w:p>
    <w:p w14:paraId="7D021945" w14:textId="1826B2A0" w:rsidR="003954C4" w:rsidRPr="00D47E18" w:rsidRDefault="00EA2161" w:rsidP="003954C4">
      <w:pPr>
        <w:spacing w:line="240" w:lineRule="auto"/>
      </w:pPr>
      <w:r w:rsidRPr="00D47E18">
        <w:t>Omalizumabi</w:t>
      </w:r>
      <w:r w:rsidR="003954C4" w:rsidRPr="00D47E18">
        <w:t xml:space="preserve"> efektiivsust ja ohutust raske püsiva astmaga patsientidel on hinnatud neljas täiendavas suures platseebokontrolliga toetavas uuringus kestusega 28 kuni 52 nädalat, kus osales 1722 täiskasvanut ja noorukit (uuringud 3, 4, 5, 6). Enamikel patsientidel puudus piisav kontroll astma üle, kuid nad said vähem kaasuvaid astmaravimeid kui uuringutes 1 või 2 osalenud patsiendid. Uuringutes 3...5 oli esmaseks tulemusnäitajaks astma ägenemine, samal ajal kui uuringus 6 hinnati esmajoones inhaleeritava glükokortikosteroidi vajaduse vähenemist.</w:t>
      </w:r>
    </w:p>
    <w:p w14:paraId="54905F3B" w14:textId="77777777" w:rsidR="003954C4" w:rsidRPr="00D47E18" w:rsidRDefault="003954C4" w:rsidP="003954C4">
      <w:pPr>
        <w:spacing w:line="240" w:lineRule="auto"/>
      </w:pPr>
    </w:p>
    <w:p w14:paraId="41A23B51" w14:textId="1F9F6AEF" w:rsidR="003954C4" w:rsidRPr="00D47E18" w:rsidRDefault="003954C4" w:rsidP="003954C4">
      <w:pPr>
        <w:spacing w:line="240" w:lineRule="auto"/>
      </w:pPr>
      <w:r w:rsidRPr="00D47E18">
        <w:t xml:space="preserve">Uuringutes 3, 4 ja 5 osalenud </w:t>
      </w:r>
      <w:r w:rsidR="003A2468" w:rsidRPr="00D47E18">
        <w:t>omalizumabiga</w:t>
      </w:r>
      <w:r w:rsidRPr="00D47E18">
        <w:t xml:space="preserve"> ravitud patsientidel vähenes astma ägenemiste sagedus võrreldes platseeboga vastavalt 37,5% (p=0,027), 40,3% (p=0,001) ja 57,6% (p&lt;0,001).</w:t>
      </w:r>
    </w:p>
    <w:p w14:paraId="07CA66F3" w14:textId="77777777" w:rsidR="003954C4" w:rsidRPr="00D47E18" w:rsidRDefault="003954C4" w:rsidP="003954C4">
      <w:pPr>
        <w:spacing w:line="240" w:lineRule="auto"/>
      </w:pPr>
    </w:p>
    <w:p w14:paraId="7ADC278E" w14:textId="41D61F40" w:rsidR="003954C4" w:rsidRPr="00D47E18" w:rsidRDefault="003954C4" w:rsidP="003954C4">
      <w:pPr>
        <w:spacing w:line="240" w:lineRule="auto"/>
      </w:pPr>
      <w:r w:rsidRPr="00D47E18">
        <w:t xml:space="preserve">Uuringus 6 sai oluliselt rohkem </w:t>
      </w:r>
      <w:r w:rsidR="003A2468" w:rsidRPr="00D47E18">
        <w:t>omalizumabi</w:t>
      </w:r>
      <w:r w:rsidRPr="00D47E18">
        <w:t xml:space="preserve"> kasutavaid raske allergilise astmaga patsiente vähendada flutikasooni annust </w:t>
      </w:r>
      <w:r w:rsidRPr="00D47E18">
        <w:sym w:font="Symbol" w:char="F0A3"/>
      </w:r>
      <w:r w:rsidRPr="00D47E18">
        <w:t>500 mikrogrammini/päevas, ilma et oleks halvenenud astmakontroll (60,3%), kui platseebogrupis (45,8%, p&lt;0,05).</w:t>
      </w:r>
    </w:p>
    <w:p w14:paraId="6AE66406" w14:textId="77777777" w:rsidR="003954C4" w:rsidRPr="00D47E18" w:rsidRDefault="003954C4" w:rsidP="003954C4">
      <w:pPr>
        <w:spacing w:line="240" w:lineRule="auto"/>
      </w:pPr>
    </w:p>
    <w:p w14:paraId="23983AAF" w14:textId="4E79BE94" w:rsidR="003954C4" w:rsidRPr="00D47E18" w:rsidRDefault="003954C4" w:rsidP="003954C4">
      <w:pPr>
        <w:spacing w:line="240" w:lineRule="auto"/>
      </w:pPr>
      <w:r w:rsidRPr="00D47E18">
        <w:t xml:space="preserve">Elukvaliteedi skoori hindamiseks kasutati Juniperi astmaga seotud elukvaliteedi hindamise küsimustikku. Kõigis kuues uuringus täheldati </w:t>
      </w:r>
      <w:r w:rsidR="003A2468" w:rsidRPr="00D47E18">
        <w:t>omalizumabi</w:t>
      </w:r>
      <w:r w:rsidRPr="00D47E18">
        <w:t xml:space="preserve"> saanud patsientidel elukvaliteedi skoori statistiliselt olulist paranemist algväärtusest platseebo</w:t>
      </w:r>
      <w:r w:rsidRPr="00D47E18">
        <w:noBreakHyphen/>
        <w:t xml:space="preserve"> või kontrollgrupiga võrreldes.</w:t>
      </w:r>
    </w:p>
    <w:p w14:paraId="221012D5" w14:textId="77777777" w:rsidR="003954C4" w:rsidRPr="00D47E18" w:rsidRDefault="003954C4" w:rsidP="003954C4">
      <w:pPr>
        <w:spacing w:line="240" w:lineRule="auto"/>
      </w:pPr>
    </w:p>
    <w:p w14:paraId="5DAF4540" w14:textId="77777777" w:rsidR="003954C4" w:rsidRPr="00D47E18" w:rsidRDefault="003954C4" w:rsidP="003954C4">
      <w:pPr>
        <w:keepNext/>
        <w:spacing w:line="240" w:lineRule="auto"/>
      </w:pPr>
      <w:r w:rsidRPr="00D47E18">
        <w:t>Arsti üldhinnang ravi efektiivsusele:</w:t>
      </w:r>
    </w:p>
    <w:p w14:paraId="28009A38" w14:textId="2F9115EC" w:rsidR="003954C4" w:rsidRPr="00D47E18" w:rsidRDefault="003954C4" w:rsidP="003954C4">
      <w:pPr>
        <w:spacing w:line="240" w:lineRule="auto"/>
      </w:pPr>
      <w:r w:rsidRPr="00D47E18">
        <w:t xml:space="preserve">Viies ülalnimetatud uuringus kasutati arsti üldist hinnangut kui raviarsti poolt antud mitmekülgset hinnangut astma kontrollile. Arst võttis arvesse ekspiratoorse tippvoolu (PEF) väärtusi, päeval ja öösel esinevaid sümptomeid, hooravimi kasutamist, spiromeetria tulemusi ja ägenemisi. Kõigis viies uuringus saavutas oluliselt suurem arv </w:t>
      </w:r>
      <w:r w:rsidR="003A2468" w:rsidRPr="00D47E18">
        <w:t>omalizumabiga</w:t>
      </w:r>
      <w:r w:rsidR="003A2468" w:rsidRPr="00D47E18" w:rsidDel="003A2468">
        <w:t xml:space="preserve"> </w:t>
      </w:r>
      <w:r w:rsidRPr="00D47E18">
        <w:t>ravi saanud patsiente märgatava paranemise või täieliku kontrolli astma üle platseebot saanud patsientidega võrreldes.</w:t>
      </w:r>
    </w:p>
    <w:p w14:paraId="3A291463" w14:textId="77777777" w:rsidR="003954C4" w:rsidRPr="00D47E18" w:rsidRDefault="003954C4" w:rsidP="003954C4">
      <w:pPr>
        <w:spacing w:line="240" w:lineRule="auto"/>
      </w:pPr>
    </w:p>
    <w:p w14:paraId="54FFDCBA" w14:textId="77777777" w:rsidR="003954C4" w:rsidRPr="00D47E18" w:rsidRDefault="003954C4" w:rsidP="003954C4">
      <w:pPr>
        <w:pStyle w:val="Text"/>
        <w:keepNext/>
        <w:spacing w:before="0"/>
        <w:jc w:val="left"/>
        <w:rPr>
          <w:i/>
          <w:sz w:val="22"/>
          <w:szCs w:val="22"/>
          <w:lang w:val="et-EE"/>
        </w:rPr>
      </w:pPr>
      <w:r w:rsidRPr="00D47E18">
        <w:rPr>
          <w:i/>
          <w:sz w:val="22"/>
          <w:szCs w:val="22"/>
          <w:lang w:val="et-EE"/>
        </w:rPr>
        <w:lastRenderedPageBreak/>
        <w:t>6…&lt;12-aastased lapsed</w:t>
      </w:r>
    </w:p>
    <w:p w14:paraId="76C39F56" w14:textId="6C02D69F" w:rsidR="003954C4" w:rsidRPr="00D47E18" w:rsidRDefault="003954C4" w:rsidP="003954C4">
      <w:pPr>
        <w:pStyle w:val="Text"/>
        <w:spacing w:before="0"/>
        <w:jc w:val="left"/>
        <w:rPr>
          <w:sz w:val="22"/>
          <w:szCs w:val="22"/>
          <w:lang w:val="et-EE"/>
        </w:rPr>
      </w:pPr>
      <w:r w:rsidRPr="00D47E18">
        <w:rPr>
          <w:sz w:val="22"/>
          <w:szCs w:val="22"/>
          <w:lang w:val="et-EE"/>
        </w:rPr>
        <w:t xml:space="preserve">Esmased ohutuse ja efektiivsuse andmed, mis toetavad </w:t>
      </w:r>
      <w:r w:rsidR="003A2468" w:rsidRPr="00D47E18">
        <w:rPr>
          <w:sz w:val="22"/>
          <w:szCs w:val="22"/>
          <w:lang w:val="et-EE"/>
        </w:rPr>
        <w:t>omalizumabi</w:t>
      </w:r>
      <w:r w:rsidRPr="00D47E18">
        <w:rPr>
          <w:sz w:val="22"/>
          <w:szCs w:val="22"/>
          <w:lang w:val="et-EE"/>
        </w:rPr>
        <w:t xml:space="preserve"> kasutamist 6…&lt;12-aastastel lastel, pärinevad randomiseeritud, topeltpimedast, platseebo-kontrollitud, mitmekeskuselisest uuringust (uuring 7).</w:t>
      </w:r>
    </w:p>
    <w:p w14:paraId="49C4A94B" w14:textId="77777777" w:rsidR="003954C4" w:rsidRPr="00D47E18" w:rsidRDefault="003954C4" w:rsidP="003954C4">
      <w:pPr>
        <w:pStyle w:val="Text"/>
        <w:spacing w:before="0"/>
        <w:jc w:val="left"/>
        <w:rPr>
          <w:sz w:val="22"/>
          <w:szCs w:val="22"/>
          <w:lang w:val="et-EE"/>
        </w:rPr>
      </w:pPr>
    </w:p>
    <w:p w14:paraId="189F7040" w14:textId="77777777" w:rsidR="003954C4" w:rsidRPr="00D47E18" w:rsidRDefault="003954C4" w:rsidP="003954C4">
      <w:pPr>
        <w:pStyle w:val="Text"/>
        <w:spacing w:before="0"/>
        <w:jc w:val="left"/>
        <w:rPr>
          <w:sz w:val="22"/>
          <w:szCs w:val="22"/>
          <w:lang w:val="et-EE"/>
        </w:rPr>
      </w:pPr>
      <w:r w:rsidRPr="00D47E18">
        <w:rPr>
          <w:sz w:val="22"/>
          <w:szCs w:val="22"/>
          <w:lang w:val="et-EE"/>
        </w:rPr>
        <w:t>Uuring 7 oli platseebo-kontrollitud uuring, kuhu oli kaasatud spetsiifiline näidustustes kirjeldatud patsientide alagrupp (N=235), keda raviti kõrgete annuste inhaleeritavate kortikosteroididega (≥</w:t>
      </w:r>
      <w:r w:rsidRPr="00D47E18">
        <w:rPr>
          <w:sz w:val="22"/>
          <w:lang w:val="et-EE"/>
        </w:rPr>
        <w:t xml:space="preserve">500 µg/päevas flutikasooni ekvivalent) pluss pikatoimeline </w:t>
      </w:r>
      <w:r w:rsidRPr="00D47E18">
        <w:rPr>
          <w:color w:val="000000"/>
          <w:sz w:val="22"/>
          <w:szCs w:val="22"/>
          <w:lang w:val="et-EE"/>
        </w:rPr>
        <w:t>β</w:t>
      </w:r>
      <w:r w:rsidRPr="00D47E18">
        <w:rPr>
          <w:sz w:val="22"/>
          <w:lang w:val="et-EE"/>
        </w:rPr>
        <w:t>-agonist.</w:t>
      </w:r>
    </w:p>
    <w:p w14:paraId="37A1FE19" w14:textId="77777777" w:rsidR="003954C4" w:rsidRPr="00D47E18" w:rsidRDefault="003954C4" w:rsidP="003954C4">
      <w:pPr>
        <w:pStyle w:val="Text"/>
        <w:spacing w:before="0"/>
        <w:jc w:val="left"/>
        <w:rPr>
          <w:sz w:val="22"/>
          <w:szCs w:val="22"/>
          <w:lang w:val="et-EE"/>
        </w:rPr>
      </w:pPr>
    </w:p>
    <w:p w14:paraId="5C9DDD6C" w14:textId="77777777" w:rsidR="003954C4" w:rsidRPr="00D47E18" w:rsidRDefault="003954C4" w:rsidP="003954C4">
      <w:pPr>
        <w:pStyle w:val="Text"/>
        <w:spacing w:before="0"/>
        <w:jc w:val="left"/>
        <w:rPr>
          <w:sz w:val="22"/>
          <w:szCs w:val="22"/>
          <w:lang w:val="et-EE"/>
        </w:rPr>
      </w:pPr>
      <w:r w:rsidRPr="00D47E18">
        <w:rPr>
          <w:sz w:val="22"/>
          <w:szCs w:val="22"/>
          <w:lang w:val="et-EE"/>
        </w:rPr>
        <w:t>Kliiniliselt oluline ägenemine oli määratletud kui uurija kliinilise hinnangu alusel astma sümptomite halvenemine, mis vajas püsiravina kasutatava inhaleeritava glükokortikosteroidi annuse kahekordistamist vähemalt kolmel päeval ja/või päästvat ravi süsteemse (suukaudse või veenisisese) glükokortikosteroidiga vähemalt 3 päeval.</w:t>
      </w:r>
    </w:p>
    <w:p w14:paraId="2F4457FE" w14:textId="77777777" w:rsidR="003954C4" w:rsidRPr="00D47E18" w:rsidRDefault="003954C4" w:rsidP="003954C4">
      <w:pPr>
        <w:pStyle w:val="Text"/>
        <w:spacing w:before="0"/>
        <w:jc w:val="left"/>
        <w:rPr>
          <w:sz w:val="22"/>
          <w:szCs w:val="22"/>
          <w:lang w:val="et-EE"/>
        </w:rPr>
      </w:pPr>
    </w:p>
    <w:p w14:paraId="6BF08A5B" w14:textId="77777777" w:rsidR="003954C4" w:rsidRPr="00D47E18" w:rsidRDefault="003954C4" w:rsidP="003954C4">
      <w:pPr>
        <w:pStyle w:val="Text"/>
        <w:spacing w:before="0"/>
        <w:jc w:val="left"/>
        <w:rPr>
          <w:sz w:val="22"/>
          <w:szCs w:val="22"/>
          <w:lang w:val="et-EE"/>
        </w:rPr>
      </w:pPr>
      <w:r w:rsidRPr="00D47E18">
        <w:rPr>
          <w:sz w:val="22"/>
          <w:szCs w:val="22"/>
          <w:lang w:val="et-EE"/>
        </w:rPr>
        <w:t>Patsientide alagrupis, keda raviti kõrgete annuste inhaleeritavate kortikosteroididega, esines omalizumabi grupis statistiliselt oluliselt vähem astma ägenemisi, kui platseebo grupis. 24 nädala jooksul esines omalizumabi grupis 34% (sageduse suhe 0,662, p = 0,047) vähem astma ägenemisi kui platseebo grupis. Teise topeltpimeda 28-nädalase raviperioodi käigus ilmnes omalizumabi grupis 63% (sageduse suhe 0,37, p&lt;0,001) langus võrreldes platseebo grupiga.</w:t>
      </w:r>
    </w:p>
    <w:p w14:paraId="05F8B228" w14:textId="77777777" w:rsidR="003954C4" w:rsidRPr="00D47E18" w:rsidRDefault="003954C4" w:rsidP="003954C4">
      <w:pPr>
        <w:pStyle w:val="Text"/>
        <w:spacing w:before="0"/>
        <w:jc w:val="left"/>
        <w:rPr>
          <w:sz w:val="22"/>
          <w:szCs w:val="22"/>
          <w:lang w:val="et-EE"/>
        </w:rPr>
      </w:pPr>
    </w:p>
    <w:p w14:paraId="30D76DFE" w14:textId="77777777" w:rsidR="003954C4" w:rsidRPr="00D47E18" w:rsidRDefault="003954C4" w:rsidP="003954C4">
      <w:pPr>
        <w:spacing w:line="240" w:lineRule="auto"/>
        <w:rPr>
          <w:szCs w:val="22"/>
        </w:rPr>
      </w:pPr>
      <w:r w:rsidRPr="00D47E18">
        <w:rPr>
          <w:szCs w:val="22"/>
        </w:rPr>
        <w:t>52-nädalase topeltpimeda raviperioodi jooksul (sisaldas 24-nädalast fikseeritud doosiga steroidide faasi ja 28-nädalast steroidide kohandamise faasi) esines ravigruppide vahel 50% (sageduse suhe 0,504, p&lt;0,001) erinevus ägenemiste suhtelise languse osas omalizumabi grupis.</w:t>
      </w:r>
    </w:p>
    <w:p w14:paraId="53A36B5C" w14:textId="77777777" w:rsidR="003954C4" w:rsidRPr="00D47E18" w:rsidRDefault="003954C4" w:rsidP="003954C4">
      <w:pPr>
        <w:spacing w:line="240" w:lineRule="auto"/>
        <w:rPr>
          <w:szCs w:val="22"/>
        </w:rPr>
      </w:pPr>
    </w:p>
    <w:p w14:paraId="3F5A8A34" w14:textId="77777777" w:rsidR="003954C4" w:rsidRPr="00D47E18" w:rsidRDefault="003954C4" w:rsidP="003954C4">
      <w:pPr>
        <w:spacing w:line="240" w:lineRule="auto"/>
        <w:rPr>
          <w:szCs w:val="22"/>
        </w:rPr>
      </w:pPr>
      <w:r w:rsidRPr="00D47E18">
        <w:t>52-nädalase raviperioodi lõpus</w:t>
      </w:r>
      <w:r w:rsidRPr="00D47E18">
        <w:rPr>
          <w:szCs w:val="22"/>
        </w:rPr>
        <w:t xml:space="preserve"> esines omalizumabi grupis suurem langus </w:t>
      </w:r>
      <w:r w:rsidRPr="00D47E18">
        <w:rPr>
          <w:color w:val="000000"/>
          <w:szCs w:val="22"/>
        </w:rPr>
        <w:t>β</w:t>
      </w:r>
      <w:r w:rsidRPr="00D47E18">
        <w:t xml:space="preserve">-agonistide esmaabi vajaduses kui platseebo grupis, kuigi erinevus ravigruppide vahel ei olnud statistiliselt oluline. Ravi efektiivsuse hindamine 52-nädalase topeltpimeda raviperioodi lõpus </w:t>
      </w:r>
      <w:r w:rsidRPr="00D47E18">
        <w:rPr>
          <w:szCs w:val="22"/>
        </w:rPr>
        <w:t xml:space="preserve">kõrgete annuste inhaleeritavate kortikosteroidide </w:t>
      </w:r>
      <w:r w:rsidRPr="00D47E18">
        <w:t xml:space="preserve">pluss pikatoimeliste </w:t>
      </w:r>
      <w:r w:rsidRPr="00D47E18">
        <w:rPr>
          <w:color w:val="000000"/>
          <w:szCs w:val="22"/>
        </w:rPr>
        <w:t>β</w:t>
      </w:r>
      <w:r w:rsidRPr="00D47E18">
        <w:t>-agonistidega ravitud ägedalt haigestunud patsientide alagrupis näitas, et patsiente, kes hindasid ravi tulemusi „suurepärasteks“, oli proportsionaalselt rohkem ja patsiente, kes hindasid ravi tulemusi „mõõdukaks“ või „ebarahuldavaks“, oli proportsionaalselt vähem omalizumabi grupis kui platseebo grupis. Gruppidevaheline erinevus oli statistiliselt oluline, (p&lt;0,001), kuid subjektiivse Elu Kvaliteedi (Quality of Life) hinnangul omalizumabi grupi ja platseebo grupi patsientide vahel ei olnud erinevusi.</w:t>
      </w:r>
    </w:p>
    <w:p w14:paraId="0F74C84E" w14:textId="77777777" w:rsidR="003954C4" w:rsidRPr="00D47E18" w:rsidRDefault="003954C4" w:rsidP="003954C4">
      <w:pPr>
        <w:spacing w:line="240" w:lineRule="auto"/>
      </w:pPr>
    </w:p>
    <w:p w14:paraId="0E3522E5" w14:textId="77777777" w:rsidR="003954C4" w:rsidRPr="00D47E18" w:rsidRDefault="003954C4" w:rsidP="003954C4">
      <w:pPr>
        <w:keepNext/>
        <w:spacing w:line="240" w:lineRule="auto"/>
        <w:rPr>
          <w:i/>
          <w:szCs w:val="22"/>
          <w:u w:val="single"/>
        </w:rPr>
      </w:pPr>
      <w:r w:rsidRPr="00D47E18">
        <w:rPr>
          <w:i/>
          <w:u w:val="single"/>
        </w:rPr>
        <w:t>Krooniline ninapolüüpidega rinosinusiit (CRSwNP)</w:t>
      </w:r>
    </w:p>
    <w:p w14:paraId="27885467" w14:textId="3AD72933" w:rsidR="003954C4" w:rsidRPr="00D47E18" w:rsidRDefault="003A2468" w:rsidP="003954C4">
      <w:pPr>
        <w:spacing w:line="240" w:lineRule="auto"/>
      </w:pPr>
      <w:r w:rsidRPr="00D47E18">
        <w:t>Omalizumabi</w:t>
      </w:r>
      <w:r w:rsidR="003954C4" w:rsidRPr="00D47E18">
        <w:t xml:space="preserve"> efektiivsust ja ohutust hinnati CRSwNP</w:t>
      </w:r>
      <w:r w:rsidR="003954C4" w:rsidRPr="00D47E18">
        <w:noBreakHyphen/>
        <w:t xml:space="preserve">ga patsientidel kahes randomiseeritud topeltpimedas platseebokontrolliga uuringus (tabel 8). Patsiendid said </w:t>
      </w:r>
      <w:r w:rsidRPr="00D47E18">
        <w:t>omalizumabi</w:t>
      </w:r>
      <w:r w:rsidR="003954C4" w:rsidRPr="00D47E18">
        <w:t xml:space="preserve"> või platseebot nahaaluse süstena iga 2 või 4 nädala järel (vt lõik 4.2). Kõik patsiendid said taustraviks ninasiseselt mometasooni kogu uuringu jooksul. Uuringuga liitumiseks ei olnud vajalik eelnev ninakõrvalkoobaste operatsioon ega eelnev süsteemne kortikosteroidide kasutamine. Patsiendid said </w:t>
      </w:r>
      <w:r w:rsidRPr="00D47E18">
        <w:t>omalizumabi</w:t>
      </w:r>
      <w:r w:rsidR="003954C4" w:rsidRPr="00D47E18">
        <w:t xml:space="preserve"> või platseebot 24 nädalat, millele järgnes 4</w:t>
      </w:r>
      <w:r w:rsidR="003954C4" w:rsidRPr="00D47E18">
        <w:noBreakHyphen/>
        <w:t>nädalane jälgimisperiood. Demograafilised ja ravieelsed näitajad, sealhulgas allergia kaasuvad haigused, on esitatud tabelis 7.</w:t>
      </w:r>
    </w:p>
    <w:p w14:paraId="341AC983" w14:textId="77777777" w:rsidR="003954C4" w:rsidRPr="00D47E18" w:rsidRDefault="003954C4" w:rsidP="003954C4">
      <w:pPr>
        <w:spacing w:line="240" w:lineRule="auto"/>
      </w:pPr>
    </w:p>
    <w:p w14:paraId="02B1751E" w14:textId="77777777" w:rsidR="003954C4" w:rsidRPr="00D47E18" w:rsidRDefault="003954C4" w:rsidP="003954C4">
      <w:pPr>
        <w:keepNext/>
        <w:tabs>
          <w:tab w:val="clear" w:pos="567"/>
        </w:tabs>
        <w:spacing w:line="240" w:lineRule="auto"/>
        <w:rPr>
          <w:szCs w:val="22"/>
        </w:rPr>
      </w:pPr>
      <w:r w:rsidRPr="00D47E18">
        <w:rPr>
          <w:b/>
          <w:color w:val="000000"/>
          <w:szCs w:val="22"/>
        </w:rPr>
        <w:lastRenderedPageBreak/>
        <w:t>Tabel 7</w:t>
      </w:r>
      <w:r w:rsidRPr="00D47E18">
        <w:rPr>
          <w:b/>
          <w:szCs w:val="22"/>
        </w:rPr>
        <w:tab/>
        <w:t>Ninapolüüpide uuringute demograafilised ja ravieelsed näitajad</w:t>
      </w:r>
    </w:p>
    <w:p w14:paraId="6CE6C129" w14:textId="77777777" w:rsidR="003954C4" w:rsidRPr="00D47E18" w:rsidRDefault="003954C4" w:rsidP="003954C4">
      <w:pPr>
        <w:keepNext/>
        <w:tabs>
          <w:tab w:val="clear" w:pos="567"/>
        </w:tabs>
        <w:spacing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954C4" w:rsidRPr="00D47E18" w14:paraId="55818402" w14:textId="77777777" w:rsidTr="00CB370F">
        <w:trPr>
          <w:cantSplit/>
        </w:trPr>
        <w:tc>
          <w:tcPr>
            <w:tcW w:w="2996" w:type="dxa"/>
            <w:shd w:val="clear" w:color="auto" w:fill="auto"/>
          </w:tcPr>
          <w:p w14:paraId="6B8D23C0" w14:textId="77777777" w:rsidR="003954C4" w:rsidRPr="00D47E18" w:rsidRDefault="003954C4" w:rsidP="00CB370F">
            <w:pPr>
              <w:pStyle w:val="Paragraph"/>
              <w:keepNext/>
              <w:rPr>
                <w:b/>
                <w:sz w:val="22"/>
                <w:szCs w:val="22"/>
              </w:rPr>
            </w:pPr>
            <w:r w:rsidRPr="00D47E18">
              <w:rPr>
                <w:b/>
                <w:sz w:val="22"/>
                <w:szCs w:val="22"/>
              </w:rPr>
              <w:t>Näitaja</w:t>
            </w:r>
          </w:p>
        </w:tc>
        <w:tc>
          <w:tcPr>
            <w:tcW w:w="2997" w:type="dxa"/>
            <w:shd w:val="clear" w:color="auto" w:fill="auto"/>
          </w:tcPr>
          <w:p w14:paraId="20A17636" w14:textId="77777777" w:rsidR="003954C4" w:rsidRPr="00D47E18" w:rsidRDefault="003954C4" w:rsidP="00CB370F">
            <w:pPr>
              <w:pStyle w:val="Paragraph"/>
              <w:keepNext/>
              <w:jc w:val="center"/>
              <w:rPr>
                <w:b/>
                <w:sz w:val="22"/>
                <w:szCs w:val="22"/>
              </w:rPr>
            </w:pPr>
            <w:r w:rsidRPr="00D47E18">
              <w:rPr>
                <w:b/>
                <w:sz w:val="22"/>
                <w:szCs w:val="22"/>
              </w:rPr>
              <w:t>1. ninapolüüpide uuring</w:t>
            </w:r>
          </w:p>
          <w:p w14:paraId="6D40BA06" w14:textId="77777777" w:rsidR="003954C4" w:rsidRPr="00D47E18" w:rsidRDefault="003954C4" w:rsidP="00CB370F">
            <w:pPr>
              <w:pStyle w:val="Paragraph"/>
              <w:keepNext/>
              <w:jc w:val="center"/>
              <w:rPr>
                <w:b/>
                <w:sz w:val="22"/>
                <w:szCs w:val="22"/>
              </w:rPr>
            </w:pPr>
            <w:r w:rsidRPr="00D47E18">
              <w:rPr>
                <w:b/>
                <w:sz w:val="22"/>
                <w:szCs w:val="22"/>
              </w:rPr>
              <w:t>N=138</w:t>
            </w:r>
          </w:p>
        </w:tc>
        <w:tc>
          <w:tcPr>
            <w:tcW w:w="2997" w:type="dxa"/>
            <w:shd w:val="clear" w:color="auto" w:fill="auto"/>
          </w:tcPr>
          <w:p w14:paraId="672D7229" w14:textId="77777777" w:rsidR="003954C4" w:rsidRPr="00D47E18" w:rsidRDefault="003954C4" w:rsidP="00CB370F">
            <w:pPr>
              <w:pStyle w:val="Paragraph"/>
              <w:keepNext/>
              <w:jc w:val="center"/>
              <w:rPr>
                <w:b/>
                <w:sz w:val="22"/>
                <w:szCs w:val="22"/>
              </w:rPr>
            </w:pPr>
            <w:r w:rsidRPr="00D47E18">
              <w:rPr>
                <w:b/>
                <w:sz w:val="22"/>
                <w:szCs w:val="22"/>
              </w:rPr>
              <w:t>2. ninapolüüpide uuring N=127</w:t>
            </w:r>
          </w:p>
        </w:tc>
      </w:tr>
      <w:tr w:rsidR="003954C4" w:rsidRPr="00D47E18" w14:paraId="0250AE80" w14:textId="77777777" w:rsidTr="00CB370F">
        <w:trPr>
          <w:cantSplit/>
        </w:trPr>
        <w:tc>
          <w:tcPr>
            <w:tcW w:w="2996" w:type="dxa"/>
            <w:shd w:val="clear" w:color="auto" w:fill="auto"/>
          </w:tcPr>
          <w:p w14:paraId="64B216E4" w14:textId="77777777" w:rsidR="003954C4" w:rsidRPr="00D47E18" w:rsidRDefault="003954C4" w:rsidP="00CB370F">
            <w:pPr>
              <w:pStyle w:val="Paragraph"/>
              <w:keepNext/>
              <w:rPr>
                <w:sz w:val="22"/>
                <w:szCs w:val="22"/>
              </w:rPr>
            </w:pPr>
            <w:r w:rsidRPr="00D47E18">
              <w:rPr>
                <w:sz w:val="22"/>
                <w:szCs w:val="22"/>
              </w:rPr>
              <w:t>Keskmine vanus (aastad) (SD)</w:t>
            </w:r>
          </w:p>
        </w:tc>
        <w:tc>
          <w:tcPr>
            <w:tcW w:w="2997" w:type="dxa"/>
            <w:shd w:val="clear" w:color="auto" w:fill="auto"/>
          </w:tcPr>
          <w:p w14:paraId="1F2524B0" w14:textId="77777777" w:rsidR="003954C4" w:rsidRPr="00D47E18" w:rsidRDefault="003954C4" w:rsidP="00CB370F">
            <w:pPr>
              <w:pStyle w:val="Paragraph"/>
              <w:keepNext/>
              <w:jc w:val="center"/>
              <w:rPr>
                <w:sz w:val="22"/>
                <w:szCs w:val="22"/>
              </w:rPr>
            </w:pPr>
            <w:r w:rsidRPr="00D47E18">
              <w:rPr>
                <w:sz w:val="22"/>
                <w:szCs w:val="22"/>
              </w:rPr>
              <w:t>5,10 (13,2)</w:t>
            </w:r>
          </w:p>
        </w:tc>
        <w:tc>
          <w:tcPr>
            <w:tcW w:w="2997" w:type="dxa"/>
            <w:shd w:val="clear" w:color="auto" w:fill="auto"/>
          </w:tcPr>
          <w:p w14:paraId="6EFD3114" w14:textId="77777777" w:rsidR="003954C4" w:rsidRPr="00D47E18" w:rsidRDefault="003954C4" w:rsidP="00CB370F">
            <w:pPr>
              <w:pStyle w:val="Paragraph"/>
              <w:keepNext/>
              <w:jc w:val="center"/>
              <w:rPr>
                <w:sz w:val="22"/>
                <w:szCs w:val="22"/>
              </w:rPr>
            </w:pPr>
            <w:r w:rsidRPr="00D47E18">
              <w:rPr>
                <w:sz w:val="22"/>
                <w:szCs w:val="22"/>
              </w:rPr>
              <w:t>50,1 (11,9)</w:t>
            </w:r>
          </w:p>
        </w:tc>
      </w:tr>
      <w:tr w:rsidR="003954C4" w:rsidRPr="00D47E18" w14:paraId="3D00A970" w14:textId="77777777" w:rsidTr="00CB370F">
        <w:trPr>
          <w:cantSplit/>
        </w:trPr>
        <w:tc>
          <w:tcPr>
            <w:tcW w:w="2996" w:type="dxa"/>
            <w:shd w:val="clear" w:color="auto" w:fill="auto"/>
          </w:tcPr>
          <w:p w14:paraId="6C431D12" w14:textId="77777777" w:rsidR="003954C4" w:rsidRPr="00D47E18" w:rsidRDefault="003954C4" w:rsidP="00CB370F">
            <w:pPr>
              <w:pStyle w:val="Paragraph"/>
              <w:keepNext/>
              <w:rPr>
                <w:sz w:val="22"/>
                <w:szCs w:val="22"/>
              </w:rPr>
            </w:pPr>
            <w:r w:rsidRPr="00D47E18">
              <w:rPr>
                <w:sz w:val="22"/>
                <w:szCs w:val="22"/>
              </w:rPr>
              <w:t>% meessoost</w:t>
            </w:r>
          </w:p>
        </w:tc>
        <w:tc>
          <w:tcPr>
            <w:tcW w:w="2997" w:type="dxa"/>
            <w:shd w:val="clear" w:color="auto" w:fill="auto"/>
          </w:tcPr>
          <w:p w14:paraId="65BF1AB3" w14:textId="77777777" w:rsidR="003954C4" w:rsidRPr="00D47E18" w:rsidRDefault="003954C4" w:rsidP="00CB370F">
            <w:pPr>
              <w:pStyle w:val="Paragraph"/>
              <w:keepNext/>
              <w:jc w:val="center"/>
              <w:rPr>
                <w:sz w:val="22"/>
                <w:szCs w:val="22"/>
              </w:rPr>
            </w:pPr>
            <w:r w:rsidRPr="00D47E18">
              <w:rPr>
                <w:sz w:val="22"/>
                <w:szCs w:val="22"/>
              </w:rPr>
              <w:t>63,8</w:t>
            </w:r>
          </w:p>
        </w:tc>
        <w:tc>
          <w:tcPr>
            <w:tcW w:w="2997" w:type="dxa"/>
            <w:shd w:val="clear" w:color="auto" w:fill="auto"/>
          </w:tcPr>
          <w:p w14:paraId="6F7029CE" w14:textId="77777777" w:rsidR="003954C4" w:rsidRPr="00D47E18" w:rsidRDefault="003954C4" w:rsidP="00CB370F">
            <w:pPr>
              <w:pStyle w:val="Paragraph"/>
              <w:keepNext/>
              <w:jc w:val="center"/>
              <w:rPr>
                <w:sz w:val="22"/>
                <w:szCs w:val="22"/>
              </w:rPr>
            </w:pPr>
            <w:r w:rsidRPr="00D47E18">
              <w:rPr>
                <w:sz w:val="22"/>
                <w:szCs w:val="22"/>
              </w:rPr>
              <w:t>65,4</w:t>
            </w:r>
          </w:p>
        </w:tc>
      </w:tr>
      <w:tr w:rsidR="003954C4" w:rsidRPr="00D47E18" w14:paraId="0209B8DF" w14:textId="77777777" w:rsidTr="00CB370F">
        <w:trPr>
          <w:cantSplit/>
        </w:trPr>
        <w:tc>
          <w:tcPr>
            <w:tcW w:w="2996" w:type="dxa"/>
            <w:shd w:val="clear" w:color="auto" w:fill="auto"/>
          </w:tcPr>
          <w:p w14:paraId="5D711337" w14:textId="77777777" w:rsidR="003954C4" w:rsidRPr="00D47E18" w:rsidRDefault="003954C4" w:rsidP="00CB370F">
            <w:pPr>
              <w:pStyle w:val="Paragraph"/>
              <w:keepNext/>
              <w:rPr>
                <w:sz w:val="22"/>
                <w:szCs w:val="22"/>
                <w:lang w:val="et-EE"/>
              </w:rPr>
            </w:pPr>
            <w:r w:rsidRPr="00D47E18">
              <w:rPr>
                <w:sz w:val="22"/>
                <w:szCs w:val="22"/>
                <w:lang w:val="et-EE"/>
              </w:rPr>
              <w:t>Eelneval aastal süsteemseid kortikosteroide kasutanud patsiendid (%)</w:t>
            </w:r>
          </w:p>
        </w:tc>
        <w:tc>
          <w:tcPr>
            <w:tcW w:w="2997" w:type="dxa"/>
            <w:shd w:val="clear" w:color="auto" w:fill="auto"/>
          </w:tcPr>
          <w:p w14:paraId="55FB038A" w14:textId="77777777" w:rsidR="003954C4" w:rsidRPr="00D47E18" w:rsidRDefault="003954C4" w:rsidP="00CB370F">
            <w:pPr>
              <w:pStyle w:val="Paragraph"/>
              <w:keepNext/>
              <w:jc w:val="center"/>
              <w:rPr>
                <w:sz w:val="22"/>
                <w:szCs w:val="22"/>
              </w:rPr>
            </w:pPr>
            <w:r w:rsidRPr="00D47E18">
              <w:rPr>
                <w:sz w:val="22"/>
                <w:szCs w:val="22"/>
              </w:rPr>
              <w:t>18,8</w:t>
            </w:r>
          </w:p>
        </w:tc>
        <w:tc>
          <w:tcPr>
            <w:tcW w:w="2997" w:type="dxa"/>
            <w:shd w:val="clear" w:color="auto" w:fill="auto"/>
          </w:tcPr>
          <w:p w14:paraId="19C3A7D1" w14:textId="77777777" w:rsidR="003954C4" w:rsidRPr="00D47E18" w:rsidRDefault="003954C4" w:rsidP="00CB370F">
            <w:pPr>
              <w:pStyle w:val="Paragraph"/>
              <w:keepNext/>
              <w:jc w:val="center"/>
              <w:rPr>
                <w:sz w:val="22"/>
                <w:szCs w:val="22"/>
              </w:rPr>
            </w:pPr>
            <w:r w:rsidRPr="00D47E18">
              <w:rPr>
                <w:sz w:val="22"/>
                <w:szCs w:val="22"/>
              </w:rPr>
              <w:t>26,0</w:t>
            </w:r>
          </w:p>
        </w:tc>
      </w:tr>
      <w:tr w:rsidR="003954C4" w:rsidRPr="00D47E18" w14:paraId="09084CC9" w14:textId="77777777" w:rsidTr="00CB370F">
        <w:trPr>
          <w:cantSplit/>
        </w:trPr>
        <w:tc>
          <w:tcPr>
            <w:tcW w:w="2996" w:type="dxa"/>
            <w:shd w:val="clear" w:color="auto" w:fill="auto"/>
          </w:tcPr>
          <w:p w14:paraId="4A06027A" w14:textId="77777777" w:rsidR="003954C4" w:rsidRPr="00D47E18" w:rsidRDefault="003954C4" w:rsidP="00CB370F">
            <w:pPr>
              <w:pStyle w:val="Paragraph"/>
              <w:keepNext/>
              <w:rPr>
                <w:sz w:val="22"/>
                <w:szCs w:val="22"/>
                <w:lang w:val="et-EE"/>
              </w:rPr>
            </w:pPr>
            <w:r w:rsidRPr="00D47E18">
              <w:rPr>
                <w:sz w:val="22"/>
                <w:szCs w:val="22"/>
                <w:lang w:val="et-EE"/>
              </w:rPr>
              <w:t>Kahepoolne endoskoopiline ninapolüübi skoor (NPS): keskmine (SD), vahemik 0...8</w:t>
            </w:r>
          </w:p>
        </w:tc>
        <w:tc>
          <w:tcPr>
            <w:tcW w:w="2997" w:type="dxa"/>
            <w:shd w:val="clear" w:color="auto" w:fill="auto"/>
          </w:tcPr>
          <w:p w14:paraId="6399D664" w14:textId="77777777" w:rsidR="003954C4" w:rsidRPr="00D47E18" w:rsidRDefault="003954C4" w:rsidP="00CB370F">
            <w:pPr>
              <w:pStyle w:val="Paragraph"/>
              <w:keepNext/>
              <w:jc w:val="center"/>
              <w:rPr>
                <w:sz w:val="22"/>
                <w:szCs w:val="22"/>
                <w:lang w:val="et-EE"/>
              </w:rPr>
            </w:pPr>
            <w:r w:rsidRPr="00D47E18">
              <w:rPr>
                <w:sz w:val="22"/>
                <w:szCs w:val="22"/>
                <w:lang w:val="et-EE"/>
              </w:rPr>
              <w:t>6,2 (1,0)</w:t>
            </w:r>
          </w:p>
        </w:tc>
        <w:tc>
          <w:tcPr>
            <w:tcW w:w="2997" w:type="dxa"/>
            <w:shd w:val="clear" w:color="auto" w:fill="auto"/>
          </w:tcPr>
          <w:p w14:paraId="1FC2A388" w14:textId="77777777" w:rsidR="003954C4" w:rsidRPr="00D47E18" w:rsidRDefault="003954C4" w:rsidP="00CB370F">
            <w:pPr>
              <w:pStyle w:val="Paragraph"/>
              <w:keepNext/>
              <w:jc w:val="center"/>
              <w:rPr>
                <w:sz w:val="22"/>
                <w:szCs w:val="22"/>
                <w:lang w:val="et-EE"/>
              </w:rPr>
            </w:pPr>
            <w:r w:rsidRPr="00D47E18">
              <w:rPr>
                <w:sz w:val="22"/>
                <w:szCs w:val="22"/>
                <w:lang w:val="et-EE"/>
              </w:rPr>
              <w:t>6,3 (0,9)</w:t>
            </w:r>
          </w:p>
        </w:tc>
      </w:tr>
      <w:tr w:rsidR="003954C4" w:rsidRPr="00D47E18" w14:paraId="436C48A2" w14:textId="77777777" w:rsidTr="00CB370F">
        <w:trPr>
          <w:cantSplit/>
        </w:trPr>
        <w:tc>
          <w:tcPr>
            <w:tcW w:w="2996" w:type="dxa"/>
            <w:shd w:val="clear" w:color="auto" w:fill="auto"/>
          </w:tcPr>
          <w:p w14:paraId="1E766D39" w14:textId="77777777" w:rsidR="003954C4" w:rsidRPr="00D47E18" w:rsidRDefault="003954C4" w:rsidP="00CB370F">
            <w:pPr>
              <w:pStyle w:val="Paragraph"/>
              <w:keepNext/>
              <w:rPr>
                <w:sz w:val="22"/>
                <w:szCs w:val="22"/>
                <w:lang w:val="et-EE"/>
              </w:rPr>
            </w:pPr>
            <w:r w:rsidRPr="00D47E18">
              <w:rPr>
                <w:sz w:val="22"/>
                <w:szCs w:val="22"/>
                <w:lang w:val="et-EE"/>
              </w:rPr>
              <w:t>Ninakinnisuse skoor (NCS): keskmine (SD), vahemik 0...3</w:t>
            </w:r>
          </w:p>
        </w:tc>
        <w:tc>
          <w:tcPr>
            <w:tcW w:w="2997" w:type="dxa"/>
            <w:shd w:val="clear" w:color="auto" w:fill="auto"/>
          </w:tcPr>
          <w:p w14:paraId="4048F202" w14:textId="77777777" w:rsidR="003954C4" w:rsidRPr="00D47E18" w:rsidRDefault="003954C4" w:rsidP="00CB370F">
            <w:pPr>
              <w:pStyle w:val="Paragraph"/>
              <w:keepNext/>
              <w:jc w:val="center"/>
              <w:rPr>
                <w:sz w:val="22"/>
                <w:szCs w:val="22"/>
                <w:lang w:val="et-EE"/>
              </w:rPr>
            </w:pPr>
            <w:r w:rsidRPr="00D47E18">
              <w:rPr>
                <w:sz w:val="22"/>
                <w:szCs w:val="22"/>
                <w:lang w:val="et-EE"/>
              </w:rPr>
              <w:t>2,4 (0,6)</w:t>
            </w:r>
          </w:p>
        </w:tc>
        <w:tc>
          <w:tcPr>
            <w:tcW w:w="2997" w:type="dxa"/>
            <w:shd w:val="clear" w:color="auto" w:fill="auto"/>
          </w:tcPr>
          <w:p w14:paraId="49790972" w14:textId="77777777" w:rsidR="003954C4" w:rsidRPr="00D47E18" w:rsidRDefault="003954C4" w:rsidP="00CB370F">
            <w:pPr>
              <w:pStyle w:val="Paragraph"/>
              <w:keepNext/>
              <w:jc w:val="center"/>
              <w:rPr>
                <w:sz w:val="22"/>
                <w:szCs w:val="22"/>
                <w:lang w:val="et-EE"/>
              </w:rPr>
            </w:pPr>
            <w:r w:rsidRPr="00D47E18">
              <w:rPr>
                <w:sz w:val="22"/>
                <w:szCs w:val="22"/>
                <w:lang w:val="et-EE"/>
              </w:rPr>
              <w:t>2,3 (0,7)</w:t>
            </w:r>
          </w:p>
        </w:tc>
      </w:tr>
      <w:tr w:rsidR="003954C4" w:rsidRPr="00D47E18" w14:paraId="0035F323" w14:textId="77777777" w:rsidTr="00CB370F">
        <w:trPr>
          <w:cantSplit/>
        </w:trPr>
        <w:tc>
          <w:tcPr>
            <w:tcW w:w="2996" w:type="dxa"/>
            <w:shd w:val="clear" w:color="auto" w:fill="auto"/>
          </w:tcPr>
          <w:p w14:paraId="2C2B501C" w14:textId="77777777" w:rsidR="003954C4" w:rsidRPr="00D47E18" w:rsidRDefault="003954C4" w:rsidP="00CB370F">
            <w:pPr>
              <w:pStyle w:val="Paragraph"/>
              <w:keepNext/>
              <w:rPr>
                <w:sz w:val="22"/>
                <w:szCs w:val="22"/>
                <w:lang w:val="et-EE"/>
              </w:rPr>
            </w:pPr>
            <w:r w:rsidRPr="00D47E18">
              <w:rPr>
                <w:sz w:val="22"/>
                <w:szCs w:val="22"/>
                <w:lang w:val="et-EE"/>
              </w:rPr>
              <w:t>Lõhnataju skoor: keskmine (SD), vahemik 0...3</w:t>
            </w:r>
          </w:p>
        </w:tc>
        <w:tc>
          <w:tcPr>
            <w:tcW w:w="2997" w:type="dxa"/>
            <w:shd w:val="clear" w:color="auto" w:fill="auto"/>
          </w:tcPr>
          <w:p w14:paraId="14AD132C" w14:textId="77777777" w:rsidR="003954C4" w:rsidRPr="00D47E18" w:rsidRDefault="003954C4" w:rsidP="00CB370F">
            <w:pPr>
              <w:pStyle w:val="Paragraph"/>
              <w:keepNext/>
              <w:jc w:val="center"/>
              <w:rPr>
                <w:sz w:val="22"/>
                <w:szCs w:val="22"/>
              </w:rPr>
            </w:pPr>
            <w:r w:rsidRPr="00D47E18">
              <w:rPr>
                <w:sz w:val="22"/>
                <w:szCs w:val="22"/>
              </w:rPr>
              <w:t>2,7 (0,7)</w:t>
            </w:r>
          </w:p>
        </w:tc>
        <w:tc>
          <w:tcPr>
            <w:tcW w:w="2997" w:type="dxa"/>
            <w:shd w:val="clear" w:color="auto" w:fill="auto"/>
          </w:tcPr>
          <w:p w14:paraId="4EC54006" w14:textId="77777777" w:rsidR="003954C4" w:rsidRPr="00D47E18" w:rsidRDefault="003954C4" w:rsidP="00CB370F">
            <w:pPr>
              <w:pStyle w:val="Paragraph"/>
              <w:keepNext/>
              <w:jc w:val="center"/>
              <w:rPr>
                <w:sz w:val="22"/>
                <w:szCs w:val="22"/>
              </w:rPr>
            </w:pPr>
            <w:r w:rsidRPr="00D47E18">
              <w:rPr>
                <w:sz w:val="22"/>
                <w:szCs w:val="22"/>
              </w:rPr>
              <w:t>2,7 (0,7)</w:t>
            </w:r>
          </w:p>
        </w:tc>
      </w:tr>
      <w:tr w:rsidR="003954C4" w:rsidRPr="00D47E18" w14:paraId="0FA3897C" w14:textId="77777777" w:rsidTr="00CB370F">
        <w:trPr>
          <w:cantSplit/>
        </w:trPr>
        <w:tc>
          <w:tcPr>
            <w:tcW w:w="2996" w:type="dxa"/>
            <w:shd w:val="clear" w:color="auto" w:fill="auto"/>
          </w:tcPr>
          <w:p w14:paraId="30BD27BC" w14:textId="77777777" w:rsidR="003954C4" w:rsidRPr="00D47E18" w:rsidRDefault="003954C4" w:rsidP="00CB370F">
            <w:pPr>
              <w:pStyle w:val="Paragraph"/>
              <w:keepNext/>
              <w:rPr>
                <w:sz w:val="22"/>
                <w:szCs w:val="22"/>
                <w:lang w:val="et-EE"/>
              </w:rPr>
            </w:pPr>
            <w:r w:rsidRPr="00D47E18">
              <w:rPr>
                <w:sz w:val="22"/>
                <w:szCs w:val="22"/>
                <w:lang w:val="et-EE"/>
              </w:rPr>
              <w:t>SNOT-22 koguskoor: keskmine (SD), vahemik 0...110</w:t>
            </w:r>
          </w:p>
        </w:tc>
        <w:tc>
          <w:tcPr>
            <w:tcW w:w="2997" w:type="dxa"/>
            <w:shd w:val="clear" w:color="auto" w:fill="auto"/>
          </w:tcPr>
          <w:p w14:paraId="63AA1C9B" w14:textId="77777777" w:rsidR="003954C4" w:rsidRPr="00D47E18" w:rsidRDefault="003954C4" w:rsidP="00CB370F">
            <w:pPr>
              <w:pStyle w:val="Paragraph"/>
              <w:keepNext/>
              <w:jc w:val="center"/>
              <w:rPr>
                <w:sz w:val="22"/>
                <w:szCs w:val="22"/>
              </w:rPr>
            </w:pPr>
            <w:r w:rsidRPr="00D47E18">
              <w:rPr>
                <w:sz w:val="22"/>
                <w:szCs w:val="22"/>
              </w:rPr>
              <w:t>60,1 (17,7)</w:t>
            </w:r>
          </w:p>
        </w:tc>
        <w:tc>
          <w:tcPr>
            <w:tcW w:w="2997" w:type="dxa"/>
            <w:shd w:val="clear" w:color="auto" w:fill="auto"/>
          </w:tcPr>
          <w:p w14:paraId="10184F36" w14:textId="77777777" w:rsidR="003954C4" w:rsidRPr="00D47E18" w:rsidRDefault="003954C4" w:rsidP="00CB370F">
            <w:pPr>
              <w:pStyle w:val="Paragraph"/>
              <w:keepNext/>
              <w:jc w:val="center"/>
              <w:rPr>
                <w:sz w:val="22"/>
                <w:szCs w:val="22"/>
              </w:rPr>
            </w:pPr>
            <w:r w:rsidRPr="00D47E18">
              <w:rPr>
                <w:sz w:val="22"/>
                <w:szCs w:val="22"/>
              </w:rPr>
              <w:t>59,5 (19,3)</w:t>
            </w:r>
          </w:p>
        </w:tc>
      </w:tr>
      <w:tr w:rsidR="003954C4" w:rsidRPr="00D47E18" w14:paraId="2B09C861" w14:textId="77777777" w:rsidTr="00CB370F">
        <w:trPr>
          <w:cantSplit/>
        </w:trPr>
        <w:tc>
          <w:tcPr>
            <w:tcW w:w="2996" w:type="dxa"/>
            <w:shd w:val="clear" w:color="auto" w:fill="auto"/>
          </w:tcPr>
          <w:p w14:paraId="0FDE1CBC" w14:textId="77777777" w:rsidR="003954C4" w:rsidRPr="00D47E18" w:rsidRDefault="003954C4" w:rsidP="00CB370F">
            <w:pPr>
              <w:pStyle w:val="Paragraph"/>
              <w:keepNext/>
              <w:rPr>
                <w:sz w:val="22"/>
                <w:szCs w:val="22"/>
                <w:lang w:val="et-EE"/>
              </w:rPr>
            </w:pPr>
            <w:r w:rsidRPr="00D47E18">
              <w:rPr>
                <w:sz w:val="22"/>
                <w:szCs w:val="22"/>
                <w:lang w:val="et-EE"/>
              </w:rPr>
              <w:t>Vere eosinofiilid (rakud/µl): keskmine (SD)</w:t>
            </w:r>
          </w:p>
        </w:tc>
        <w:tc>
          <w:tcPr>
            <w:tcW w:w="2997" w:type="dxa"/>
            <w:shd w:val="clear" w:color="auto" w:fill="auto"/>
          </w:tcPr>
          <w:p w14:paraId="57012519" w14:textId="77777777" w:rsidR="003954C4" w:rsidRPr="00D47E18" w:rsidRDefault="003954C4" w:rsidP="00CB370F">
            <w:pPr>
              <w:pStyle w:val="Paragraph"/>
              <w:keepNext/>
              <w:jc w:val="center"/>
              <w:rPr>
                <w:sz w:val="22"/>
                <w:szCs w:val="22"/>
              </w:rPr>
            </w:pPr>
            <w:r w:rsidRPr="00D47E18">
              <w:rPr>
                <w:sz w:val="22"/>
                <w:szCs w:val="22"/>
              </w:rPr>
              <w:t>346,1 (284,1)</w:t>
            </w:r>
          </w:p>
        </w:tc>
        <w:tc>
          <w:tcPr>
            <w:tcW w:w="2997" w:type="dxa"/>
            <w:shd w:val="clear" w:color="auto" w:fill="auto"/>
          </w:tcPr>
          <w:p w14:paraId="61F910E3" w14:textId="77777777" w:rsidR="003954C4" w:rsidRPr="00D47E18" w:rsidRDefault="003954C4" w:rsidP="00CB370F">
            <w:pPr>
              <w:pStyle w:val="Paragraph"/>
              <w:keepNext/>
              <w:jc w:val="center"/>
              <w:rPr>
                <w:sz w:val="22"/>
                <w:szCs w:val="22"/>
              </w:rPr>
            </w:pPr>
            <w:r w:rsidRPr="00D47E18">
              <w:rPr>
                <w:sz w:val="22"/>
                <w:szCs w:val="22"/>
              </w:rPr>
              <w:t>334,6 (187,6)</w:t>
            </w:r>
          </w:p>
        </w:tc>
      </w:tr>
      <w:tr w:rsidR="003954C4" w:rsidRPr="00D47E18" w14:paraId="6BC1C2C9" w14:textId="77777777" w:rsidTr="00CB370F">
        <w:trPr>
          <w:cantSplit/>
        </w:trPr>
        <w:tc>
          <w:tcPr>
            <w:tcW w:w="2996" w:type="dxa"/>
            <w:shd w:val="clear" w:color="auto" w:fill="auto"/>
          </w:tcPr>
          <w:p w14:paraId="31590B01" w14:textId="77777777" w:rsidR="003954C4" w:rsidRPr="00D47E18" w:rsidRDefault="003954C4" w:rsidP="00CB370F">
            <w:pPr>
              <w:pStyle w:val="Paragraph"/>
              <w:keepNext/>
              <w:rPr>
                <w:sz w:val="22"/>
                <w:szCs w:val="22"/>
                <w:lang w:val="de-CH"/>
              </w:rPr>
            </w:pPr>
            <w:r w:rsidRPr="00D47E18">
              <w:rPr>
                <w:sz w:val="22"/>
                <w:szCs w:val="22"/>
                <w:lang w:val="de-CH"/>
              </w:rPr>
              <w:t>Kogu IgE IU/ml: keskmine (SD)</w:t>
            </w:r>
          </w:p>
        </w:tc>
        <w:tc>
          <w:tcPr>
            <w:tcW w:w="2997" w:type="dxa"/>
            <w:shd w:val="clear" w:color="auto" w:fill="auto"/>
          </w:tcPr>
          <w:p w14:paraId="4007F011" w14:textId="77777777" w:rsidR="003954C4" w:rsidRPr="00D47E18" w:rsidRDefault="003954C4" w:rsidP="00CB370F">
            <w:pPr>
              <w:pStyle w:val="Paragraph"/>
              <w:keepNext/>
              <w:jc w:val="center"/>
              <w:rPr>
                <w:sz w:val="22"/>
                <w:szCs w:val="22"/>
              </w:rPr>
            </w:pPr>
            <w:r w:rsidRPr="00D47E18">
              <w:rPr>
                <w:sz w:val="22"/>
                <w:szCs w:val="22"/>
              </w:rPr>
              <w:t>160,9 (139,6)</w:t>
            </w:r>
          </w:p>
        </w:tc>
        <w:tc>
          <w:tcPr>
            <w:tcW w:w="2997" w:type="dxa"/>
            <w:shd w:val="clear" w:color="auto" w:fill="auto"/>
          </w:tcPr>
          <w:p w14:paraId="0B9199B1" w14:textId="77777777" w:rsidR="003954C4" w:rsidRPr="00D47E18" w:rsidRDefault="003954C4" w:rsidP="00CB370F">
            <w:pPr>
              <w:pStyle w:val="Paragraph"/>
              <w:keepNext/>
              <w:jc w:val="center"/>
              <w:rPr>
                <w:sz w:val="22"/>
                <w:szCs w:val="22"/>
              </w:rPr>
            </w:pPr>
            <w:r w:rsidRPr="00D47E18">
              <w:rPr>
                <w:sz w:val="22"/>
                <w:szCs w:val="22"/>
              </w:rPr>
              <w:t>190,2 (200,5)</w:t>
            </w:r>
          </w:p>
        </w:tc>
      </w:tr>
      <w:tr w:rsidR="003954C4" w:rsidRPr="00D47E18" w14:paraId="302668E8" w14:textId="77777777" w:rsidTr="00CB370F">
        <w:trPr>
          <w:cantSplit/>
        </w:trPr>
        <w:tc>
          <w:tcPr>
            <w:tcW w:w="2996" w:type="dxa"/>
            <w:shd w:val="clear" w:color="auto" w:fill="auto"/>
          </w:tcPr>
          <w:p w14:paraId="035A8EA9" w14:textId="77777777" w:rsidR="003954C4" w:rsidRPr="00D47E18" w:rsidRDefault="003954C4" w:rsidP="00CB370F">
            <w:pPr>
              <w:pStyle w:val="Paragraph"/>
              <w:keepNext/>
              <w:rPr>
                <w:sz w:val="22"/>
                <w:szCs w:val="22"/>
              </w:rPr>
            </w:pPr>
            <w:r w:rsidRPr="00D47E18">
              <w:rPr>
                <w:sz w:val="22"/>
                <w:szCs w:val="22"/>
              </w:rPr>
              <w:t>Astma (%)</w:t>
            </w:r>
          </w:p>
        </w:tc>
        <w:tc>
          <w:tcPr>
            <w:tcW w:w="2997" w:type="dxa"/>
            <w:shd w:val="clear" w:color="auto" w:fill="auto"/>
          </w:tcPr>
          <w:p w14:paraId="441FA3C4" w14:textId="77777777" w:rsidR="003954C4" w:rsidRPr="00D47E18" w:rsidRDefault="003954C4" w:rsidP="00CB370F">
            <w:pPr>
              <w:pStyle w:val="Paragraph"/>
              <w:keepNext/>
              <w:jc w:val="center"/>
              <w:rPr>
                <w:sz w:val="22"/>
                <w:szCs w:val="22"/>
              </w:rPr>
            </w:pPr>
            <w:r w:rsidRPr="00D47E18">
              <w:rPr>
                <w:sz w:val="22"/>
                <w:szCs w:val="22"/>
              </w:rPr>
              <w:t>53,6</w:t>
            </w:r>
          </w:p>
        </w:tc>
        <w:tc>
          <w:tcPr>
            <w:tcW w:w="2997" w:type="dxa"/>
            <w:shd w:val="clear" w:color="auto" w:fill="auto"/>
          </w:tcPr>
          <w:p w14:paraId="0CDA5CCA" w14:textId="77777777" w:rsidR="003954C4" w:rsidRPr="00D47E18" w:rsidRDefault="003954C4" w:rsidP="00CB370F">
            <w:pPr>
              <w:pStyle w:val="Paragraph"/>
              <w:keepNext/>
              <w:jc w:val="center"/>
              <w:rPr>
                <w:sz w:val="22"/>
                <w:szCs w:val="22"/>
              </w:rPr>
            </w:pPr>
            <w:r w:rsidRPr="00D47E18">
              <w:rPr>
                <w:sz w:val="22"/>
                <w:szCs w:val="22"/>
              </w:rPr>
              <w:t>60,6</w:t>
            </w:r>
          </w:p>
        </w:tc>
      </w:tr>
      <w:tr w:rsidR="003954C4" w:rsidRPr="00D47E18" w14:paraId="71AE983B" w14:textId="77777777" w:rsidTr="00CB370F">
        <w:trPr>
          <w:cantSplit/>
        </w:trPr>
        <w:tc>
          <w:tcPr>
            <w:tcW w:w="2996" w:type="dxa"/>
            <w:shd w:val="clear" w:color="auto" w:fill="auto"/>
          </w:tcPr>
          <w:p w14:paraId="4C93569C" w14:textId="77777777" w:rsidR="003954C4" w:rsidRPr="00D47E18" w:rsidRDefault="003954C4" w:rsidP="00CB370F">
            <w:pPr>
              <w:pStyle w:val="Paragraph"/>
              <w:keepNext/>
              <w:ind w:left="284" w:hanging="284"/>
              <w:rPr>
                <w:sz w:val="22"/>
                <w:szCs w:val="22"/>
              </w:rPr>
            </w:pPr>
            <w:r w:rsidRPr="00D47E18">
              <w:rPr>
                <w:sz w:val="22"/>
                <w:szCs w:val="22"/>
              </w:rPr>
              <w:tab/>
              <w:t>Kerge (%)</w:t>
            </w:r>
          </w:p>
        </w:tc>
        <w:tc>
          <w:tcPr>
            <w:tcW w:w="2997" w:type="dxa"/>
            <w:shd w:val="clear" w:color="auto" w:fill="auto"/>
          </w:tcPr>
          <w:p w14:paraId="4B6E7FB4" w14:textId="77777777" w:rsidR="003954C4" w:rsidRPr="00D47E18" w:rsidRDefault="003954C4" w:rsidP="00CB370F">
            <w:pPr>
              <w:pStyle w:val="Paragraph"/>
              <w:keepNext/>
              <w:jc w:val="center"/>
              <w:rPr>
                <w:sz w:val="22"/>
                <w:szCs w:val="22"/>
              </w:rPr>
            </w:pPr>
            <w:r w:rsidRPr="00D47E18">
              <w:rPr>
                <w:sz w:val="22"/>
                <w:szCs w:val="22"/>
              </w:rPr>
              <w:t>37,8</w:t>
            </w:r>
          </w:p>
        </w:tc>
        <w:tc>
          <w:tcPr>
            <w:tcW w:w="2997" w:type="dxa"/>
            <w:shd w:val="clear" w:color="auto" w:fill="auto"/>
          </w:tcPr>
          <w:p w14:paraId="6925FED8" w14:textId="77777777" w:rsidR="003954C4" w:rsidRPr="00D47E18" w:rsidRDefault="003954C4" w:rsidP="00CB370F">
            <w:pPr>
              <w:pStyle w:val="Paragraph"/>
              <w:keepNext/>
              <w:jc w:val="center"/>
              <w:rPr>
                <w:sz w:val="22"/>
                <w:szCs w:val="22"/>
              </w:rPr>
            </w:pPr>
            <w:r w:rsidRPr="00D47E18">
              <w:rPr>
                <w:sz w:val="22"/>
                <w:szCs w:val="22"/>
              </w:rPr>
              <w:t>32,5</w:t>
            </w:r>
          </w:p>
        </w:tc>
      </w:tr>
      <w:tr w:rsidR="003954C4" w:rsidRPr="00D47E18" w14:paraId="735E4BDD" w14:textId="77777777" w:rsidTr="00CB370F">
        <w:trPr>
          <w:cantSplit/>
        </w:trPr>
        <w:tc>
          <w:tcPr>
            <w:tcW w:w="2996" w:type="dxa"/>
            <w:shd w:val="clear" w:color="auto" w:fill="auto"/>
          </w:tcPr>
          <w:p w14:paraId="521301A0" w14:textId="77777777" w:rsidR="003954C4" w:rsidRPr="00D47E18" w:rsidRDefault="003954C4" w:rsidP="00CB370F">
            <w:pPr>
              <w:pStyle w:val="Paragraph"/>
              <w:keepNext/>
              <w:ind w:left="284" w:hanging="284"/>
              <w:rPr>
                <w:sz w:val="22"/>
                <w:szCs w:val="22"/>
              </w:rPr>
            </w:pPr>
            <w:r w:rsidRPr="00D47E18">
              <w:rPr>
                <w:sz w:val="22"/>
                <w:szCs w:val="22"/>
              </w:rPr>
              <w:tab/>
              <w:t>Mõõdukas (%)</w:t>
            </w:r>
          </w:p>
        </w:tc>
        <w:tc>
          <w:tcPr>
            <w:tcW w:w="2997" w:type="dxa"/>
            <w:shd w:val="clear" w:color="auto" w:fill="auto"/>
          </w:tcPr>
          <w:p w14:paraId="3E322A12" w14:textId="77777777" w:rsidR="003954C4" w:rsidRPr="00D47E18" w:rsidRDefault="003954C4" w:rsidP="00CB370F">
            <w:pPr>
              <w:pStyle w:val="Paragraph"/>
              <w:keepNext/>
              <w:jc w:val="center"/>
              <w:rPr>
                <w:sz w:val="22"/>
                <w:szCs w:val="22"/>
              </w:rPr>
            </w:pPr>
            <w:r w:rsidRPr="00D47E18">
              <w:rPr>
                <w:sz w:val="22"/>
                <w:szCs w:val="22"/>
              </w:rPr>
              <w:t>58,1</w:t>
            </w:r>
          </w:p>
        </w:tc>
        <w:tc>
          <w:tcPr>
            <w:tcW w:w="2997" w:type="dxa"/>
            <w:shd w:val="clear" w:color="auto" w:fill="auto"/>
          </w:tcPr>
          <w:p w14:paraId="2584D14D" w14:textId="77777777" w:rsidR="003954C4" w:rsidRPr="00D47E18" w:rsidRDefault="003954C4" w:rsidP="00CB370F">
            <w:pPr>
              <w:pStyle w:val="Paragraph"/>
              <w:keepNext/>
              <w:jc w:val="center"/>
              <w:rPr>
                <w:sz w:val="22"/>
                <w:szCs w:val="22"/>
              </w:rPr>
            </w:pPr>
            <w:r w:rsidRPr="00D47E18">
              <w:rPr>
                <w:sz w:val="22"/>
                <w:szCs w:val="22"/>
              </w:rPr>
              <w:t>58,4</w:t>
            </w:r>
          </w:p>
        </w:tc>
      </w:tr>
      <w:tr w:rsidR="003954C4" w:rsidRPr="00D47E18" w14:paraId="0F60724F" w14:textId="77777777" w:rsidTr="00CB370F">
        <w:trPr>
          <w:cantSplit/>
        </w:trPr>
        <w:tc>
          <w:tcPr>
            <w:tcW w:w="2996" w:type="dxa"/>
            <w:shd w:val="clear" w:color="auto" w:fill="auto"/>
          </w:tcPr>
          <w:p w14:paraId="039155C6" w14:textId="77777777" w:rsidR="003954C4" w:rsidRPr="00D47E18" w:rsidRDefault="003954C4" w:rsidP="00CB370F">
            <w:pPr>
              <w:pStyle w:val="Paragraph"/>
              <w:keepNext/>
              <w:ind w:left="284" w:hanging="284"/>
              <w:rPr>
                <w:sz w:val="22"/>
                <w:szCs w:val="22"/>
              </w:rPr>
            </w:pPr>
            <w:r w:rsidRPr="00D47E18">
              <w:rPr>
                <w:sz w:val="22"/>
                <w:szCs w:val="22"/>
              </w:rPr>
              <w:tab/>
              <w:t>Raske (%)</w:t>
            </w:r>
          </w:p>
        </w:tc>
        <w:tc>
          <w:tcPr>
            <w:tcW w:w="2997" w:type="dxa"/>
            <w:shd w:val="clear" w:color="auto" w:fill="auto"/>
          </w:tcPr>
          <w:p w14:paraId="79944366" w14:textId="77777777" w:rsidR="003954C4" w:rsidRPr="00D47E18" w:rsidRDefault="003954C4" w:rsidP="00CB370F">
            <w:pPr>
              <w:pStyle w:val="Paragraph"/>
              <w:keepNext/>
              <w:jc w:val="center"/>
              <w:rPr>
                <w:sz w:val="22"/>
                <w:szCs w:val="22"/>
              </w:rPr>
            </w:pPr>
            <w:r w:rsidRPr="00D47E18">
              <w:rPr>
                <w:sz w:val="22"/>
                <w:szCs w:val="22"/>
              </w:rPr>
              <w:t>4,1</w:t>
            </w:r>
          </w:p>
        </w:tc>
        <w:tc>
          <w:tcPr>
            <w:tcW w:w="2997" w:type="dxa"/>
            <w:shd w:val="clear" w:color="auto" w:fill="auto"/>
          </w:tcPr>
          <w:p w14:paraId="47EAA248" w14:textId="77777777" w:rsidR="003954C4" w:rsidRPr="00D47E18" w:rsidRDefault="003954C4" w:rsidP="00CB370F">
            <w:pPr>
              <w:pStyle w:val="Paragraph"/>
              <w:keepNext/>
              <w:jc w:val="center"/>
              <w:rPr>
                <w:sz w:val="22"/>
                <w:szCs w:val="22"/>
              </w:rPr>
            </w:pPr>
            <w:r w:rsidRPr="00D47E18">
              <w:rPr>
                <w:sz w:val="22"/>
                <w:szCs w:val="22"/>
              </w:rPr>
              <w:t>9,1</w:t>
            </w:r>
          </w:p>
        </w:tc>
      </w:tr>
      <w:tr w:rsidR="003954C4" w:rsidRPr="00D47E18" w14:paraId="1E299E66" w14:textId="77777777" w:rsidTr="00CB370F">
        <w:trPr>
          <w:cantSplit/>
        </w:trPr>
        <w:tc>
          <w:tcPr>
            <w:tcW w:w="2996" w:type="dxa"/>
            <w:shd w:val="clear" w:color="auto" w:fill="auto"/>
          </w:tcPr>
          <w:p w14:paraId="020E057D" w14:textId="77777777" w:rsidR="003954C4" w:rsidRPr="00D47E18" w:rsidRDefault="003954C4" w:rsidP="00CB370F">
            <w:pPr>
              <w:pStyle w:val="Paragraph"/>
              <w:keepNext/>
              <w:rPr>
                <w:sz w:val="22"/>
                <w:szCs w:val="22"/>
              </w:rPr>
            </w:pPr>
            <w:r w:rsidRPr="00D47E18">
              <w:rPr>
                <w:sz w:val="22"/>
                <w:szCs w:val="22"/>
              </w:rPr>
              <w:t>Aspiriin</w:t>
            </w:r>
            <w:r w:rsidRPr="00D47E18">
              <w:rPr>
                <w:sz w:val="22"/>
                <w:szCs w:val="22"/>
              </w:rPr>
              <w:noBreakHyphen/>
              <w:t>indutseeritud hingamisteede haigus (%)</w:t>
            </w:r>
          </w:p>
        </w:tc>
        <w:tc>
          <w:tcPr>
            <w:tcW w:w="2997" w:type="dxa"/>
            <w:shd w:val="clear" w:color="auto" w:fill="auto"/>
          </w:tcPr>
          <w:p w14:paraId="6EF53625" w14:textId="77777777" w:rsidR="003954C4" w:rsidRPr="00D47E18" w:rsidRDefault="003954C4" w:rsidP="00CB370F">
            <w:pPr>
              <w:pStyle w:val="Paragraph"/>
              <w:keepNext/>
              <w:jc w:val="center"/>
              <w:rPr>
                <w:sz w:val="22"/>
                <w:szCs w:val="22"/>
              </w:rPr>
            </w:pPr>
            <w:r w:rsidRPr="00D47E18">
              <w:rPr>
                <w:sz w:val="22"/>
                <w:szCs w:val="22"/>
              </w:rPr>
              <w:t>19,6</w:t>
            </w:r>
          </w:p>
        </w:tc>
        <w:tc>
          <w:tcPr>
            <w:tcW w:w="2997" w:type="dxa"/>
            <w:shd w:val="clear" w:color="auto" w:fill="auto"/>
          </w:tcPr>
          <w:p w14:paraId="502B09F3" w14:textId="77777777" w:rsidR="003954C4" w:rsidRPr="00D47E18" w:rsidRDefault="003954C4" w:rsidP="00CB370F">
            <w:pPr>
              <w:pStyle w:val="Paragraph"/>
              <w:keepNext/>
              <w:jc w:val="center"/>
              <w:rPr>
                <w:sz w:val="22"/>
                <w:szCs w:val="22"/>
              </w:rPr>
            </w:pPr>
            <w:r w:rsidRPr="00D47E18">
              <w:rPr>
                <w:sz w:val="22"/>
                <w:szCs w:val="22"/>
              </w:rPr>
              <w:t>35,4</w:t>
            </w:r>
          </w:p>
        </w:tc>
      </w:tr>
      <w:tr w:rsidR="003954C4" w:rsidRPr="00D47E18" w14:paraId="53973EFC" w14:textId="77777777" w:rsidTr="00CB370F">
        <w:trPr>
          <w:cantSplit/>
        </w:trPr>
        <w:tc>
          <w:tcPr>
            <w:tcW w:w="2996" w:type="dxa"/>
            <w:shd w:val="clear" w:color="auto" w:fill="auto"/>
          </w:tcPr>
          <w:p w14:paraId="3DAE70D8" w14:textId="77777777" w:rsidR="003954C4" w:rsidRPr="00D47E18" w:rsidRDefault="003954C4" w:rsidP="00CB370F">
            <w:pPr>
              <w:pStyle w:val="Paragraph"/>
              <w:keepNext/>
              <w:rPr>
                <w:sz w:val="22"/>
                <w:szCs w:val="22"/>
              </w:rPr>
            </w:pPr>
            <w:r w:rsidRPr="00D47E18">
              <w:rPr>
                <w:sz w:val="22"/>
                <w:szCs w:val="22"/>
              </w:rPr>
              <w:t>Allergiline riniit</w:t>
            </w:r>
          </w:p>
        </w:tc>
        <w:tc>
          <w:tcPr>
            <w:tcW w:w="2997" w:type="dxa"/>
            <w:shd w:val="clear" w:color="auto" w:fill="auto"/>
          </w:tcPr>
          <w:p w14:paraId="682BD460" w14:textId="77777777" w:rsidR="003954C4" w:rsidRPr="00D47E18" w:rsidRDefault="003954C4" w:rsidP="00CB370F">
            <w:pPr>
              <w:pStyle w:val="Paragraph"/>
              <w:keepNext/>
              <w:jc w:val="center"/>
              <w:rPr>
                <w:sz w:val="22"/>
                <w:szCs w:val="22"/>
              </w:rPr>
            </w:pPr>
            <w:r w:rsidRPr="00D47E18">
              <w:rPr>
                <w:sz w:val="22"/>
                <w:szCs w:val="22"/>
              </w:rPr>
              <w:t>43,5</w:t>
            </w:r>
          </w:p>
        </w:tc>
        <w:tc>
          <w:tcPr>
            <w:tcW w:w="2997" w:type="dxa"/>
            <w:shd w:val="clear" w:color="auto" w:fill="auto"/>
          </w:tcPr>
          <w:p w14:paraId="747F52C5" w14:textId="77777777" w:rsidR="003954C4" w:rsidRPr="00D47E18" w:rsidRDefault="003954C4" w:rsidP="00CB370F">
            <w:pPr>
              <w:pStyle w:val="Paragraph"/>
              <w:keepNext/>
              <w:jc w:val="center"/>
              <w:rPr>
                <w:sz w:val="22"/>
                <w:szCs w:val="22"/>
              </w:rPr>
            </w:pPr>
            <w:r w:rsidRPr="00D47E18">
              <w:rPr>
                <w:sz w:val="22"/>
                <w:szCs w:val="22"/>
              </w:rPr>
              <w:t>42,5</w:t>
            </w:r>
          </w:p>
        </w:tc>
      </w:tr>
    </w:tbl>
    <w:p w14:paraId="6C582748" w14:textId="77777777" w:rsidR="003954C4" w:rsidRPr="00D47E18" w:rsidRDefault="003954C4" w:rsidP="003954C4">
      <w:pPr>
        <w:pStyle w:val="Paragraph"/>
        <w:rPr>
          <w:sz w:val="22"/>
          <w:szCs w:val="22"/>
          <w:lang w:val="et-EE"/>
        </w:rPr>
      </w:pPr>
      <w:r w:rsidRPr="00D47E18">
        <w:rPr>
          <w:sz w:val="22"/>
          <w:szCs w:val="22"/>
          <w:lang w:val="et-EE"/>
        </w:rPr>
        <w:t>SD = standardhälve; SNOT-22 = siinuste-nina tulemustesti 22 küsimustik; IgE = immunoglobuliin E; IU = rahvusvaheline ühik. NPS, NCS ja SNOT-22 puhul tähendavad kõrgemad skoorid raskemat haigust.</w:t>
      </w:r>
    </w:p>
    <w:p w14:paraId="0CE7D7EA" w14:textId="77777777" w:rsidR="003954C4" w:rsidRPr="00D47E18" w:rsidRDefault="003954C4" w:rsidP="003954C4">
      <w:pPr>
        <w:pStyle w:val="Paragraph"/>
        <w:rPr>
          <w:sz w:val="22"/>
          <w:szCs w:val="22"/>
          <w:lang w:val="et-EE"/>
        </w:rPr>
      </w:pPr>
    </w:p>
    <w:p w14:paraId="3552EF12" w14:textId="6B546443" w:rsidR="003954C4" w:rsidRPr="00D47E18" w:rsidRDefault="003954C4" w:rsidP="003954C4">
      <w:pPr>
        <w:pStyle w:val="Paragraph"/>
        <w:rPr>
          <w:sz w:val="22"/>
          <w:szCs w:val="22"/>
          <w:lang w:val="et-EE"/>
        </w:rPr>
      </w:pPr>
      <w:r w:rsidRPr="00D47E18">
        <w:rPr>
          <w:sz w:val="22"/>
          <w:szCs w:val="22"/>
          <w:lang w:val="et-EE"/>
        </w:rPr>
        <w:t xml:space="preserve">Peamised kaastulemusnäitajad olid kahepoolne ninapolüüpide skoor (NPS) ja igapäevane keskmine ninakinnisuse skoor (NCS) 24. nädalal. Mõlemas, nii 1. kui 2. ninapolüüpide uuringus täheldati </w:t>
      </w:r>
      <w:r w:rsidR="003A2468" w:rsidRPr="00D47E18">
        <w:rPr>
          <w:sz w:val="22"/>
          <w:szCs w:val="22"/>
        </w:rPr>
        <w:t>omalizumabi</w:t>
      </w:r>
      <w:r w:rsidRPr="00D47E18">
        <w:rPr>
          <w:sz w:val="22"/>
          <w:szCs w:val="22"/>
          <w:lang w:val="et-EE"/>
        </w:rPr>
        <w:t xml:space="preserve"> saanud patsientidel 24. nädalal statistiliselt olulist tulemuste paranemist algväärtusest NPS</w:t>
      </w:r>
      <w:r w:rsidRPr="00D47E18">
        <w:rPr>
          <w:sz w:val="22"/>
          <w:szCs w:val="22"/>
          <w:lang w:val="et-EE"/>
        </w:rPr>
        <w:noBreakHyphen/>
        <w:t>s ja nädala keskmises NCS</w:t>
      </w:r>
      <w:r w:rsidRPr="00D47E18">
        <w:rPr>
          <w:sz w:val="22"/>
          <w:szCs w:val="22"/>
          <w:lang w:val="et-EE"/>
        </w:rPr>
        <w:noBreakHyphen/>
        <w:t>s, võrreldes platseebot saanud patsientidega. 1. ja 2. ninapolüüpide uuringu tulemused on toodud tabelis 8.</w:t>
      </w:r>
    </w:p>
    <w:p w14:paraId="49AA4ED2" w14:textId="77777777" w:rsidR="003954C4" w:rsidRPr="00D47E18" w:rsidRDefault="003954C4" w:rsidP="003954C4">
      <w:pPr>
        <w:spacing w:line="240" w:lineRule="auto"/>
      </w:pPr>
    </w:p>
    <w:p w14:paraId="259E9A7E" w14:textId="77777777" w:rsidR="003954C4" w:rsidRPr="00D47E18" w:rsidRDefault="003954C4" w:rsidP="003954C4">
      <w:pPr>
        <w:keepNext/>
        <w:tabs>
          <w:tab w:val="clear" w:pos="567"/>
        </w:tabs>
        <w:spacing w:line="240" w:lineRule="auto"/>
        <w:ind w:left="1134" w:hanging="1134"/>
        <w:rPr>
          <w:sz w:val="24"/>
          <w:szCs w:val="24"/>
        </w:rPr>
      </w:pPr>
      <w:r w:rsidRPr="00D47E18">
        <w:rPr>
          <w:b/>
          <w:color w:val="000000"/>
          <w:szCs w:val="22"/>
        </w:rPr>
        <w:lastRenderedPageBreak/>
        <w:t>Tabel 8</w:t>
      </w:r>
      <w:r w:rsidRPr="00D47E18">
        <w:rPr>
          <w:b/>
          <w:szCs w:val="22"/>
        </w:rPr>
        <w:tab/>
        <w:t>Kliiniliste skooride muutus algväärtusest 24. nädalal 1. ninapolüüpide uuringus, 2. ninapolüüpide uuringus ja koondandmetes</w:t>
      </w:r>
    </w:p>
    <w:p w14:paraId="5099A332" w14:textId="77777777" w:rsidR="003954C4" w:rsidRPr="00D47E18" w:rsidRDefault="003954C4" w:rsidP="003954C4">
      <w:pPr>
        <w:pStyle w:val="Text"/>
        <w:keepNext/>
        <w:widowControl w:val="0"/>
        <w:rPr>
          <w:szCs w:val="24"/>
          <w:lang w:val="et-EE"/>
        </w:rPr>
      </w:pPr>
    </w:p>
    <w:tbl>
      <w:tblPr>
        <w:tblW w:w="4982"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899"/>
        <w:gridCol w:w="1036"/>
        <w:gridCol w:w="1333"/>
        <w:gridCol w:w="1035"/>
        <w:gridCol w:w="1336"/>
        <w:gridCol w:w="1044"/>
        <w:gridCol w:w="1345"/>
      </w:tblGrid>
      <w:tr w:rsidR="003954C4" w:rsidRPr="00D47E18" w14:paraId="6550A75B" w14:textId="77777777" w:rsidTr="00617E51">
        <w:trPr>
          <w:cantSplit/>
        </w:trPr>
        <w:tc>
          <w:tcPr>
            <w:tcW w:w="1052" w:type="pct"/>
            <w:shd w:val="clear" w:color="auto" w:fill="auto"/>
          </w:tcPr>
          <w:p w14:paraId="3116A3AF" w14:textId="77777777" w:rsidR="003954C4" w:rsidRPr="00617E51" w:rsidRDefault="003954C4" w:rsidP="00CB370F">
            <w:pPr>
              <w:keepNext/>
              <w:widowControl w:val="0"/>
              <w:tabs>
                <w:tab w:val="left" w:pos="284"/>
              </w:tabs>
              <w:spacing w:after="20"/>
              <w:rPr>
                <w:color w:val="000000"/>
                <w:sz w:val="20"/>
              </w:rPr>
            </w:pPr>
          </w:p>
        </w:tc>
        <w:tc>
          <w:tcPr>
            <w:tcW w:w="1312" w:type="pct"/>
            <w:gridSpan w:val="2"/>
            <w:shd w:val="clear" w:color="auto" w:fill="auto"/>
            <w:vAlign w:val="bottom"/>
          </w:tcPr>
          <w:p w14:paraId="4C924757"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1. ninapolüüpide uuring</w:t>
            </w:r>
          </w:p>
        </w:tc>
        <w:tc>
          <w:tcPr>
            <w:tcW w:w="1313" w:type="pct"/>
            <w:gridSpan w:val="2"/>
            <w:vAlign w:val="bottom"/>
          </w:tcPr>
          <w:p w14:paraId="22C7BB7C"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2. ninapolüüpide uuring</w:t>
            </w:r>
          </w:p>
        </w:tc>
        <w:tc>
          <w:tcPr>
            <w:tcW w:w="1323" w:type="pct"/>
            <w:gridSpan w:val="2"/>
          </w:tcPr>
          <w:p w14:paraId="63704695"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Ninapolüüpide koondtulemused</w:t>
            </w:r>
          </w:p>
        </w:tc>
      </w:tr>
      <w:tr w:rsidR="009008D8" w:rsidRPr="00D47E18" w14:paraId="534946C1" w14:textId="77777777" w:rsidTr="00617E51">
        <w:trPr>
          <w:cantSplit/>
        </w:trPr>
        <w:tc>
          <w:tcPr>
            <w:tcW w:w="1052" w:type="pct"/>
            <w:shd w:val="clear" w:color="auto" w:fill="auto"/>
          </w:tcPr>
          <w:p w14:paraId="6231371B" w14:textId="77777777" w:rsidR="003954C4" w:rsidRPr="00617E51" w:rsidRDefault="003954C4" w:rsidP="00CB370F">
            <w:pPr>
              <w:keepNext/>
              <w:widowControl w:val="0"/>
              <w:tabs>
                <w:tab w:val="left" w:pos="284"/>
              </w:tabs>
              <w:spacing w:after="20"/>
              <w:rPr>
                <w:color w:val="000000"/>
                <w:sz w:val="20"/>
              </w:rPr>
            </w:pPr>
          </w:p>
        </w:tc>
        <w:tc>
          <w:tcPr>
            <w:tcW w:w="574" w:type="pct"/>
            <w:shd w:val="clear" w:color="auto" w:fill="auto"/>
            <w:vAlign w:val="bottom"/>
          </w:tcPr>
          <w:p w14:paraId="151BF9FA"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38" w:type="pct"/>
            <w:vAlign w:val="bottom"/>
          </w:tcPr>
          <w:p w14:paraId="6D51A643" w14:textId="1F975D45" w:rsidR="003954C4" w:rsidRPr="00617E51" w:rsidRDefault="003A2468"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Omalizumab</w:t>
            </w:r>
          </w:p>
        </w:tc>
        <w:tc>
          <w:tcPr>
            <w:tcW w:w="573" w:type="pct"/>
            <w:vAlign w:val="bottom"/>
          </w:tcPr>
          <w:p w14:paraId="70644C40"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40" w:type="pct"/>
            <w:vAlign w:val="bottom"/>
          </w:tcPr>
          <w:p w14:paraId="52CE3374" w14:textId="0CE1EE85" w:rsidR="003954C4" w:rsidRPr="00617E51" w:rsidRDefault="003A2468"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Omalizumab</w:t>
            </w:r>
          </w:p>
        </w:tc>
        <w:tc>
          <w:tcPr>
            <w:tcW w:w="578" w:type="pct"/>
          </w:tcPr>
          <w:p w14:paraId="4B98BAE3" w14:textId="77777777" w:rsidR="003954C4" w:rsidRPr="00617E51" w:rsidRDefault="003954C4"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Platseebo</w:t>
            </w:r>
          </w:p>
        </w:tc>
        <w:tc>
          <w:tcPr>
            <w:tcW w:w="744" w:type="pct"/>
          </w:tcPr>
          <w:p w14:paraId="3D4676D3" w14:textId="52881E9C" w:rsidR="003954C4" w:rsidRPr="00617E51" w:rsidRDefault="003A2468" w:rsidP="00CB370F">
            <w:pPr>
              <w:keepNext/>
              <w:widowControl w:val="0"/>
              <w:tabs>
                <w:tab w:val="left" w:pos="284"/>
              </w:tabs>
              <w:spacing w:after="20"/>
              <w:jc w:val="center"/>
              <w:rPr>
                <w:rFonts w:eastAsia="PMingLiU"/>
                <w:b/>
                <w:color w:val="000000"/>
                <w:sz w:val="20"/>
                <w:lang w:eastAsia="zh-TW"/>
              </w:rPr>
            </w:pPr>
            <w:r w:rsidRPr="00617E51">
              <w:rPr>
                <w:rFonts w:eastAsia="PMingLiU"/>
                <w:b/>
                <w:color w:val="000000"/>
                <w:sz w:val="20"/>
                <w:lang w:eastAsia="zh-TW"/>
              </w:rPr>
              <w:t>Omalizumab</w:t>
            </w:r>
          </w:p>
        </w:tc>
      </w:tr>
      <w:tr w:rsidR="009008D8" w:rsidRPr="00D47E18" w14:paraId="07BDF820" w14:textId="77777777" w:rsidTr="00617E51">
        <w:trPr>
          <w:cantSplit/>
        </w:trPr>
        <w:tc>
          <w:tcPr>
            <w:tcW w:w="1052" w:type="pct"/>
            <w:tcBorders>
              <w:bottom w:val="single" w:sz="4" w:space="0" w:color="auto"/>
            </w:tcBorders>
            <w:shd w:val="clear" w:color="auto" w:fill="auto"/>
          </w:tcPr>
          <w:p w14:paraId="3D2C4C9B"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N</w:t>
            </w:r>
          </w:p>
        </w:tc>
        <w:tc>
          <w:tcPr>
            <w:tcW w:w="574" w:type="pct"/>
            <w:tcBorders>
              <w:bottom w:val="single" w:sz="4" w:space="0" w:color="auto"/>
            </w:tcBorders>
            <w:shd w:val="clear" w:color="auto" w:fill="auto"/>
          </w:tcPr>
          <w:p w14:paraId="67839EC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66</w:t>
            </w:r>
          </w:p>
        </w:tc>
        <w:tc>
          <w:tcPr>
            <w:tcW w:w="738" w:type="pct"/>
            <w:tcBorders>
              <w:bottom w:val="single" w:sz="4" w:space="0" w:color="auto"/>
            </w:tcBorders>
          </w:tcPr>
          <w:p w14:paraId="3F6E917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72</w:t>
            </w:r>
          </w:p>
        </w:tc>
        <w:tc>
          <w:tcPr>
            <w:tcW w:w="573" w:type="pct"/>
            <w:tcBorders>
              <w:bottom w:val="single" w:sz="4" w:space="0" w:color="auto"/>
            </w:tcBorders>
          </w:tcPr>
          <w:p w14:paraId="0FCFF21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65</w:t>
            </w:r>
          </w:p>
        </w:tc>
        <w:tc>
          <w:tcPr>
            <w:tcW w:w="740" w:type="pct"/>
            <w:tcBorders>
              <w:bottom w:val="single" w:sz="4" w:space="0" w:color="auto"/>
            </w:tcBorders>
          </w:tcPr>
          <w:p w14:paraId="3786AD4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62</w:t>
            </w:r>
          </w:p>
        </w:tc>
        <w:tc>
          <w:tcPr>
            <w:tcW w:w="578" w:type="pct"/>
            <w:tcBorders>
              <w:bottom w:val="single" w:sz="4" w:space="0" w:color="auto"/>
            </w:tcBorders>
          </w:tcPr>
          <w:p w14:paraId="44B33A1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131</w:t>
            </w:r>
          </w:p>
        </w:tc>
        <w:tc>
          <w:tcPr>
            <w:tcW w:w="744" w:type="pct"/>
            <w:tcBorders>
              <w:bottom w:val="single" w:sz="4" w:space="0" w:color="auto"/>
            </w:tcBorders>
          </w:tcPr>
          <w:p w14:paraId="2AC94DE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134</w:t>
            </w:r>
          </w:p>
        </w:tc>
      </w:tr>
      <w:tr w:rsidR="003954C4" w:rsidRPr="00D47E18" w14:paraId="7634093C" w14:textId="77777777" w:rsidTr="00617E51">
        <w:trPr>
          <w:cantSplit/>
        </w:trPr>
        <w:tc>
          <w:tcPr>
            <w:tcW w:w="1052" w:type="pct"/>
            <w:tcBorders>
              <w:bottom w:val="nil"/>
            </w:tcBorders>
            <w:shd w:val="clear" w:color="auto" w:fill="auto"/>
          </w:tcPr>
          <w:p w14:paraId="1DE4A45E"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Ninapolüüpide skoor</w:t>
            </w:r>
          </w:p>
        </w:tc>
        <w:tc>
          <w:tcPr>
            <w:tcW w:w="1312" w:type="pct"/>
            <w:gridSpan w:val="2"/>
            <w:tcBorders>
              <w:bottom w:val="nil"/>
            </w:tcBorders>
            <w:shd w:val="clear" w:color="auto" w:fill="auto"/>
          </w:tcPr>
          <w:p w14:paraId="67825B39"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p>
        </w:tc>
        <w:tc>
          <w:tcPr>
            <w:tcW w:w="1313" w:type="pct"/>
            <w:gridSpan w:val="2"/>
            <w:tcBorders>
              <w:bottom w:val="nil"/>
            </w:tcBorders>
          </w:tcPr>
          <w:p w14:paraId="0EF298F0"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p>
        </w:tc>
        <w:tc>
          <w:tcPr>
            <w:tcW w:w="1323" w:type="pct"/>
            <w:gridSpan w:val="2"/>
            <w:tcBorders>
              <w:bottom w:val="nil"/>
            </w:tcBorders>
          </w:tcPr>
          <w:p w14:paraId="0BE1F300"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p>
        </w:tc>
      </w:tr>
      <w:tr w:rsidR="009008D8" w:rsidRPr="00D47E18" w14:paraId="385A21AE" w14:textId="77777777" w:rsidTr="00617E51">
        <w:trPr>
          <w:cantSplit/>
        </w:trPr>
        <w:tc>
          <w:tcPr>
            <w:tcW w:w="1052" w:type="pct"/>
            <w:tcBorders>
              <w:bottom w:val="nil"/>
            </w:tcBorders>
            <w:shd w:val="clear" w:color="auto" w:fill="auto"/>
          </w:tcPr>
          <w:p w14:paraId="45533284"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Algväärtuse keskmine</w:t>
            </w:r>
          </w:p>
        </w:tc>
        <w:tc>
          <w:tcPr>
            <w:tcW w:w="574" w:type="pct"/>
            <w:tcBorders>
              <w:bottom w:val="nil"/>
            </w:tcBorders>
            <w:shd w:val="clear" w:color="auto" w:fill="auto"/>
          </w:tcPr>
          <w:p w14:paraId="23C5C533"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6,32</w:t>
            </w:r>
          </w:p>
        </w:tc>
        <w:tc>
          <w:tcPr>
            <w:tcW w:w="738" w:type="pct"/>
            <w:tcBorders>
              <w:bottom w:val="nil"/>
            </w:tcBorders>
          </w:tcPr>
          <w:p w14:paraId="752B07CC"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6,19</w:t>
            </w:r>
          </w:p>
        </w:tc>
        <w:tc>
          <w:tcPr>
            <w:tcW w:w="573" w:type="pct"/>
            <w:tcBorders>
              <w:bottom w:val="nil"/>
            </w:tcBorders>
          </w:tcPr>
          <w:p w14:paraId="0ED707E3"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6,09</w:t>
            </w:r>
          </w:p>
        </w:tc>
        <w:tc>
          <w:tcPr>
            <w:tcW w:w="740" w:type="pct"/>
            <w:tcBorders>
              <w:bottom w:val="nil"/>
            </w:tcBorders>
          </w:tcPr>
          <w:p w14:paraId="6A563CCB"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6,44</w:t>
            </w:r>
          </w:p>
        </w:tc>
        <w:tc>
          <w:tcPr>
            <w:tcW w:w="578" w:type="pct"/>
            <w:tcBorders>
              <w:bottom w:val="nil"/>
            </w:tcBorders>
          </w:tcPr>
          <w:p w14:paraId="096733D5"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6,21</w:t>
            </w:r>
          </w:p>
        </w:tc>
        <w:tc>
          <w:tcPr>
            <w:tcW w:w="744" w:type="pct"/>
            <w:tcBorders>
              <w:bottom w:val="nil"/>
            </w:tcBorders>
          </w:tcPr>
          <w:p w14:paraId="573C1E10"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6,31</w:t>
            </w:r>
          </w:p>
        </w:tc>
      </w:tr>
      <w:tr w:rsidR="009008D8" w:rsidRPr="00D47E18" w14:paraId="3354C72B" w14:textId="77777777" w:rsidTr="00617E51">
        <w:trPr>
          <w:cantSplit/>
        </w:trPr>
        <w:tc>
          <w:tcPr>
            <w:tcW w:w="1052" w:type="pct"/>
            <w:tcBorders>
              <w:top w:val="nil"/>
              <w:bottom w:val="single" w:sz="4" w:space="0" w:color="auto"/>
            </w:tcBorders>
            <w:shd w:val="clear" w:color="auto" w:fill="auto"/>
          </w:tcPr>
          <w:p w14:paraId="74CAF031"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LS keskmine muutus 24. nädalal</w:t>
            </w:r>
          </w:p>
        </w:tc>
        <w:tc>
          <w:tcPr>
            <w:tcW w:w="574" w:type="pct"/>
            <w:tcBorders>
              <w:top w:val="nil"/>
              <w:bottom w:val="single" w:sz="4" w:space="0" w:color="auto"/>
            </w:tcBorders>
            <w:shd w:val="clear" w:color="auto" w:fill="auto"/>
          </w:tcPr>
          <w:p w14:paraId="286D7BCB"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0,06</w:t>
            </w:r>
          </w:p>
        </w:tc>
        <w:tc>
          <w:tcPr>
            <w:tcW w:w="738" w:type="pct"/>
            <w:tcBorders>
              <w:top w:val="nil"/>
              <w:bottom w:val="single" w:sz="4" w:space="0" w:color="auto"/>
            </w:tcBorders>
          </w:tcPr>
          <w:p w14:paraId="0B32D51E"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-1,08</w:t>
            </w:r>
          </w:p>
        </w:tc>
        <w:tc>
          <w:tcPr>
            <w:tcW w:w="573" w:type="pct"/>
            <w:tcBorders>
              <w:top w:val="nil"/>
              <w:bottom w:val="single" w:sz="4" w:space="0" w:color="auto"/>
            </w:tcBorders>
          </w:tcPr>
          <w:p w14:paraId="3826A67B"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-0,31</w:t>
            </w:r>
          </w:p>
        </w:tc>
        <w:tc>
          <w:tcPr>
            <w:tcW w:w="740" w:type="pct"/>
            <w:tcBorders>
              <w:top w:val="nil"/>
              <w:bottom w:val="single" w:sz="4" w:space="0" w:color="auto"/>
            </w:tcBorders>
          </w:tcPr>
          <w:p w14:paraId="3DCD9A92"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-0,90</w:t>
            </w:r>
          </w:p>
        </w:tc>
        <w:tc>
          <w:tcPr>
            <w:tcW w:w="578" w:type="pct"/>
            <w:tcBorders>
              <w:top w:val="nil"/>
              <w:bottom w:val="single" w:sz="4" w:space="0" w:color="auto"/>
            </w:tcBorders>
          </w:tcPr>
          <w:p w14:paraId="13AF9D5F"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-0,13</w:t>
            </w:r>
          </w:p>
        </w:tc>
        <w:tc>
          <w:tcPr>
            <w:tcW w:w="744" w:type="pct"/>
            <w:tcBorders>
              <w:top w:val="nil"/>
              <w:bottom w:val="single" w:sz="4" w:space="0" w:color="auto"/>
            </w:tcBorders>
          </w:tcPr>
          <w:p w14:paraId="5335002E"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-0,99</w:t>
            </w:r>
          </w:p>
        </w:tc>
      </w:tr>
      <w:tr w:rsidR="003954C4" w:rsidRPr="00D47E18" w14:paraId="4A3EE013" w14:textId="77777777" w:rsidTr="00617E51">
        <w:trPr>
          <w:cantSplit/>
        </w:trPr>
        <w:tc>
          <w:tcPr>
            <w:tcW w:w="1052" w:type="pct"/>
            <w:tcBorders>
              <w:bottom w:val="nil"/>
            </w:tcBorders>
            <w:shd w:val="clear" w:color="auto" w:fill="auto"/>
          </w:tcPr>
          <w:p w14:paraId="56698A05" w14:textId="4B0B2CA6" w:rsidR="003954C4" w:rsidRPr="00617E51" w:rsidRDefault="003954C4" w:rsidP="00CB370F">
            <w:pPr>
              <w:keepNext/>
              <w:widowControl w:val="0"/>
              <w:tabs>
                <w:tab w:val="clear" w:pos="567"/>
              </w:tabs>
              <w:spacing w:line="240" w:lineRule="auto"/>
              <w:ind w:hanging="3"/>
              <w:rPr>
                <w:rFonts w:eastAsia="PMingLiU"/>
                <w:color w:val="000000"/>
                <w:sz w:val="20"/>
                <w:lang w:eastAsia="zh-TW"/>
              </w:rPr>
            </w:pPr>
            <w:r w:rsidRPr="00617E51">
              <w:rPr>
                <w:rFonts w:eastAsia="PMingLiU"/>
                <w:color w:val="000000"/>
                <w:sz w:val="20"/>
                <w:lang w:eastAsia="zh-TW"/>
              </w:rPr>
              <w:t>Muutus (95% CI</w:t>
            </w:r>
            <w:r w:rsidR="00270214" w:rsidRPr="00617E51">
              <w:rPr>
                <w:rFonts w:eastAsia="PMingLiU"/>
                <w:color w:val="000000"/>
                <w:sz w:val="20"/>
                <w:lang w:eastAsia="zh-TW"/>
              </w:rPr>
              <w:t>)</w:t>
            </w:r>
            <w:r w:rsidRPr="00617E51">
              <w:rPr>
                <w:color w:val="000000"/>
                <w:sz w:val="20"/>
                <w:vertAlign w:val="superscript"/>
              </w:rPr>
              <w:t xml:space="preserve"> </w:t>
            </w:r>
          </w:p>
        </w:tc>
        <w:tc>
          <w:tcPr>
            <w:tcW w:w="1312" w:type="pct"/>
            <w:gridSpan w:val="2"/>
            <w:tcBorders>
              <w:bottom w:val="nil"/>
            </w:tcBorders>
            <w:shd w:val="clear" w:color="auto" w:fill="auto"/>
          </w:tcPr>
          <w:p w14:paraId="29E0D402"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-1,14 (-1,59...-0,69)</w:t>
            </w:r>
          </w:p>
          <w:p w14:paraId="313223AC" w14:textId="77777777" w:rsidR="003954C4" w:rsidRPr="00617E51" w:rsidRDefault="003954C4" w:rsidP="00CB370F">
            <w:pPr>
              <w:keepNext/>
              <w:widowControl w:val="0"/>
              <w:tabs>
                <w:tab w:val="left" w:pos="284"/>
              </w:tabs>
              <w:spacing w:line="240" w:lineRule="auto"/>
              <w:jc w:val="center"/>
              <w:rPr>
                <w:color w:val="000000"/>
                <w:sz w:val="20"/>
              </w:rPr>
            </w:pPr>
          </w:p>
        </w:tc>
        <w:tc>
          <w:tcPr>
            <w:tcW w:w="1313" w:type="pct"/>
            <w:gridSpan w:val="2"/>
            <w:tcBorders>
              <w:bottom w:val="nil"/>
            </w:tcBorders>
          </w:tcPr>
          <w:p w14:paraId="6B8F5A3E"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-0,59 (-1,05...-0,12)</w:t>
            </w:r>
          </w:p>
          <w:p w14:paraId="7585F7C7" w14:textId="77777777" w:rsidR="003954C4" w:rsidRPr="00617E51" w:rsidRDefault="003954C4" w:rsidP="00CB370F">
            <w:pPr>
              <w:keepNext/>
              <w:widowControl w:val="0"/>
              <w:tabs>
                <w:tab w:val="left" w:pos="284"/>
              </w:tabs>
              <w:spacing w:line="240" w:lineRule="auto"/>
              <w:jc w:val="center"/>
              <w:rPr>
                <w:color w:val="000000"/>
                <w:sz w:val="20"/>
              </w:rPr>
            </w:pPr>
          </w:p>
        </w:tc>
        <w:tc>
          <w:tcPr>
            <w:tcW w:w="1323" w:type="pct"/>
            <w:gridSpan w:val="2"/>
            <w:tcBorders>
              <w:bottom w:val="nil"/>
            </w:tcBorders>
          </w:tcPr>
          <w:p w14:paraId="2F7F85DB"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-0,86 (-1,18...-0,54)</w:t>
            </w:r>
          </w:p>
        </w:tc>
      </w:tr>
      <w:tr w:rsidR="003954C4" w:rsidRPr="00D47E18" w14:paraId="675BBCDF" w14:textId="77777777" w:rsidTr="00617E51">
        <w:trPr>
          <w:cantSplit/>
        </w:trPr>
        <w:tc>
          <w:tcPr>
            <w:tcW w:w="1052" w:type="pct"/>
            <w:tcBorders>
              <w:top w:val="nil"/>
              <w:bottom w:val="single" w:sz="4" w:space="0" w:color="auto"/>
            </w:tcBorders>
            <w:shd w:val="clear" w:color="auto" w:fill="auto"/>
          </w:tcPr>
          <w:p w14:paraId="6927179C" w14:textId="77777777" w:rsidR="003954C4" w:rsidRPr="00617E51" w:rsidRDefault="003954C4" w:rsidP="00CB370F">
            <w:pPr>
              <w:keepNext/>
              <w:widowControl w:val="0"/>
              <w:tabs>
                <w:tab w:val="left" w:pos="284"/>
              </w:tabs>
              <w:spacing w:line="240" w:lineRule="auto"/>
              <w:ind w:left="267" w:hanging="270"/>
              <w:rPr>
                <w:rFonts w:eastAsia="PMingLiU"/>
                <w:color w:val="000000"/>
                <w:sz w:val="20"/>
                <w:lang w:eastAsia="zh-TW"/>
              </w:rPr>
            </w:pPr>
            <w:r w:rsidRPr="00617E51">
              <w:rPr>
                <w:rFonts w:eastAsia="PMingLiU"/>
                <w:color w:val="000000"/>
                <w:sz w:val="20"/>
                <w:lang w:eastAsia="zh-TW"/>
              </w:rPr>
              <w:t>p-väärtus</w:t>
            </w:r>
          </w:p>
        </w:tc>
        <w:tc>
          <w:tcPr>
            <w:tcW w:w="1312" w:type="pct"/>
            <w:gridSpan w:val="2"/>
            <w:tcBorders>
              <w:top w:val="nil"/>
              <w:bottom w:val="single" w:sz="4" w:space="0" w:color="auto"/>
            </w:tcBorders>
            <w:shd w:val="clear" w:color="auto" w:fill="auto"/>
          </w:tcPr>
          <w:p w14:paraId="1BC1AC4B"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&lt;0,0001</w:t>
            </w:r>
          </w:p>
        </w:tc>
        <w:tc>
          <w:tcPr>
            <w:tcW w:w="1313" w:type="pct"/>
            <w:gridSpan w:val="2"/>
            <w:tcBorders>
              <w:top w:val="nil"/>
              <w:bottom w:val="single" w:sz="4" w:space="0" w:color="auto"/>
            </w:tcBorders>
          </w:tcPr>
          <w:p w14:paraId="6FFB6CF2"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0,0140</w:t>
            </w:r>
          </w:p>
        </w:tc>
        <w:tc>
          <w:tcPr>
            <w:tcW w:w="1323" w:type="pct"/>
            <w:gridSpan w:val="2"/>
            <w:tcBorders>
              <w:top w:val="nil"/>
              <w:bottom w:val="single" w:sz="4" w:space="0" w:color="auto"/>
            </w:tcBorders>
          </w:tcPr>
          <w:p w14:paraId="1B8F667E" w14:textId="77777777" w:rsidR="003954C4" w:rsidRPr="00617E51" w:rsidRDefault="003954C4" w:rsidP="00CB370F">
            <w:pPr>
              <w:keepNext/>
              <w:widowControl w:val="0"/>
              <w:tabs>
                <w:tab w:val="left" w:pos="284"/>
              </w:tabs>
              <w:spacing w:line="240" w:lineRule="auto"/>
              <w:jc w:val="center"/>
              <w:rPr>
                <w:color w:val="000000"/>
                <w:sz w:val="20"/>
              </w:rPr>
            </w:pPr>
            <w:r w:rsidRPr="00617E51">
              <w:rPr>
                <w:color w:val="000000"/>
                <w:sz w:val="20"/>
              </w:rPr>
              <w:t>&lt;0,0001</w:t>
            </w:r>
          </w:p>
        </w:tc>
      </w:tr>
      <w:tr w:rsidR="003954C4" w:rsidRPr="00D47E18" w14:paraId="47329043" w14:textId="77777777" w:rsidTr="00617E51">
        <w:trPr>
          <w:cantSplit/>
        </w:trPr>
        <w:tc>
          <w:tcPr>
            <w:tcW w:w="1052" w:type="pct"/>
            <w:tcBorders>
              <w:top w:val="single" w:sz="4" w:space="0" w:color="auto"/>
              <w:bottom w:val="nil"/>
            </w:tcBorders>
            <w:shd w:val="clear" w:color="auto" w:fill="auto"/>
            <w:vAlign w:val="center"/>
          </w:tcPr>
          <w:p w14:paraId="4569B3B1" w14:textId="77777777" w:rsidR="003954C4" w:rsidRPr="00617E51" w:rsidRDefault="003954C4" w:rsidP="00CB370F">
            <w:pPr>
              <w:keepNext/>
              <w:widowControl w:val="0"/>
              <w:tabs>
                <w:tab w:val="left" w:pos="284"/>
              </w:tabs>
              <w:spacing w:after="20"/>
              <w:rPr>
                <w:rFonts w:eastAsia="PMingLiU"/>
                <w:color w:val="000000"/>
                <w:sz w:val="20"/>
                <w:lang w:eastAsia="zh-TW"/>
              </w:rPr>
            </w:pPr>
            <w:r w:rsidRPr="00617E51">
              <w:rPr>
                <w:color w:val="000000"/>
                <w:sz w:val="20"/>
              </w:rPr>
              <w:t>7 päeva keskmine päevane ninakinnisuse skoor</w:t>
            </w:r>
          </w:p>
        </w:tc>
        <w:tc>
          <w:tcPr>
            <w:tcW w:w="1312" w:type="pct"/>
            <w:gridSpan w:val="2"/>
            <w:tcBorders>
              <w:top w:val="single" w:sz="4" w:space="0" w:color="auto"/>
              <w:bottom w:val="nil"/>
            </w:tcBorders>
            <w:shd w:val="clear" w:color="auto" w:fill="auto"/>
          </w:tcPr>
          <w:p w14:paraId="031F70BC" w14:textId="77777777" w:rsidR="003954C4" w:rsidRPr="00617E51" w:rsidRDefault="003954C4" w:rsidP="00CB370F">
            <w:pPr>
              <w:keepNext/>
              <w:widowControl w:val="0"/>
              <w:tabs>
                <w:tab w:val="left" w:pos="284"/>
              </w:tabs>
              <w:spacing w:after="20"/>
              <w:rPr>
                <w:rFonts w:eastAsia="PMingLiU"/>
                <w:color w:val="000000"/>
                <w:sz w:val="20"/>
                <w:lang w:eastAsia="zh-TW"/>
              </w:rPr>
            </w:pPr>
          </w:p>
        </w:tc>
        <w:tc>
          <w:tcPr>
            <w:tcW w:w="1313" w:type="pct"/>
            <w:gridSpan w:val="2"/>
            <w:tcBorders>
              <w:top w:val="single" w:sz="4" w:space="0" w:color="auto"/>
              <w:bottom w:val="nil"/>
            </w:tcBorders>
          </w:tcPr>
          <w:p w14:paraId="68349132" w14:textId="77777777" w:rsidR="003954C4" w:rsidRPr="00617E51" w:rsidRDefault="003954C4" w:rsidP="00CB370F">
            <w:pPr>
              <w:keepNext/>
              <w:widowControl w:val="0"/>
              <w:tabs>
                <w:tab w:val="left" w:pos="284"/>
              </w:tabs>
              <w:spacing w:after="20"/>
              <w:rPr>
                <w:color w:val="000000"/>
                <w:sz w:val="20"/>
              </w:rPr>
            </w:pPr>
          </w:p>
        </w:tc>
        <w:tc>
          <w:tcPr>
            <w:tcW w:w="1323" w:type="pct"/>
            <w:gridSpan w:val="2"/>
            <w:tcBorders>
              <w:top w:val="single" w:sz="4" w:space="0" w:color="auto"/>
              <w:bottom w:val="nil"/>
            </w:tcBorders>
          </w:tcPr>
          <w:p w14:paraId="43B30E26" w14:textId="77777777" w:rsidR="003954C4" w:rsidRPr="00617E51" w:rsidRDefault="003954C4" w:rsidP="00CB370F">
            <w:pPr>
              <w:keepNext/>
              <w:widowControl w:val="0"/>
              <w:tabs>
                <w:tab w:val="left" w:pos="284"/>
              </w:tabs>
              <w:spacing w:after="20"/>
              <w:rPr>
                <w:color w:val="000000"/>
                <w:sz w:val="20"/>
              </w:rPr>
            </w:pPr>
          </w:p>
        </w:tc>
      </w:tr>
      <w:tr w:rsidR="009008D8" w:rsidRPr="00D47E18" w14:paraId="47749607" w14:textId="77777777" w:rsidTr="00617E51">
        <w:trPr>
          <w:cantSplit/>
        </w:trPr>
        <w:tc>
          <w:tcPr>
            <w:tcW w:w="1052" w:type="pct"/>
            <w:tcBorders>
              <w:top w:val="single" w:sz="4" w:space="0" w:color="auto"/>
              <w:bottom w:val="nil"/>
            </w:tcBorders>
            <w:shd w:val="clear" w:color="auto" w:fill="auto"/>
          </w:tcPr>
          <w:p w14:paraId="79D5269D"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Algväärtuse keskmine</w:t>
            </w:r>
          </w:p>
        </w:tc>
        <w:tc>
          <w:tcPr>
            <w:tcW w:w="574" w:type="pct"/>
            <w:tcBorders>
              <w:top w:val="single" w:sz="4" w:space="0" w:color="auto"/>
              <w:bottom w:val="nil"/>
            </w:tcBorders>
            <w:shd w:val="clear" w:color="auto" w:fill="auto"/>
          </w:tcPr>
          <w:p w14:paraId="013751CC"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2,46</w:t>
            </w:r>
          </w:p>
        </w:tc>
        <w:tc>
          <w:tcPr>
            <w:tcW w:w="738" w:type="pct"/>
            <w:tcBorders>
              <w:top w:val="single" w:sz="4" w:space="0" w:color="auto"/>
              <w:bottom w:val="nil"/>
            </w:tcBorders>
          </w:tcPr>
          <w:p w14:paraId="42499CDB"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2,40</w:t>
            </w:r>
          </w:p>
        </w:tc>
        <w:tc>
          <w:tcPr>
            <w:tcW w:w="573" w:type="pct"/>
            <w:tcBorders>
              <w:top w:val="single" w:sz="4" w:space="0" w:color="auto"/>
              <w:bottom w:val="nil"/>
            </w:tcBorders>
          </w:tcPr>
          <w:p w14:paraId="1D135BAC"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2,29</w:t>
            </w:r>
          </w:p>
        </w:tc>
        <w:tc>
          <w:tcPr>
            <w:tcW w:w="740" w:type="pct"/>
            <w:tcBorders>
              <w:top w:val="single" w:sz="4" w:space="0" w:color="auto"/>
              <w:bottom w:val="nil"/>
            </w:tcBorders>
          </w:tcPr>
          <w:p w14:paraId="0AB099D3"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2,26</w:t>
            </w:r>
          </w:p>
        </w:tc>
        <w:tc>
          <w:tcPr>
            <w:tcW w:w="578" w:type="pct"/>
            <w:tcBorders>
              <w:top w:val="single" w:sz="4" w:space="0" w:color="auto"/>
              <w:bottom w:val="nil"/>
            </w:tcBorders>
          </w:tcPr>
          <w:p w14:paraId="3409D9F1"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2,38</w:t>
            </w:r>
          </w:p>
        </w:tc>
        <w:tc>
          <w:tcPr>
            <w:tcW w:w="744" w:type="pct"/>
            <w:tcBorders>
              <w:top w:val="single" w:sz="4" w:space="0" w:color="auto"/>
              <w:bottom w:val="nil"/>
            </w:tcBorders>
          </w:tcPr>
          <w:p w14:paraId="78FAC56B"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2,34</w:t>
            </w:r>
          </w:p>
        </w:tc>
      </w:tr>
      <w:tr w:rsidR="009008D8" w:rsidRPr="00D47E18" w14:paraId="4C10465C" w14:textId="77777777" w:rsidTr="00617E51">
        <w:trPr>
          <w:cantSplit/>
        </w:trPr>
        <w:tc>
          <w:tcPr>
            <w:tcW w:w="1052" w:type="pct"/>
            <w:tcBorders>
              <w:top w:val="nil"/>
              <w:bottom w:val="single" w:sz="4" w:space="0" w:color="auto"/>
            </w:tcBorders>
            <w:shd w:val="clear" w:color="auto" w:fill="auto"/>
          </w:tcPr>
          <w:p w14:paraId="5EAC63A2" w14:textId="77777777" w:rsidR="003954C4" w:rsidRPr="00617E51" w:rsidRDefault="003954C4" w:rsidP="00CB370F">
            <w:pPr>
              <w:keepNext/>
              <w:widowControl w:val="0"/>
              <w:tabs>
                <w:tab w:val="left" w:pos="284"/>
              </w:tabs>
              <w:spacing w:after="20"/>
              <w:rPr>
                <w:color w:val="000000"/>
                <w:sz w:val="20"/>
              </w:rPr>
            </w:pPr>
            <w:r w:rsidRPr="00617E51">
              <w:rPr>
                <w:color w:val="000000"/>
                <w:sz w:val="20"/>
              </w:rPr>
              <w:t>LS keskmine muutus 24. nädalal</w:t>
            </w:r>
          </w:p>
        </w:tc>
        <w:tc>
          <w:tcPr>
            <w:tcW w:w="574" w:type="pct"/>
            <w:tcBorders>
              <w:top w:val="nil"/>
              <w:bottom w:val="single" w:sz="4" w:space="0" w:color="auto"/>
            </w:tcBorders>
            <w:shd w:val="clear" w:color="auto" w:fill="auto"/>
          </w:tcPr>
          <w:p w14:paraId="16771692"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-0,35</w:t>
            </w:r>
          </w:p>
        </w:tc>
        <w:tc>
          <w:tcPr>
            <w:tcW w:w="738" w:type="pct"/>
            <w:tcBorders>
              <w:top w:val="nil"/>
              <w:bottom w:val="single" w:sz="4" w:space="0" w:color="auto"/>
            </w:tcBorders>
          </w:tcPr>
          <w:p w14:paraId="71A994E9"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-0,89</w:t>
            </w:r>
          </w:p>
        </w:tc>
        <w:tc>
          <w:tcPr>
            <w:tcW w:w="573" w:type="pct"/>
            <w:tcBorders>
              <w:top w:val="nil"/>
              <w:bottom w:val="single" w:sz="4" w:space="0" w:color="auto"/>
            </w:tcBorders>
          </w:tcPr>
          <w:p w14:paraId="11C29F7D"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-0,20</w:t>
            </w:r>
          </w:p>
        </w:tc>
        <w:tc>
          <w:tcPr>
            <w:tcW w:w="740" w:type="pct"/>
            <w:tcBorders>
              <w:top w:val="nil"/>
              <w:bottom w:val="single" w:sz="4" w:space="0" w:color="auto"/>
            </w:tcBorders>
          </w:tcPr>
          <w:p w14:paraId="726D472A"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-0,70</w:t>
            </w:r>
          </w:p>
        </w:tc>
        <w:tc>
          <w:tcPr>
            <w:tcW w:w="578" w:type="pct"/>
            <w:tcBorders>
              <w:top w:val="nil"/>
              <w:bottom w:val="single" w:sz="4" w:space="0" w:color="auto"/>
            </w:tcBorders>
          </w:tcPr>
          <w:p w14:paraId="654FFE68"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-0,28</w:t>
            </w:r>
          </w:p>
        </w:tc>
        <w:tc>
          <w:tcPr>
            <w:tcW w:w="744" w:type="pct"/>
            <w:tcBorders>
              <w:top w:val="nil"/>
              <w:bottom w:val="single" w:sz="4" w:space="0" w:color="auto"/>
            </w:tcBorders>
          </w:tcPr>
          <w:p w14:paraId="48DFC834" w14:textId="77777777" w:rsidR="003954C4" w:rsidRPr="00617E51" w:rsidRDefault="003954C4" w:rsidP="00CB370F">
            <w:pPr>
              <w:keepNext/>
              <w:widowControl w:val="0"/>
              <w:tabs>
                <w:tab w:val="left" w:pos="284"/>
              </w:tabs>
              <w:spacing w:after="20"/>
              <w:jc w:val="center"/>
              <w:rPr>
                <w:rFonts w:eastAsia="PMingLiU"/>
                <w:color w:val="000000"/>
                <w:sz w:val="20"/>
                <w:lang w:eastAsia="zh-TW"/>
              </w:rPr>
            </w:pPr>
            <w:r w:rsidRPr="00617E51">
              <w:rPr>
                <w:rFonts w:eastAsia="PMingLiU"/>
                <w:color w:val="000000"/>
                <w:sz w:val="20"/>
                <w:lang w:eastAsia="zh-TW"/>
              </w:rPr>
              <w:t>-0,80</w:t>
            </w:r>
          </w:p>
        </w:tc>
      </w:tr>
      <w:tr w:rsidR="003954C4" w:rsidRPr="00D47E18" w14:paraId="5FCC9710" w14:textId="77777777" w:rsidTr="00617E51">
        <w:trPr>
          <w:cantSplit/>
        </w:trPr>
        <w:tc>
          <w:tcPr>
            <w:tcW w:w="1052" w:type="pct"/>
            <w:tcBorders>
              <w:top w:val="single" w:sz="4" w:space="0" w:color="auto"/>
              <w:bottom w:val="nil"/>
            </w:tcBorders>
            <w:shd w:val="clear" w:color="auto" w:fill="auto"/>
          </w:tcPr>
          <w:p w14:paraId="27681E9A" w14:textId="06BCBE51" w:rsidR="003954C4" w:rsidRPr="00617E51" w:rsidRDefault="003954C4" w:rsidP="00CB370F">
            <w:pPr>
              <w:keepNext/>
              <w:widowControl w:val="0"/>
              <w:tabs>
                <w:tab w:val="clear" w:pos="567"/>
              </w:tabs>
              <w:spacing w:after="20"/>
              <w:ind w:hanging="3"/>
              <w:rPr>
                <w:rFonts w:eastAsia="PMingLiU"/>
                <w:color w:val="000000"/>
                <w:sz w:val="20"/>
                <w:lang w:eastAsia="zh-TW"/>
              </w:rPr>
            </w:pPr>
            <w:r w:rsidRPr="00617E51">
              <w:rPr>
                <w:rFonts w:eastAsia="PMingLiU"/>
                <w:color w:val="000000"/>
                <w:sz w:val="20"/>
                <w:lang w:eastAsia="zh-TW"/>
              </w:rPr>
              <w:t>Muutus (95% CI</w:t>
            </w:r>
            <w:r w:rsidR="00270214" w:rsidRPr="00617E51">
              <w:rPr>
                <w:rFonts w:eastAsia="PMingLiU"/>
                <w:color w:val="000000"/>
                <w:sz w:val="20"/>
                <w:lang w:eastAsia="zh-TW"/>
              </w:rPr>
              <w:t>)</w:t>
            </w:r>
          </w:p>
        </w:tc>
        <w:tc>
          <w:tcPr>
            <w:tcW w:w="1312" w:type="pct"/>
            <w:gridSpan w:val="2"/>
            <w:tcBorders>
              <w:top w:val="single" w:sz="4" w:space="0" w:color="auto"/>
              <w:bottom w:val="nil"/>
            </w:tcBorders>
            <w:shd w:val="clear" w:color="auto" w:fill="auto"/>
          </w:tcPr>
          <w:p w14:paraId="606AB1F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-0,55 (-0,84...-0,25)</w:t>
            </w:r>
          </w:p>
          <w:p w14:paraId="783B3204" w14:textId="77777777" w:rsidR="003954C4" w:rsidRPr="00617E51" w:rsidRDefault="003954C4" w:rsidP="00CB370F">
            <w:pPr>
              <w:keepNext/>
              <w:widowControl w:val="0"/>
              <w:tabs>
                <w:tab w:val="left" w:pos="284"/>
              </w:tabs>
              <w:spacing w:after="20"/>
              <w:jc w:val="center"/>
              <w:rPr>
                <w:color w:val="000000"/>
                <w:sz w:val="20"/>
              </w:rPr>
            </w:pPr>
          </w:p>
        </w:tc>
        <w:tc>
          <w:tcPr>
            <w:tcW w:w="1313" w:type="pct"/>
            <w:gridSpan w:val="2"/>
            <w:tcBorders>
              <w:top w:val="single" w:sz="4" w:space="0" w:color="auto"/>
              <w:bottom w:val="nil"/>
            </w:tcBorders>
          </w:tcPr>
          <w:p w14:paraId="11FAAE0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-0,50 (-0,80...-0,19)</w:t>
            </w:r>
          </w:p>
          <w:p w14:paraId="58F21B3A" w14:textId="77777777" w:rsidR="003954C4" w:rsidRPr="00617E51" w:rsidRDefault="003954C4" w:rsidP="00CB370F">
            <w:pPr>
              <w:keepNext/>
              <w:widowControl w:val="0"/>
              <w:tabs>
                <w:tab w:val="left" w:pos="284"/>
              </w:tabs>
              <w:spacing w:after="20"/>
              <w:jc w:val="center"/>
              <w:rPr>
                <w:color w:val="000000"/>
                <w:sz w:val="20"/>
              </w:rPr>
            </w:pPr>
          </w:p>
        </w:tc>
        <w:tc>
          <w:tcPr>
            <w:tcW w:w="1323" w:type="pct"/>
            <w:gridSpan w:val="2"/>
            <w:tcBorders>
              <w:top w:val="single" w:sz="4" w:space="0" w:color="auto"/>
              <w:bottom w:val="nil"/>
            </w:tcBorders>
          </w:tcPr>
          <w:p w14:paraId="5B0B691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-0,52 (-0,73...-0,31)</w:t>
            </w:r>
          </w:p>
        </w:tc>
      </w:tr>
      <w:tr w:rsidR="003954C4" w:rsidRPr="00D47E18" w14:paraId="447D7F5B" w14:textId="77777777" w:rsidTr="00617E51">
        <w:trPr>
          <w:cantSplit/>
        </w:trPr>
        <w:tc>
          <w:tcPr>
            <w:tcW w:w="1052" w:type="pct"/>
            <w:tcBorders>
              <w:top w:val="nil"/>
              <w:bottom w:val="nil"/>
            </w:tcBorders>
            <w:shd w:val="clear" w:color="auto" w:fill="auto"/>
          </w:tcPr>
          <w:p w14:paraId="46CC219F"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2" w:type="pct"/>
            <w:gridSpan w:val="2"/>
            <w:tcBorders>
              <w:top w:val="nil"/>
              <w:bottom w:val="nil"/>
            </w:tcBorders>
            <w:shd w:val="clear" w:color="auto" w:fill="auto"/>
          </w:tcPr>
          <w:p w14:paraId="20329E5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0,0004</w:t>
            </w:r>
          </w:p>
        </w:tc>
        <w:tc>
          <w:tcPr>
            <w:tcW w:w="1313" w:type="pct"/>
            <w:gridSpan w:val="2"/>
            <w:tcBorders>
              <w:top w:val="nil"/>
              <w:bottom w:val="nil"/>
            </w:tcBorders>
          </w:tcPr>
          <w:p w14:paraId="50F03CD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0,0017</w:t>
            </w:r>
          </w:p>
        </w:tc>
        <w:tc>
          <w:tcPr>
            <w:tcW w:w="1323" w:type="pct"/>
            <w:gridSpan w:val="2"/>
            <w:tcBorders>
              <w:top w:val="nil"/>
              <w:bottom w:val="nil"/>
            </w:tcBorders>
          </w:tcPr>
          <w:p w14:paraId="2B5A5BB9"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r w:rsidR="003954C4" w:rsidRPr="00D47E18" w14:paraId="47E0C86F" w14:textId="77777777" w:rsidTr="00617E51">
        <w:trPr>
          <w:cantSplit/>
        </w:trPr>
        <w:tc>
          <w:tcPr>
            <w:tcW w:w="1052" w:type="pct"/>
            <w:tcBorders>
              <w:top w:val="single" w:sz="4" w:space="0" w:color="auto"/>
              <w:bottom w:val="single" w:sz="4" w:space="0" w:color="auto"/>
            </w:tcBorders>
            <w:shd w:val="clear" w:color="auto" w:fill="auto"/>
          </w:tcPr>
          <w:p w14:paraId="1D8B93E9"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TNSS</w:t>
            </w:r>
          </w:p>
        </w:tc>
        <w:tc>
          <w:tcPr>
            <w:tcW w:w="1312" w:type="pct"/>
            <w:gridSpan w:val="2"/>
            <w:tcBorders>
              <w:top w:val="single" w:sz="4" w:space="0" w:color="auto"/>
              <w:bottom w:val="single" w:sz="4" w:space="0" w:color="auto"/>
            </w:tcBorders>
            <w:shd w:val="clear" w:color="auto" w:fill="auto"/>
          </w:tcPr>
          <w:p w14:paraId="0EB620EC" w14:textId="77777777" w:rsidR="003954C4" w:rsidRPr="00617E51" w:rsidRDefault="003954C4" w:rsidP="00CB370F">
            <w:pPr>
              <w:keepNext/>
              <w:widowControl w:val="0"/>
              <w:tabs>
                <w:tab w:val="left" w:pos="284"/>
              </w:tabs>
              <w:spacing w:after="20"/>
              <w:jc w:val="center"/>
              <w:rPr>
                <w:color w:val="000000"/>
                <w:sz w:val="20"/>
              </w:rPr>
            </w:pPr>
          </w:p>
        </w:tc>
        <w:tc>
          <w:tcPr>
            <w:tcW w:w="1313" w:type="pct"/>
            <w:gridSpan w:val="2"/>
            <w:tcBorders>
              <w:top w:val="single" w:sz="4" w:space="0" w:color="auto"/>
              <w:bottom w:val="single" w:sz="4" w:space="0" w:color="auto"/>
            </w:tcBorders>
          </w:tcPr>
          <w:p w14:paraId="7C19B7F3" w14:textId="77777777" w:rsidR="003954C4" w:rsidRPr="00617E51" w:rsidRDefault="003954C4" w:rsidP="00CB370F">
            <w:pPr>
              <w:keepNext/>
              <w:widowControl w:val="0"/>
              <w:tabs>
                <w:tab w:val="left" w:pos="284"/>
              </w:tabs>
              <w:spacing w:after="20"/>
              <w:jc w:val="center"/>
              <w:rPr>
                <w:color w:val="000000"/>
                <w:sz w:val="20"/>
              </w:rPr>
            </w:pPr>
          </w:p>
        </w:tc>
        <w:tc>
          <w:tcPr>
            <w:tcW w:w="1323" w:type="pct"/>
            <w:gridSpan w:val="2"/>
            <w:tcBorders>
              <w:top w:val="single" w:sz="4" w:space="0" w:color="auto"/>
              <w:bottom w:val="single" w:sz="4" w:space="0" w:color="auto"/>
            </w:tcBorders>
          </w:tcPr>
          <w:p w14:paraId="01B2EAA7" w14:textId="77777777" w:rsidR="003954C4" w:rsidRPr="00617E51" w:rsidRDefault="003954C4" w:rsidP="00CB370F">
            <w:pPr>
              <w:keepNext/>
              <w:widowControl w:val="0"/>
              <w:tabs>
                <w:tab w:val="left" w:pos="284"/>
              </w:tabs>
              <w:spacing w:after="20"/>
              <w:jc w:val="center"/>
              <w:rPr>
                <w:color w:val="000000"/>
                <w:sz w:val="20"/>
              </w:rPr>
            </w:pPr>
          </w:p>
        </w:tc>
      </w:tr>
      <w:tr w:rsidR="009008D8" w:rsidRPr="00D47E18" w14:paraId="6103CD53" w14:textId="77777777" w:rsidTr="00617E51">
        <w:trPr>
          <w:cantSplit/>
        </w:trPr>
        <w:tc>
          <w:tcPr>
            <w:tcW w:w="1052" w:type="pct"/>
            <w:tcBorders>
              <w:top w:val="single" w:sz="4" w:space="0" w:color="auto"/>
              <w:bottom w:val="nil"/>
            </w:tcBorders>
            <w:shd w:val="clear" w:color="auto" w:fill="auto"/>
          </w:tcPr>
          <w:p w14:paraId="157613E9" w14:textId="77777777" w:rsidR="003954C4" w:rsidRPr="00617E51" w:rsidRDefault="003954C4" w:rsidP="00CB370F">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4" w:type="pct"/>
            <w:tcBorders>
              <w:top w:val="single" w:sz="4" w:space="0" w:color="auto"/>
              <w:bottom w:val="nil"/>
            </w:tcBorders>
            <w:shd w:val="clear" w:color="auto" w:fill="auto"/>
          </w:tcPr>
          <w:p w14:paraId="6DE683F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9,33</w:t>
            </w:r>
          </w:p>
        </w:tc>
        <w:tc>
          <w:tcPr>
            <w:tcW w:w="738" w:type="pct"/>
            <w:tcBorders>
              <w:top w:val="single" w:sz="4" w:space="0" w:color="auto"/>
              <w:bottom w:val="nil"/>
            </w:tcBorders>
            <w:shd w:val="clear" w:color="auto" w:fill="auto"/>
          </w:tcPr>
          <w:p w14:paraId="3F62A9E0"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8,56</w:t>
            </w:r>
          </w:p>
        </w:tc>
        <w:tc>
          <w:tcPr>
            <w:tcW w:w="573" w:type="pct"/>
            <w:tcBorders>
              <w:top w:val="single" w:sz="4" w:space="0" w:color="auto"/>
              <w:bottom w:val="nil"/>
            </w:tcBorders>
          </w:tcPr>
          <w:p w14:paraId="471BC0E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8,73</w:t>
            </w:r>
          </w:p>
        </w:tc>
        <w:tc>
          <w:tcPr>
            <w:tcW w:w="740" w:type="pct"/>
            <w:tcBorders>
              <w:top w:val="single" w:sz="4" w:space="0" w:color="auto"/>
              <w:bottom w:val="nil"/>
            </w:tcBorders>
          </w:tcPr>
          <w:p w14:paraId="0EC53A0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8,37</w:t>
            </w:r>
          </w:p>
        </w:tc>
        <w:tc>
          <w:tcPr>
            <w:tcW w:w="578" w:type="pct"/>
            <w:tcBorders>
              <w:top w:val="single" w:sz="4" w:space="0" w:color="auto"/>
              <w:bottom w:val="nil"/>
            </w:tcBorders>
          </w:tcPr>
          <w:p w14:paraId="3F50415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9,03</w:t>
            </w:r>
          </w:p>
        </w:tc>
        <w:tc>
          <w:tcPr>
            <w:tcW w:w="744" w:type="pct"/>
            <w:tcBorders>
              <w:top w:val="single" w:sz="4" w:space="0" w:color="auto"/>
              <w:bottom w:val="nil"/>
            </w:tcBorders>
          </w:tcPr>
          <w:p w14:paraId="04E85B50"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8,47</w:t>
            </w:r>
          </w:p>
        </w:tc>
      </w:tr>
      <w:tr w:rsidR="009008D8" w:rsidRPr="00D47E18" w14:paraId="6AC1D503" w14:textId="77777777" w:rsidTr="00617E51">
        <w:trPr>
          <w:cantSplit/>
        </w:trPr>
        <w:tc>
          <w:tcPr>
            <w:tcW w:w="1052" w:type="pct"/>
            <w:tcBorders>
              <w:top w:val="nil"/>
              <w:bottom w:val="single" w:sz="4" w:space="0" w:color="auto"/>
            </w:tcBorders>
            <w:shd w:val="clear" w:color="auto" w:fill="auto"/>
          </w:tcPr>
          <w:p w14:paraId="69E8CB02" w14:textId="77777777" w:rsidR="003954C4" w:rsidRPr="00617E51" w:rsidRDefault="003954C4" w:rsidP="00CB370F">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4" w:type="pct"/>
            <w:tcBorders>
              <w:top w:val="nil"/>
              <w:bottom w:val="single" w:sz="4" w:space="0" w:color="auto"/>
            </w:tcBorders>
            <w:shd w:val="clear" w:color="auto" w:fill="auto"/>
          </w:tcPr>
          <w:p w14:paraId="22C0EE1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-1,06</w:t>
            </w:r>
          </w:p>
        </w:tc>
        <w:tc>
          <w:tcPr>
            <w:tcW w:w="738" w:type="pct"/>
            <w:tcBorders>
              <w:top w:val="nil"/>
              <w:bottom w:val="single" w:sz="4" w:space="0" w:color="auto"/>
            </w:tcBorders>
            <w:shd w:val="clear" w:color="auto" w:fill="auto"/>
          </w:tcPr>
          <w:p w14:paraId="5E7B6E9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-2,97</w:t>
            </w:r>
          </w:p>
        </w:tc>
        <w:tc>
          <w:tcPr>
            <w:tcW w:w="573" w:type="pct"/>
            <w:tcBorders>
              <w:top w:val="nil"/>
              <w:bottom w:val="single" w:sz="4" w:space="0" w:color="auto"/>
            </w:tcBorders>
          </w:tcPr>
          <w:p w14:paraId="404F0042"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-0,44</w:t>
            </w:r>
          </w:p>
        </w:tc>
        <w:tc>
          <w:tcPr>
            <w:tcW w:w="740" w:type="pct"/>
            <w:tcBorders>
              <w:top w:val="nil"/>
              <w:bottom w:val="single" w:sz="4" w:space="0" w:color="auto"/>
            </w:tcBorders>
          </w:tcPr>
          <w:p w14:paraId="31C9B68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-2,53</w:t>
            </w:r>
          </w:p>
        </w:tc>
        <w:tc>
          <w:tcPr>
            <w:tcW w:w="578" w:type="pct"/>
            <w:tcBorders>
              <w:top w:val="nil"/>
              <w:bottom w:val="single" w:sz="4" w:space="0" w:color="auto"/>
            </w:tcBorders>
          </w:tcPr>
          <w:p w14:paraId="226CF925"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-0,77</w:t>
            </w:r>
          </w:p>
        </w:tc>
        <w:tc>
          <w:tcPr>
            <w:tcW w:w="744" w:type="pct"/>
            <w:tcBorders>
              <w:top w:val="nil"/>
              <w:bottom w:val="single" w:sz="4" w:space="0" w:color="auto"/>
            </w:tcBorders>
          </w:tcPr>
          <w:p w14:paraId="499EC39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-2,75</w:t>
            </w:r>
          </w:p>
        </w:tc>
      </w:tr>
      <w:tr w:rsidR="003954C4" w:rsidRPr="00D47E18" w14:paraId="07896A8E" w14:textId="77777777" w:rsidTr="00617E51">
        <w:trPr>
          <w:cantSplit/>
        </w:trPr>
        <w:tc>
          <w:tcPr>
            <w:tcW w:w="1052" w:type="pct"/>
            <w:tcBorders>
              <w:top w:val="single" w:sz="4" w:space="0" w:color="auto"/>
              <w:bottom w:val="nil"/>
            </w:tcBorders>
            <w:shd w:val="clear" w:color="auto" w:fill="auto"/>
          </w:tcPr>
          <w:p w14:paraId="2915C289" w14:textId="5CAA8C8C"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270214" w:rsidRPr="00617E51">
              <w:rPr>
                <w:rFonts w:eastAsia="PMingLiU"/>
                <w:color w:val="000000"/>
                <w:sz w:val="20"/>
                <w:lang w:eastAsia="zh-TW"/>
              </w:rPr>
              <w:t xml:space="preserve"> CI</w:t>
            </w:r>
            <w:r w:rsidRPr="00617E51">
              <w:rPr>
                <w:rFonts w:eastAsia="PMingLiU"/>
                <w:color w:val="000000"/>
                <w:sz w:val="20"/>
                <w:lang w:eastAsia="zh-TW"/>
              </w:rPr>
              <w:t>)</w:t>
            </w:r>
          </w:p>
        </w:tc>
        <w:tc>
          <w:tcPr>
            <w:tcW w:w="1312" w:type="pct"/>
            <w:gridSpan w:val="2"/>
            <w:tcBorders>
              <w:top w:val="single" w:sz="4" w:space="0" w:color="auto"/>
              <w:bottom w:val="nil"/>
            </w:tcBorders>
            <w:shd w:val="clear" w:color="auto" w:fill="auto"/>
          </w:tcPr>
          <w:p w14:paraId="42D4D19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-1,91 (-2,85...-0,96)</w:t>
            </w:r>
          </w:p>
        </w:tc>
        <w:tc>
          <w:tcPr>
            <w:tcW w:w="1313" w:type="pct"/>
            <w:gridSpan w:val="2"/>
            <w:tcBorders>
              <w:top w:val="single" w:sz="4" w:space="0" w:color="auto"/>
              <w:bottom w:val="nil"/>
            </w:tcBorders>
          </w:tcPr>
          <w:p w14:paraId="797892A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 xml:space="preserve">-2,09 (-3,00...-1,18) </w:t>
            </w:r>
          </w:p>
        </w:tc>
        <w:tc>
          <w:tcPr>
            <w:tcW w:w="1323" w:type="pct"/>
            <w:gridSpan w:val="2"/>
            <w:tcBorders>
              <w:top w:val="single" w:sz="4" w:space="0" w:color="auto"/>
              <w:bottom w:val="nil"/>
            </w:tcBorders>
          </w:tcPr>
          <w:p w14:paraId="219FB90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-1,98 (-2,63...-1,33)</w:t>
            </w:r>
          </w:p>
        </w:tc>
      </w:tr>
      <w:tr w:rsidR="003954C4" w:rsidRPr="00D47E18" w14:paraId="54367B88" w14:textId="77777777" w:rsidTr="00617E51">
        <w:trPr>
          <w:cantSplit/>
        </w:trPr>
        <w:tc>
          <w:tcPr>
            <w:tcW w:w="1052" w:type="pct"/>
            <w:tcBorders>
              <w:top w:val="nil"/>
              <w:bottom w:val="single" w:sz="4" w:space="0" w:color="auto"/>
            </w:tcBorders>
            <w:shd w:val="clear" w:color="auto" w:fill="auto"/>
          </w:tcPr>
          <w:p w14:paraId="3DC9817C"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2" w:type="pct"/>
            <w:gridSpan w:val="2"/>
            <w:tcBorders>
              <w:top w:val="nil"/>
              <w:bottom w:val="single" w:sz="4" w:space="0" w:color="auto"/>
            </w:tcBorders>
            <w:shd w:val="clear" w:color="auto" w:fill="auto"/>
          </w:tcPr>
          <w:p w14:paraId="767938D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0,0001</w:t>
            </w:r>
          </w:p>
        </w:tc>
        <w:tc>
          <w:tcPr>
            <w:tcW w:w="1313" w:type="pct"/>
            <w:gridSpan w:val="2"/>
            <w:tcBorders>
              <w:top w:val="nil"/>
              <w:bottom w:val="single" w:sz="4" w:space="0" w:color="auto"/>
            </w:tcBorders>
          </w:tcPr>
          <w:p w14:paraId="2386F5F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c>
          <w:tcPr>
            <w:tcW w:w="1323" w:type="pct"/>
            <w:gridSpan w:val="2"/>
            <w:tcBorders>
              <w:top w:val="nil"/>
              <w:bottom w:val="single" w:sz="4" w:space="0" w:color="auto"/>
            </w:tcBorders>
          </w:tcPr>
          <w:p w14:paraId="0B97A8E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r w:rsidR="003954C4" w:rsidRPr="00D47E18" w14:paraId="7B1A1113" w14:textId="77777777" w:rsidTr="00617E51">
        <w:trPr>
          <w:cantSplit/>
        </w:trPr>
        <w:tc>
          <w:tcPr>
            <w:tcW w:w="1052" w:type="pct"/>
            <w:tcBorders>
              <w:top w:val="nil"/>
              <w:bottom w:val="single" w:sz="4" w:space="0" w:color="auto"/>
            </w:tcBorders>
            <w:shd w:val="clear" w:color="auto" w:fill="auto"/>
          </w:tcPr>
          <w:p w14:paraId="492DE84C"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SNOT-22</w:t>
            </w:r>
          </w:p>
        </w:tc>
        <w:tc>
          <w:tcPr>
            <w:tcW w:w="1312" w:type="pct"/>
            <w:gridSpan w:val="2"/>
            <w:tcBorders>
              <w:top w:val="single" w:sz="4" w:space="0" w:color="auto"/>
              <w:bottom w:val="single" w:sz="4" w:space="0" w:color="auto"/>
            </w:tcBorders>
            <w:shd w:val="clear" w:color="auto" w:fill="auto"/>
          </w:tcPr>
          <w:p w14:paraId="013587ED" w14:textId="77777777" w:rsidR="003954C4" w:rsidRPr="00617E51" w:rsidRDefault="003954C4" w:rsidP="00CB370F">
            <w:pPr>
              <w:keepNext/>
              <w:widowControl w:val="0"/>
              <w:tabs>
                <w:tab w:val="left" w:pos="284"/>
              </w:tabs>
              <w:spacing w:after="20"/>
              <w:jc w:val="center"/>
              <w:rPr>
                <w:color w:val="000000"/>
                <w:sz w:val="20"/>
              </w:rPr>
            </w:pPr>
          </w:p>
        </w:tc>
        <w:tc>
          <w:tcPr>
            <w:tcW w:w="1313" w:type="pct"/>
            <w:gridSpan w:val="2"/>
            <w:tcBorders>
              <w:top w:val="single" w:sz="4" w:space="0" w:color="auto"/>
              <w:bottom w:val="single" w:sz="4" w:space="0" w:color="auto"/>
            </w:tcBorders>
          </w:tcPr>
          <w:p w14:paraId="7DAC3A2E" w14:textId="77777777" w:rsidR="003954C4" w:rsidRPr="00617E51" w:rsidRDefault="003954C4" w:rsidP="00CB370F">
            <w:pPr>
              <w:keepNext/>
              <w:widowControl w:val="0"/>
              <w:tabs>
                <w:tab w:val="left" w:pos="284"/>
              </w:tabs>
              <w:spacing w:after="20"/>
              <w:jc w:val="center"/>
              <w:rPr>
                <w:color w:val="000000"/>
                <w:sz w:val="20"/>
              </w:rPr>
            </w:pPr>
          </w:p>
        </w:tc>
        <w:tc>
          <w:tcPr>
            <w:tcW w:w="1323" w:type="pct"/>
            <w:gridSpan w:val="2"/>
            <w:tcBorders>
              <w:top w:val="single" w:sz="4" w:space="0" w:color="auto"/>
              <w:bottom w:val="single" w:sz="4" w:space="0" w:color="auto"/>
            </w:tcBorders>
          </w:tcPr>
          <w:p w14:paraId="5340E18F" w14:textId="77777777" w:rsidR="003954C4" w:rsidRPr="00617E51" w:rsidRDefault="003954C4" w:rsidP="00CB370F">
            <w:pPr>
              <w:keepNext/>
              <w:widowControl w:val="0"/>
              <w:tabs>
                <w:tab w:val="left" w:pos="284"/>
              </w:tabs>
              <w:spacing w:after="20"/>
              <w:jc w:val="center"/>
              <w:rPr>
                <w:color w:val="000000"/>
                <w:sz w:val="20"/>
              </w:rPr>
            </w:pPr>
          </w:p>
        </w:tc>
      </w:tr>
      <w:tr w:rsidR="009008D8" w:rsidRPr="00D47E18" w14:paraId="7F58EE9D" w14:textId="77777777" w:rsidTr="00617E51">
        <w:trPr>
          <w:cantSplit/>
        </w:trPr>
        <w:tc>
          <w:tcPr>
            <w:tcW w:w="1052" w:type="pct"/>
            <w:tcBorders>
              <w:top w:val="nil"/>
              <w:bottom w:val="nil"/>
            </w:tcBorders>
            <w:shd w:val="clear" w:color="auto" w:fill="auto"/>
          </w:tcPr>
          <w:p w14:paraId="320DF5D9" w14:textId="77777777" w:rsidR="003954C4" w:rsidRPr="00617E51" w:rsidRDefault="003954C4" w:rsidP="00CB370F">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4" w:type="pct"/>
            <w:tcBorders>
              <w:top w:val="single" w:sz="4" w:space="0" w:color="auto"/>
              <w:bottom w:val="nil"/>
            </w:tcBorders>
            <w:shd w:val="clear" w:color="auto" w:fill="auto"/>
          </w:tcPr>
          <w:p w14:paraId="5C9D47B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60,26</w:t>
            </w:r>
          </w:p>
        </w:tc>
        <w:tc>
          <w:tcPr>
            <w:tcW w:w="738" w:type="pct"/>
            <w:tcBorders>
              <w:top w:val="single" w:sz="4" w:space="0" w:color="auto"/>
              <w:bottom w:val="nil"/>
            </w:tcBorders>
            <w:shd w:val="clear" w:color="auto" w:fill="auto"/>
          </w:tcPr>
          <w:p w14:paraId="18D4448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59,82</w:t>
            </w:r>
          </w:p>
        </w:tc>
        <w:tc>
          <w:tcPr>
            <w:tcW w:w="573" w:type="pct"/>
            <w:tcBorders>
              <w:top w:val="single" w:sz="4" w:space="0" w:color="auto"/>
              <w:bottom w:val="nil"/>
            </w:tcBorders>
          </w:tcPr>
          <w:p w14:paraId="225649E9"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59,80</w:t>
            </w:r>
          </w:p>
        </w:tc>
        <w:tc>
          <w:tcPr>
            <w:tcW w:w="740" w:type="pct"/>
            <w:tcBorders>
              <w:top w:val="single" w:sz="4" w:space="0" w:color="auto"/>
              <w:bottom w:val="nil"/>
            </w:tcBorders>
          </w:tcPr>
          <w:p w14:paraId="635E391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59,21</w:t>
            </w:r>
          </w:p>
        </w:tc>
        <w:tc>
          <w:tcPr>
            <w:tcW w:w="578" w:type="pct"/>
            <w:tcBorders>
              <w:top w:val="single" w:sz="4" w:space="0" w:color="auto"/>
              <w:bottom w:val="nil"/>
            </w:tcBorders>
          </w:tcPr>
          <w:p w14:paraId="30C0680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60,03</w:t>
            </w:r>
          </w:p>
        </w:tc>
        <w:tc>
          <w:tcPr>
            <w:tcW w:w="744" w:type="pct"/>
            <w:tcBorders>
              <w:top w:val="single" w:sz="4" w:space="0" w:color="auto"/>
              <w:bottom w:val="nil"/>
            </w:tcBorders>
          </w:tcPr>
          <w:p w14:paraId="6064352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59,54</w:t>
            </w:r>
          </w:p>
        </w:tc>
      </w:tr>
      <w:tr w:rsidR="009008D8" w:rsidRPr="00D47E18" w14:paraId="05A495CB" w14:textId="77777777" w:rsidTr="00617E51">
        <w:trPr>
          <w:cantSplit/>
        </w:trPr>
        <w:tc>
          <w:tcPr>
            <w:tcW w:w="1052" w:type="pct"/>
            <w:tcBorders>
              <w:top w:val="nil"/>
              <w:left w:val="single" w:sz="4" w:space="0" w:color="auto"/>
              <w:bottom w:val="single" w:sz="4" w:space="0" w:color="auto"/>
            </w:tcBorders>
            <w:shd w:val="clear" w:color="auto" w:fill="auto"/>
          </w:tcPr>
          <w:p w14:paraId="11C6F320" w14:textId="77777777" w:rsidR="003954C4" w:rsidRPr="00617E51" w:rsidRDefault="003954C4" w:rsidP="00CB370F">
            <w:pPr>
              <w:keepNext/>
              <w:widowControl w:val="0"/>
              <w:tabs>
                <w:tab w:val="left" w:pos="0"/>
              </w:tabs>
              <w:spacing w:after="20"/>
              <w:rPr>
                <w:rFonts w:eastAsia="PMingLiU"/>
                <w:color w:val="000000"/>
                <w:sz w:val="20"/>
                <w:lang w:eastAsia="zh-TW"/>
              </w:rPr>
            </w:pPr>
            <w:r w:rsidRPr="00617E51">
              <w:rPr>
                <w:color w:val="000000"/>
                <w:sz w:val="20"/>
              </w:rPr>
              <w:t>LS keskmine muutus 24. nädalal</w:t>
            </w:r>
          </w:p>
        </w:tc>
        <w:tc>
          <w:tcPr>
            <w:tcW w:w="574" w:type="pct"/>
            <w:tcBorders>
              <w:top w:val="nil"/>
              <w:bottom w:val="single" w:sz="4" w:space="0" w:color="auto"/>
            </w:tcBorders>
            <w:shd w:val="clear" w:color="auto" w:fill="auto"/>
          </w:tcPr>
          <w:p w14:paraId="1869D04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-8,58</w:t>
            </w:r>
          </w:p>
        </w:tc>
        <w:tc>
          <w:tcPr>
            <w:tcW w:w="738" w:type="pct"/>
            <w:tcBorders>
              <w:top w:val="nil"/>
              <w:bottom w:val="single" w:sz="4" w:space="0" w:color="auto"/>
            </w:tcBorders>
            <w:shd w:val="clear" w:color="auto" w:fill="auto"/>
          </w:tcPr>
          <w:p w14:paraId="2E68938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-24,70</w:t>
            </w:r>
          </w:p>
        </w:tc>
        <w:tc>
          <w:tcPr>
            <w:tcW w:w="573" w:type="pct"/>
            <w:tcBorders>
              <w:top w:val="nil"/>
              <w:bottom w:val="single" w:sz="4" w:space="0" w:color="auto"/>
            </w:tcBorders>
          </w:tcPr>
          <w:p w14:paraId="7CF08A6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-6,55</w:t>
            </w:r>
          </w:p>
        </w:tc>
        <w:tc>
          <w:tcPr>
            <w:tcW w:w="740" w:type="pct"/>
            <w:tcBorders>
              <w:top w:val="nil"/>
              <w:bottom w:val="single" w:sz="4" w:space="0" w:color="auto"/>
            </w:tcBorders>
          </w:tcPr>
          <w:p w14:paraId="32FB05AF"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-21,59</w:t>
            </w:r>
          </w:p>
        </w:tc>
        <w:tc>
          <w:tcPr>
            <w:tcW w:w="578" w:type="pct"/>
            <w:tcBorders>
              <w:top w:val="nil"/>
              <w:bottom w:val="single" w:sz="4" w:space="0" w:color="auto"/>
            </w:tcBorders>
          </w:tcPr>
          <w:p w14:paraId="6315EA1B"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-7,73</w:t>
            </w:r>
          </w:p>
        </w:tc>
        <w:tc>
          <w:tcPr>
            <w:tcW w:w="744" w:type="pct"/>
            <w:tcBorders>
              <w:top w:val="nil"/>
              <w:bottom w:val="single" w:sz="4" w:space="0" w:color="auto"/>
            </w:tcBorders>
          </w:tcPr>
          <w:p w14:paraId="5AC2FE59"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-23,10</w:t>
            </w:r>
          </w:p>
        </w:tc>
      </w:tr>
      <w:tr w:rsidR="003954C4" w:rsidRPr="00D47E18" w14:paraId="33E5B600" w14:textId="77777777" w:rsidTr="00617E51">
        <w:trPr>
          <w:cantSplit/>
        </w:trPr>
        <w:tc>
          <w:tcPr>
            <w:tcW w:w="1052" w:type="pct"/>
            <w:tcBorders>
              <w:top w:val="single" w:sz="4" w:space="0" w:color="auto"/>
              <w:left w:val="single" w:sz="4" w:space="0" w:color="auto"/>
              <w:bottom w:val="nil"/>
            </w:tcBorders>
            <w:shd w:val="clear" w:color="auto" w:fill="auto"/>
          </w:tcPr>
          <w:p w14:paraId="16135115" w14:textId="12DFD0D3"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270214" w:rsidRPr="00617E51">
              <w:rPr>
                <w:rFonts w:eastAsia="PMingLiU"/>
                <w:color w:val="000000"/>
                <w:sz w:val="20"/>
                <w:lang w:eastAsia="zh-TW"/>
              </w:rPr>
              <w:t xml:space="preserve"> CI</w:t>
            </w:r>
            <w:r w:rsidRPr="00617E51">
              <w:rPr>
                <w:rFonts w:eastAsia="PMingLiU"/>
                <w:color w:val="000000"/>
                <w:sz w:val="20"/>
                <w:lang w:eastAsia="zh-TW"/>
              </w:rPr>
              <w:t>)</w:t>
            </w:r>
          </w:p>
        </w:tc>
        <w:tc>
          <w:tcPr>
            <w:tcW w:w="1312" w:type="pct"/>
            <w:gridSpan w:val="2"/>
            <w:tcBorders>
              <w:top w:val="single" w:sz="4" w:space="0" w:color="auto"/>
              <w:bottom w:val="nil"/>
            </w:tcBorders>
            <w:shd w:val="clear" w:color="auto" w:fill="auto"/>
          </w:tcPr>
          <w:p w14:paraId="7E1A5F4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-16,12 (-21,86...-10,38)</w:t>
            </w:r>
          </w:p>
        </w:tc>
        <w:tc>
          <w:tcPr>
            <w:tcW w:w="1313" w:type="pct"/>
            <w:gridSpan w:val="2"/>
            <w:tcBorders>
              <w:top w:val="single" w:sz="4" w:space="0" w:color="auto"/>
              <w:bottom w:val="nil"/>
              <w:right w:val="nil"/>
            </w:tcBorders>
          </w:tcPr>
          <w:p w14:paraId="54C6200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-15,04 (-21,26...-8,82)</w:t>
            </w:r>
          </w:p>
        </w:tc>
        <w:tc>
          <w:tcPr>
            <w:tcW w:w="1323" w:type="pct"/>
            <w:gridSpan w:val="2"/>
            <w:tcBorders>
              <w:top w:val="single" w:sz="4" w:space="0" w:color="auto"/>
              <w:bottom w:val="nil"/>
            </w:tcBorders>
          </w:tcPr>
          <w:p w14:paraId="4FC7827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-15,36 (-19,57...-11,16)</w:t>
            </w:r>
          </w:p>
        </w:tc>
      </w:tr>
      <w:tr w:rsidR="003954C4" w:rsidRPr="00D47E18" w14:paraId="7C349FA7" w14:textId="77777777" w:rsidTr="00617E51">
        <w:trPr>
          <w:cantSplit/>
        </w:trPr>
        <w:tc>
          <w:tcPr>
            <w:tcW w:w="1052" w:type="pct"/>
            <w:tcBorders>
              <w:top w:val="nil"/>
              <w:bottom w:val="nil"/>
            </w:tcBorders>
            <w:shd w:val="clear" w:color="auto" w:fill="auto"/>
          </w:tcPr>
          <w:p w14:paraId="0E83E782"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2" w:type="pct"/>
            <w:gridSpan w:val="2"/>
            <w:tcBorders>
              <w:top w:val="nil"/>
              <w:bottom w:val="nil"/>
            </w:tcBorders>
            <w:shd w:val="clear" w:color="auto" w:fill="auto"/>
          </w:tcPr>
          <w:p w14:paraId="755520F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c>
          <w:tcPr>
            <w:tcW w:w="1313" w:type="pct"/>
            <w:gridSpan w:val="2"/>
            <w:tcBorders>
              <w:top w:val="nil"/>
              <w:bottom w:val="nil"/>
            </w:tcBorders>
          </w:tcPr>
          <w:p w14:paraId="5DDEB38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c>
          <w:tcPr>
            <w:tcW w:w="1323" w:type="pct"/>
            <w:gridSpan w:val="2"/>
            <w:tcBorders>
              <w:top w:val="nil"/>
              <w:bottom w:val="nil"/>
            </w:tcBorders>
          </w:tcPr>
          <w:p w14:paraId="4399BEA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r w:rsidR="003954C4" w:rsidRPr="00D47E18" w14:paraId="7B67F15F" w14:textId="77777777" w:rsidTr="00617E51">
        <w:trPr>
          <w:cantSplit/>
        </w:trPr>
        <w:tc>
          <w:tcPr>
            <w:tcW w:w="1052" w:type="pct"/>
            <w:tcBorders>
              <w:top w:val="nil"/>
              <w:bottom w:val="single" w:sz="4" w:space="0" w:color="auto"/>
            </w:tcBorders>
            <w:shd w:val="clear" w:color="auto" w:fill="auto"/>
          </w:tcPr>
          <w:p w14:paraId="09DDBB56" w14:textId="77777777" w:rsidR="003954C4" w:rsidRPr="00617E51" w:rsidRDefault="003954C4" w:rsidP="00CB370F">
            <w:pPr>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(MID = 8.9)</w:t>
            </w:r>
          </w:p>
        </w:tc>
        <w:tc>
          <w:tcPr>
            <w:tcW w:w="1312" w:type="pct"/>
            <w:gridSpan w:val="2"/>
            <w:tcBorders>
              <w:top w:val="nil"/>
              <w:bottom w:val="single" w:sz="4" w:space="0" w:color="auto"/>
            </w:tcBorders>
            <w:shd w:val="clear" w:color="auto" w:fill="auto"/>
          </w:tcPr>
          <w:p w14:paraId="1A689ADA" w14:textId="77777777" w:rsidR="003954C4" w:rsidRPr="00617E51" w:rsidRDefault="003954C4" w:rsidP="00CB370F">
            <w:pPr>
              <w:widowControl w:val="0"/>
              <w:tabs>
                <w:tab w:val="left" w:pos="284"/>
              </w:tabs>
              <w:spacing w:after="20"/>
              <w:jc w:val="center"/>
              <w:rPr>
                <w:color w:val="000000"/>
                <w:sz w:val="20"/>
              </w:rPr>
            </w:pPr>
          </w:p>
        </w:tc>
        <w:tc>
          <w:tcPr>
            <w:tcW w:w="1313" w:type="pct"/>
            <w:gridSpan w:val="2"/>
            <w:tcBorders>
              <w:top w:val="nil"/>
              <w:bottom w:val="single" w:sz="4" w:space="0" w:color="auto"/>
            </w:tcBorders>
          </w:tcPr>
          <w:p w14:paraId="3A09510C" w14:textId="77777777" w:rsidR="003954C4" w:rsidRPr="00617E51" w:rsidRDefault="003954C4" w:rsidP="00CB370F">
            <w:pPr>
              <w:widowControl w:val="0"/>
              <w:tabs>
                <w:tab w:val="left" w:pos="284"/>
              </w:tabs>
              <w:spacing w:after="20"/>
              <w:jc w:val="center"/>
              <w:rPr>
                <w:color w:val="000000"/>
                <w:sz w:val="20"/>
              </w:rPr>
            </w:pPr>
          </w:p>
        </w:tc>
        <w:tc>
          <w:tcPr>
            <w:tcW w:w="1323" w:type="pct"/>
            <w:gridSpan w:val="2"/>
            <w:tcBorders>
              <w:top w:val="nil"/>
              <w:bottom w:val="single" w:sz="4" w:space="0" w:color="auto"/>
            </w:tcBorders>
          </w:tcPr>
          <w:p w14:paraId="12770783" w14:textId="77777777" w:rsidR="003954C4" w:rsidRPr="00617E51" w:rsidRDefault="003954C4" w:rsidP="00CB370F">
            <w:pPr>
              <w:widowControl w:val="0"/>
              <w:tabs>
                <w:tab w:val="left" w:pos="284"/>
              </w:tabs>
              <w:spacing w:after="20"/>
              <w:jc w:val="center"/>
              <w:rPr>
                <w:color w:val="000000"/>
                <w:sz w:val="20"/>
              </w:rPr>
            </w:pPr>
          </w:p>
        </w:tc>
      </w:tr>
      <w:tr w:rsidR="003954C4" w:rsidRPr="00D47E18" w14:paraId="59339055" w14:textId="77777777" w:rsidTr="00617E51">
        <w:trPr>
          <w:cantSplit/>
        </w:trPr>
        <w:tc>
          <w:tcPr>
            <w:tcW w:w="1052" w:type="pct"/>
            <w:tcBorders>
              <w:top w:val="single" w:sz="4" w:space="0" w:color="auto"/>
              <w:bottom w:val="single" w:sz="4" w:space="0" w:color="auto"/>
            </w:tcBorders>
            <w:shd w:val="clear" w:color="auto" w:fill="auto"/>
          </w:tcPr>
          <w:p w14:paraId="5DA3BFF9"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UPSIT</w:t>
            </w:r>
          </w:p>
        </w:tc>
        <w:tc>
          <w:tcPr>
            <w:tcW w:w="1312" w:type="pct"/>
            <w:gridSpan w:val="2"/>
            <w:tcBorders>
              <w:top w:val="single" w:sz="4" w:space="0" w:color="auto"/>
              <w:bottom w:val="single" w:sz="4" w:space="0" w:color="auto"/>
            </w:tcBorders>
            <w:shd w:val="clear" w:color="auto" w:fill="auto"/>
          </w:tcPr>
          <w:p w14:paraId="6E08940A" w14:textId="77777777" w:rsidR="003954C4" w:rsidRPr="00617E51" w:rsidRDefault="003954C4" w:rsidP="00CB370F">
            <w:pPr>
              <w:keepNext/>
              <w:widowControl w:val="0"/>
              <w:tabs>
                <w:tab w:val="left" w:pos="284"/>
              </w:tabs>
              <w:spacing w:after="20"/>
              <w:jc w:val="center"/>
              <w:rPr>
                <w:color w:val="000000"/>
                <w:sz w:val="20"/>
              </w:rPr>
            </w:pPr>
          </w:p>
        </w:tc>
        <w:tc>
          <w:tcPr>
            <w:tcW w:w="1313" w:type="pct"/>
            <w:gridSpan w:val="2"/>
            <w:tcBorders>
              <w:top w:val="single" w:sz="4" w:space="0" w:color="auto"/>
              <w:bottom w:val="single" w:sz="4" w:space="0" w:color="auto"/>
            </w:tcBorders>
          </w:tcPr>
          <w:p w14:paraId="5A2422A4" w14:textId="77777777" w:rsidR="003954C4" w:rsidRPr="00617E51" w:rsidRDefault="003954C4" w:rsidP="00CB370F">
            <w:pPr>
              <w:keepNext/>
              <w:widowControl w:val="0"/>
              <w:tabs>
                <w:tab w:val="left" w:pos="284"/>
              </w:tabs>
              <w:spacing w:after="20"/>
              <w:jc w:val="center"/>
              <w:rPr>
                <w:color w:val="000000"/>
                <w:sz w:val="20"/>
              </w:rPr>
            </w:pPr>
          </w:p>
        </w:tc>
        <w:tc>
          <w:tcPr>
            <w:tcW w:w="1323" w:type="pct"/>
            <w:gridSpan w:val="2"/>
            <w:tcBorders>
              <w:top w:val="single" w:sz="4" w:space="0" w:color="auto"/>
              <w:bottom w:val="single" w:sz="4" w:space="0" w:color="auto"/>
            </w:tcBorders>
          </w:tcPr>
          <w:p w14:paraId="3751D3B5" w14:textId="77777777" w:rsidR="003954C4" w:rsidRPr="00617E51" w:rsidRDefault="003954C4" w:rsidP="00CB370F">
            <w:pPr>
              <w:keepNext/>
              <w:widowControl w:val="0"/>
              <w:tabs>
                <w:tab w:val="left" w:pos="284"/>
              </w:tabs>
              <w:spacing w:after="20"/>
              <w:jc w:val="center"/>
              <w:rPr>
                <w:color w:val="000000"/>
                <w:sz w:val="20"/>
              </w:rPr>
            </w:pPr>
          </w:p>
        </w:tc>
      </w:tr>
      <w:tr w:rsidR="009008D8" w:rsidRPr="00D47E18" w14:paraId="2D1C39E4" w14:textId="77777777" w:rsidTr="00617E51">
        <w:trPr>
          <w:cantSplit/>
        </w:trPr>
        <w:tc>
          <w:tcPr>
            <w:tcW w:w="1052" w:type="pct"/>
            <w:tcBorders>
              <w:top w:val="single" w:sz="4" w:space="0" w:color="auto"/>
              <w:bottom w:val="nil"/>
            </w:tcBorders>
            <w:shd w:val="clear" w:color="auto" w:fill="auto"/>
          </w:tcPr>
          <w:p w14:paraId="2A34F4F5" w14:textId="77777777" w:rsidR="003954C4" w:rsidRPr="00617E51" w:rsidRDefault="003954C4" w:rsidP="00CB370F">
            <w:pPr>
              <w:keepNext/>
              <w:widowControl w:val="0"/>
              <w:tabs>
                <w:tab w:val="left" w:pos="284"/>
              </w:tabs>
              <w:spacing w:after="20"/>
              <w:ind w:left="-6"/>
              <w:rPr>
                <w:rFonts w:eastAsia="PMingLiU"/>
                <w:color w:val="000000"/>
                <w:sz w:val="20"/>
                <w:lang w:eastAsia="zh-TW"/>
              </w:rPr>
            </w:pPr>
            <w:r w:rsidRPr="00617E51">
              <w:rPr>
                <w:color w:val="000000"/>
                <w:sz w:val="20"/>
              </w:rPr>
              <w:t>Algväärtuse keskmine</w:t>
            </w:r>
          </w:p>
        </w:tc>
        <w:tc>
          <w:tcPr>
            <w:tcW w:w="574" w:type="pct"/>
            <w:tcBorders>
              <w:top w:val="single" w:sz="4" w:space="0" w:color="auto"/>
              <w:bottom w:val="nil"/>
            </w:tcBorders>
            <w:shd w:val="clear" w:color="auto" w:fill="auto"/>
          </w:tcPr>
          <w:p w14:paraId="4CA619F1"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13,56</w:t>
            </w:r>
          </w:p>
        </w:tc>
        <w:tc>
          <w:tcPr>
            <w:tcW w:w="738" w:type="pct"/>
            <w:tcBorders>
              <w:top w:val="single" w:sz="4" w:space="0" w:color="auto"/>
              <w:bottom w:val="nil"/>
            </w:tcBorders>
            <w:shd w:val="clear" w:color="auto" w:fill="auto"/>
          </w:tcPr>
          <w:p w14:paraId="1B3E2292"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12,78</w:t>
            </w:r>
          </w:p>
        </w:tc>
        <w:tc>
          <w:tcPr>
            <w:tcW w:w="573" w:type="pct"/>
            <w:tcBorders>
              <w:top w:val="single" w:sz="4" w:space="0" w:color="auto"/>
              <w:bottom w:val="nil"/>
            </w:tcBorders>
          </w:tcPr>
          <w:p w14:paraId="39C103B8"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13,27</w:t>
            </w:r>
          </w:p>
        </w:tc>
        <w:tc>
          <w:tcPr>
            <w:tcW w:w="740" w:type="pct"/>
            <w:tcBorders>
              <w:top w:val="single" w:sz="4" w:space="0" w:color="auto"/>
              <w:bottom w:val="nil"/>
            </w:tcBorders>
          </w:tcPr>
          <w:p w14:paraId="3CB88B07"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12,87</w:t>
            </w:r>
          </w:p>
        </w:tc>
        <w:tc>
          <w:tcPr>
            <w:tcW w:w="578" w:type="pct"/>
            <w:tcBorders>
              <w:top w:val="single" w:sz="4" w:space="0" w:color="auto"/>
              <w:bottom w:val="nil"/>
            </w:tcBorders>
          </w:tcPr>
          <w:p w14:paraId="0EBA5593"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13,41</w:t>
            </w:r>
          </w:p>
        </w:tc>
        <w:tc>
          <w:tcPr>
            <w:tcW w:w="744" w:type="pct"/>
            <w:tcBorders>
              <w:top w:val="single" w:sz="4" w:space="0" w:color="auto"/>
              <w:bottom w:val="nil"/>
            </w:tcBorders>
          </w:tcPr>
          <w:p w14:paraId="1D71AD90"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12,82</w:t>
            </w:r>
          </w:p>
        </w:tc>
      </w:tr>
      <w:tr w:rsidR="009008D8" w:rsidRPr="00D47E18" w14:paraId="2E45D302" w14:textId="77777777" w:rsidTr="00617E51">
        <w:trPr>
          <w:cantSplit/>
        </w:trPr>
        <w:tc>
          <w:tcPr>
            <w:tcW w:w="1052" w:type="pct"/>
            <w:tcBorders>
              <w:top w:val="nil"/>
              <w:left w:val="single" w:sz="4" w:space="0" w:color="auto"/>
              <w:bottom w:val="single" w:sz="4" w:space="0" w:color="auto"/>
            </w:tcBorders>
            <w:shd w:val="clear" w:color="auto" w:fill="auto"/>
          </w:tcPr>
          <w:p w14:paraId="2EE5ABBB" w14:textId="77777777" w:rsidR="003954C4" w:rsidRPr="00617E51" w:rsidRDefault="003954C4" w:rsidP="00CB370F">
            <w:pPr>
              <w:keepNext/>
              <w:widowControl w:val="0"/>
              <w:tabs>
                <w:tab w:val="left" w:pos="0"/>
              </w:tabs>
              <w:spacing w:after="20"/>
              <w:ind w:hanging="3"/>
              <w:rPr>
                <w:rFonts w:eastAsia="PMingLiU"/>
                <w:color w:val="000000"/>
                <w:sz w:val="20"/>
                <w:lang w:eastAsia="zh-TW"/>
              </w:rPr>
            </w:pPr>
            <w:r w:rsidRPr="00617E51">
              <w:rPr>
                <w:color w:val="000000"/>
                <w:sz w:val="20"/>
              </w:rPr>
              <w:t>LS keskmine muutus 24. nädalal</w:t>
            </w:r>
          </w:p>
        </w:tc>
        <w:tc>
          <w:tcPr>
            <w:tcW w:w="574" w:type="pct"/>
            <w:tcBorders>
              <w:top w:val="nil"/>
              <w:bottom w:val="single" w:sz="4" w:space="0" w:color="auto"/>
            </w:tcBorders>
            <w:shd w:val="clear" w:color="auto" w:fill="auto"/>
          </w:tcPr>
          <w:p w14:paraId="3BF9FED9"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0,63</w:t>
            </w:r>
          </w:p>
        </w:tc>
        <w:tc>
          <w:tcPr>
            <w:tcW w:w="738" w:type="pct"/>
            <w:tcBorders>
              <w:top w:val="nil"/>
              <w:bottom w:val="single" w:sz="4" w:space="0" w:color="auto"/>
            </w:tcBorders>
            <w:shd w:val="clear" w:color="auto" w:fill="auto"/>
          </w:tcPr>
          <w:p w14:paraId="00B2A37A"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4,44</w:t>
            </w:r>
          </w:p>
        </w:tc>
        <w:tc>
          <w:tcPr>
            <w:tcW w:w="573" w:type="pct"/>
            <w:tcBorders>
              <w:top w:val="nil"/>
              <w:bottom w:val="single" w:sz="4" w:space="0" w:color="auto"/>
            </w:tcBorders>
          </w:tcPr>
          <w:p w14:paraId="60362E39"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0,44</w:t>
            </w:r>
          </w:p>
        </w:tc>
        <w:tc>
          <w:tcPr>
            <w:tcW w:w="740" w:type="pct"/>
            <w:tcBorders>
              <w:top w:val="nil"/>
              <w:bottom w:val="single" w:sz="4" w:space="0" w:color="auto"/>
            </w:tcBorders>
          </w:tcPr>
          <w:p w14:paraId="199835A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4,31</w:t>
            </w:r>
          </w:p>
        </w:tc>
        <w:tc>
          <w:tcPr>
            <w:tcW w:w="578" w:type="pct"/>
            <w:tcBorders>
              <w:top w:val="nil"/>
              <w:bottom w:val="single" w:sz="4" w:space="0" w:color="auto"/>
            </w:tcBorders>
          </w:tcPr>
          <w:p w14:paraId="7F4FDB2D"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0,54</w:t>
            </w:r>
          </w:p>
        </w:tc>
        <w:tc>
          <w:tcPr>
            <w:tcW w:w="744" w:type="pct"/>
            <w:tcBorders>
              <w:top w:val="nil"/>
              <w:bottom w:val="single" w:sz="4" w:space="0" w:color="auto"/>
            </w:tcBorders>
          </w:tcPr>
          <w:p w14:paraId="3598496E"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4,38</w:t>
            </w:r>
          </w:p>
        </w:tc>
      </w:tr>
      <w:tr w:rsidR="003954C4" w:rsidRPr="00D47E18" w14:paraId="5B80E298" w14:textId="77777777" w:rsidTr="00617E51">
        <w:trPr>
          <w:cantSplit/>
        </w:trPr>
        <w:tc>
          <w:tcPr>
            <w:tcW w:w="1052" w:type="pct"/>
            <w:tcBorders>
              <w:top w:val="single" w:sz="4" w:space="0" w:color="auto"/>
              <w:left w:val="single" w:sz="4" w:space="0" w:color="auto"/>
              <w:bottom w:val="nil"/>
            </w:tcBorders>
            <w:shd w:val="clear" w:color="auto" w:fill="auto"/>
          </w:tcPr>
          <w:p w14:paraId="47BCC998" w14:textId="09F00B2B"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Muutus (95%</w:t>
            </w:r>
            <w:r w:rsidR="00270214" w:rsidRPr="00617E51">
              <w:rPr>
                <w:rFonts w:eastAsia="PMingLiU"/>
                <w:color w:val="000000"/>
                <w:sz w:val="20"/>
                <w:lang w:eastAsia="zh-TW"/>
              </w:rPr>
              <w:t xml:space="preserve"> CI</w:t>
            </w:r>
            <w:r w:rsidRPr="00617E51">
              <w:rPr>
                <w:rFonts w:eastAsia="PMingLiU"/>
                <w:color w:val="000000"/>
                <w:sz w:val="20"/>
                <w:lang w:eastAsia="zh-TW"/>
              </w:rPr>
              <w:t>)</w:t>
            </w:r>
          </w:p>
        </w:tc>
        <w:tc>
          <w:tcPr>
            <w:tcW w:w="1312" w:type="pct"/>
            <w:gridSpan w:val="2"/>
            <w:tcBorders>
              <w:top w:val="single" w:sz="4" w:space="0" w:color="auto"/>
              <w:bottom w:val="nil"/>
            </w:tcBorders>
            <w:shd w:val="clear" w:color="auto" w:fill="auto"/>
          </w:tcPr>
          <w:p w14:paraId="308EAC3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3,81 (1,38...6,24)</w:t>
            </w:r>
          </w:p>
        </w:tc>
        <w:tc>
          <w:tcPr>
            <w:tcW w:w="1313" w:type="pct"/>
            <w:gridSpan w:val="2"/>
            <w:tcBorders>
              <w:top w:val="single" w:sz="4" w:space="0" w:color="auto"/>
              <w:bottom w:val="nil"/>
              <w:right w:val="nil"/>
            </w:tcBorders>
          </w:tcPr>
          <w:p w14:paraId="6C711484"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3,86 (1,57...6,15)</w:t>
            </w:r>
          </w:p>
        </w:tc>
        <w:tc>
          <w:tcPr>
            <w:tcW w:w="1323" w:type="pct"/>
            <w:gridSpan w:val="2"/>
            <w:tcBorders>
              <w:top w:val="single" w:sz="4" w:space="0" w:color="auto"/>
              <w:bottom w:val="nil"/>
            </w:tcBorders>
          </w:tcPr>
          <w:p w14:paraId="492CECAF"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3,84 (2,17...5,51)</w:t>
            </w:r>
          </w:p>
        </w:tc>
      </w:tr>
      <w:tr w:rsidR="003954C4" w:rsidRPr="00D47E18" w14:paraId="64832413" w14:textId="77777777" w:rsidTr="00617E51">
        <w:trPr>
          <w:cantSplit/>
        </w:trPr>
        <w:tc>
          <w:tcPr>
            <w:tcW w:w="1052" w:type="pct"/>
            <w:tcBorders>
              <w:top w:val="nil"/>
              <w:bottom w:val="single" w:sz="4" w:space="0" w:color="auto"/>
            </w:tcBorders>
            <w:shd w:val="clear" w:color="auto" w:fill="auto"/>
          </w:tcPr>
          <w:p w14:paraId="7A81C612" w14:textId="77777777" w:rsidR="003954C4" w:rsidRPr="00617E51" w:rsidRDefault="003954C4" w:rsidP="00CB370F">
            <w:pPr>
              <w:keepNext/>
              <w:widowControl w:val="0"/>
              <w:tabs>
                <w:tab w:val="left" w:pos="284"/>
              </w:tabs>
              <w:spacing w:after="20"/>
              <w:ind w:left="267" w:hanging="270"/>
              <w:rPr>
                <w:rFonts w:eastAsia="PMingLiU"/>
                <w:color w:val="000000"/>
                <w:sz w:val="20"/>
                <w:lang w:eastAsia="zh-TW"/>
              </w:rPr>
            </w:pPr>
            <w:r w:rsidRPr="00617E51">
              <w:rPr>
                <w:rFonts w:eastAsia="PMingLiU"/>
                <w:color w:val="000000"/>
                <w:sz w:val="20"/>
                <w:lang w:eastAsia="zh-TW"/>
              </w:rPr>
              <w:t>p-väärtus</w:t>
            </w:r>
          </w:p>
        </w:tc>
        <w:tc>
          <w:tcPr>
            <w:tcW w:w="1312" w:type="pct"/>
            <w:gridSpan w:val="2"/>
            <w:tcBorders>
              <w:top w:val="nil"/>
              <w:bottom w:val="single" w:sz="4" w:space="0" w:color="auto"/>
            </w:tcBorders>
            <w:shd w:val="clear" w:color="auto" w:fill="auto"/>
          </w:tcPr>
          <w:p w14:paraId="5F988D1C"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0,0024</w:t>
            </w:r>
          </w:p>
        </w:tc>
        <w:tc>
          <w:tcPr>
            <w:tcW w:w="1313" w:type="pct"/>
            <w:gridSpan w:val="2"/>
            <w:tcBorders>
              <w:top w:val="nil"/>
              <w:bottom w:val="single" w:sz="4" w:space="0" w:color="auto"/>
            </w:tcBorders>
          </w:tcPr>
          <w:p w14:paraId="7A6A4CA6"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0,0011</w:t>
            </w:r>
          </w:p>
        </w:tc>
        <w:tc>
          <w:tcPr>
            <w:tcW w:w="1323" w:type="pct"/>
            <w:gridSpan w:val="2"/>
            <w:tcBorders>
              <w:top w:val="nil"/>
              <w:bottom w:val="single" w:sz="4" w:space="0" w:color="auto"/>
            </w:tcBorders>
          </w:tcPr>
          <w:p w14:paraId="5B0B8892" w14:textId="77777777" w:rsidR="003954C4" w:rsidRPr="00617E51" w:rsidRDefault="003954C4" w:rsidP="00CB370F">
            <w:pPr>
              <w:keepNext/>
              <w:widowControl w:val="0"/>
              <w:tabs>
                <w:tab w:val="left" w:pos="284"/>
              </w:tabs>
              <w:spacing w:after="20"/>
              <w:jc w:val="center"/>
              <w:rPr>
                <w:color w:val="000000"/>
                <w:sz w:val="20"/>
              </w:rPr>
            </w:pPr>
            <w:r w:rsidRPr="00617E51">
              <w:rPr>
                <w:color w:val="000000"/>
                <w:sz w:val="20"/>
              </w:rPr>
              <w:t>&lt;0,0001</w:t>
            </w:r>
          </w:p>
        </w:tc>
      </w:tr>
    </w:tbl>
    <w:p w14:paraId="160BE158" w14:textId="77777777" w:rsidR="003954C4" w:rsidRPr="00617E51" w:rsidRDefault="003954C4" w:rsidP="003954C4">
      <w:pPr>
        <w:pStyle w:val="Text"/>
        <w:spacing w:before="0"/>
        <w:ind w:left="142"/>
        <w:jc w:val="left"/>
        <w:rPr>
          <w:sz w:val="20"/>
          <w:lang w:val="et-EE"/>
        </w:rPr>
      </w:pPr>
      <w:r w:rsidRPr="00617E51">
        <w:rPr>
          <w:color w:val="000000"/>
          <w:sz w:val="20"/>
          <w:lang w:val="et-EE"/>
        </w:rPr>
        <w:t xml:space="preserve">LS=vähimruut; </w:t>
      </w:r>
      <w:r w:rsidRPr="00617E51">
        <w:rPr>
          <w:sz w:val="20"/>
          <w:lang w:val="et-EE"/>
        </w:rPr>
        <w:t>CI = usaldusintervall; TNSS = kogu ninasümptomite skoor; SNOT-22 = siinuste-nina tulemustesti 22 küsimustik; UPSIT = Pennsylvania Ülikooli lõhna tuvastamise test; MID = minimaalne oluline erinevus.</w:t>
      </w:r>
    </w:p>
    <w:p w14:paraId="60D0AAC8" w14:textId="77777777" w:rsidR="003954C4" w:rsidRPr="00D47E18" w:rsidRDefault="003954C4" w:rsidP="003954C4">
      <w:pPr>
        <w:spacing w:line="240" w:lineRule="auto"/>
      </w:pPr>
    </w:p>
    <w:p w14:paraId="4034B53D" w14:textId="77777777" w:rsidR="003954C4" w:rsidRPr="00D47E18" w:rsidRDefault="003954C4" w:rsidP="003954C4">
      <w:pPr>
        <w:keepNext/>
        <w:keepLines/>
        <w:spacing w:line="240" w:lineRule="auto"/>
        <w:ind w:left="1134" w:hanging="1134"/>
        <w:rPr>
          <w:b/>
          <w:bCs/>
          <w:i/>
        </w:rPr>
      </w:pPr>
      <w:r w:rsidRPr="00D47E18">
        <w:rPr>
          <w:b/>
          <w:bCs/>
        </w:rPr>
        <w:lastRenderedPageBreak/>
        <w:t>Joonis 1</w:t>
      </w:r>
      <w:r w:rsidRPr="00D47E18">
        <w:rPr>
          <w:b/>
          <w:bCs/>
        </w:rPr>
        <w:tab/>
        <w:t>Ninakinnisuse skoori ja ninapolüüpide skoori keskmine muutus algväärtusest ravirühmade lõikes 1. ja 2. ninapolüüpide uuringus</w:t>
      </w:r>
    </w:p>
    <w:p w14:paraId="4119C54B" w14:textId="77777777" w:rsidR="003954C4" w:rsidRPr="00D47E18" w:rsidRDefault="003954C4" w:rsidP="003954C4"/>
    <w:p w14:paraId="14B2A9D0" w14:textId="77777777" w:rsidR="003954C4" w:rsidRPr="00D47E18" w:rsidRDefault="003954C4" w:rsidP="003954C4">
      <w:pPr>
        <w:pStyle w:val="Text"/>
        <w:spacing w:before="0"/>
        <w:jc w:val="left"/>
        <w:rPr>
          <w:sz w:val="22"/>
          <w:szCs w:val="22"/>
        </w:rPr>
      </w:pPr>
      <w:r w:rsidRPr="00D47E18">
        <w:rPr>
          <w:noProof/>
        </w:rPr>
        <mc:AlternateContent>
          <mc:Choice Requires="wps">
            <w:drawing>
              <wp:anchor distT="0" distB="0" distL="114300" distR="114300" simplePos="0" relativeHeight="251924480" behindDoc="0" locked="0" layoutInCell="1" allowOverlap="1" wp14:anchorId="4EA275BD" wp14:editId="498BB524">
                <wp:simplePos x="0" y="0"/>
                <wp:positionH relativeFrom="column">
                  <wp:posOffset>4741617</wp:posOffset>
                </wp:positionH>
                <wp:positionV relativeFrom="paragraph">
                  <wp:posOffset>2151035</wp:posOffset>
                </wp:positionV>
                <wp:extent cx="816015" cy="311166"/>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015" cy="31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DA654" w14:textId="77777777" w:rsidR="003954C4" w:rsidRPr="007E0F48" w:rsidRDefault="003954C4" w:rsidP="003954C4">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75BD" id="_x0000_s1160" type="#_x0000_t202" style="position:absolute;margin-left:373.35pt;margin-top:169.35pt;width:64.25pt;height:2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" filled="f" stroked="f">
                <v:textbox>
                  <w:txbxContent>
                    <w:p w14:paraId="0CADA654" w14:textId="77777777" w:rsidR="003954C4" w:rsidRPr="007E0F48" w:rsidRDefault="003954C4" w:rsidP="003954C4">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923456" behindDoc="0" locked="0" layoutInCell="1" allowOverlap="1" wp14:anchorId="0FB10BFC" wp14:editId="16257739">
                <wp:simplePos x="0" y="0"/>
                <wp:positionH relativeFrom="column">
                  <wp:posOffset>1981273</wp:posOffset>
                </wp:positionH>
                <wp:positionV relativeFrom="paragraph">
                  <wp:posOffset>2202888</wp:posOffset>
                </wp:positionV>
                <wp:extent cx="844952" cy="293804"/>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952" cy="29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29AFC" w14:textId="77777777" w:rsidR="003954C4" w:rsidRPr="007E0F48" w:rsidRDefault="003954C4" w:rsidP="003954C4">
                            <w:pPr>
                              <w:spacing w:line="240" w:lineRule="auto"/>
                              <w:jc w:val="center"/>
                              <w:rPr>
                                <w:sz w:val="12"/>
                                <w:szCs w:val="22"/>
                              </w:rPr>
                            </w:pPr>
                            <w:r>
                              <w:rPr>
                                <w:sz w:val="12"/>
                                <w:szCs w:val="22"/>
                              </w:rPr>
                              <w:t>Esmane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0BFC" id="_x0000_s1161" type="#_x0000_t202" style="position:absolute;margin-left:156pt;margin-top:173.45pt;width:66.55pt;height:23.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" filled="f" stroked="f">
                <v:textbox>
                  <w:txbxContent>
                    <w:p w14:paraId="7CD29AFC" w14:textId="77777777" w:rsidR="003954C4" w:rsidRPr="007E0F48" w:rsidRDefault="003954C4" w:rsidP="003954C4">
                      <w:pPr>
                        <w:spacing w:line="240" w:lineRule="auto"/>
                        <w:jc w:val="center"/>
                        <w:rPr>
                          <w:sz w:val="12"/>
                          <w:szCs w:val="22"/>
                        </w:rPr>
                      </w:pPr>
                      <w:r>
                        <w:rPr>
                          <w:sz w:val="12"/>
                          <w:szCs w:val="22"/>
                        </w:rPr>
                        <w:t>Esmane efektiivsuse analüüs</w:t>
                      </w:r>
                    </w:p>
                  </w:txbxContent>
                </v:textbox>
              </v:shape>
            </w:pict>
          </mc:Fallback>
        </mc:AlternateContent>
      </w:r>
      <w:r w:rsidRPr="00D47E18">
        <w:rPr>
          <w:noProof/>
        </w:rPr>
        <mc:AlternateContent>
          <mc:Choice Requires="wps">
            <w:drawing>
              <wp:anchor distT="0" distB="0" distL="114300" distR="114300" simplePos="0" relativeHeight="251922432" behindDoc="0" locked="0" layoutInCell="1" allowOverlap="1" wp14:anchorId="365B93C9" wp14:editId="724143D5">
                <wp:simplePos x="0" y="0"/>
                <wp:positionH relativeFrom="column">
                  <wp:posOffset>1310150</wp:posOffset>
                </wp:positionH>
                <wp:positionV relativeFrom="paragraph">
                  <wp:posOffset>2197349</wp:posOffset>
                </wp:positionV>
                <wp:extent cx="811618" cy="363252"/>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618" cy="36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0B7C6" w14:textId="77777777" w:rsidR="003954C4" w:rsidRPr="007E0F48" w:rsidRDefault="003954C4" w:rsidP="003954C4">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B93C9" id="_x0000_s1162" type="#_x0000_t202" style="position:absolute;margin-left:103.15pt;margin-top:173pt;width:63.9pt;height:28.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" filled="f" stroked="f">
                <v:textbox>
                  <w:txbxContent>
                    <w:p w14:paraId="3690B7C6" w14:textId="77777777" w:rsidR="003954C4" w:rsidRPr="007E0F48" w:rsidRDefault="003954C4" w:rsidP="003954C4">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921408" behindDoc="0" locked="0" layoutInCell="1" allowOverlap="1" wp14:anchorId="4CD43CF6" wp14:editId="05338981">
                <wp:simplePos x="0" y="0"/>
                <wp:positionH relativeFrom="column">
                  <wp:posOffset>4116850</wp:posOffset>
                </wp:positionH>
                <wp:positionV relativeFrom="paragraph">
                  <wp:posOffset>2151018</wp:posOffset>
                </wp:positionV>
                <wp:extent cx="800043" cy="288017"/>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043" cy="288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6F514" w14:textId="77777777" w:rsidR="003954C4" w:rsidRPr="007E0F48" w:rsidRDefault="003954C4" w:rsidP="003954C4">
                            <w:pPr>
                              <w:spacing w:line="240" w:lineRule="auto"/>
                              <w:jc w:val="center"/>
                              <w:rPr>
                                <w:sz w:val="12"/>
                                <w:szCs w:val="22"/>
                              </w:rPr>
                            </w:pPr>
                            <w:r>
                              <w:rPr>
                                <w:sz w:val="12"/>
                                <w:szCs w:val="22"/>
                              </w:rPr>
                              <w:t>Teisene efektiivsuse analüüs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43CF6" id="_x0000_s1163" type="#_x0000_t202" style="position:absolute;margin-left:324.15pt;margin-top:169.35pt;width:63pt;height:2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" filled="f" stroked="f">
                <v:textbox>
                  <w:txbxContent>
                    <w:p w14:paraId="68E6F514" w14:textId="77777777" w:rsidR="003954C4" w:rsidRPr="007E0F48" w:rsidRDefault="003954C4" w:rsidP="003954C4">
                      <w:pPr>
                        <w:spacing w:line="240" w:lineRule="auto"/>
                        <w:jc w:val="center"/>
                        <w:rPr>
                          <w:sz w:val="12"/>
                          <w:szCs w:val="22"/>
                        </w:rPr>
                      </w:pPr>
                      <w:r>
                        <w:rPr>
                          <w:sz w:val="12"/>
                          <w:szCs w:val="22"/>
                        </w:rPr>
                        <w:t>Teisene efektiivsuse analüüs</w:t>
                      </w:r>
                    </w:p>
                  </w:txbxContent>
                </v:textbox>
              </v:shape>
            </w:pict>
          </mc:Fallback>
        </mc:AlternateContent>
      </w:r>
      <w:r w:rsidRPr="00D47E18">
        <w:rPr>
          <w:noProof/>
        </w:rPr>
        <mc:AlternateContent>
          <mc:Choice Requires="wps">
            <w:drawing>
              <wp:anchor distT="0" distB="0" distL="114300" distR="114300" simplePos="0" relativeHeight="251940864" behindDoc="0" locked="0" layoutInCell="1" allowOverlap="1" wp14:anchorId="252ECF10" wp14:editId="0FCA714E">
                <wp:simplePos x="0" y="0"/>
                <wp:positionH relativeFrom="column">
                  <wp:posOffset>3139135</wp:posOffset>
                </wp:positionH>
                <wp:positionV relativeFrom="paragraph">
                  <wp:posOffset>2440465</wp:posOffset>
                </wp:positionV>
                <wp:extent cx="555584" cy="179407"/>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84" cy="179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EB69"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ECF10" id="_x0000_s1164" type="#_x0000_t202" style="position:absolute;margin-left:247.2pt;margin-top:192.15pt;width:43.75pt;height:14.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" filled="f" stroked="f">
                <v:textbox>
                  <w:txbxContent>
                    <w:p w14:paraId="7F54EB69"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rPr>
        <mc:AlternateContent>
          <mc:Choice Requires="wps">
            <w:drawing>
              <wp:anchor distT="0" distB="0" distL="114300" distR="114300" simplePos="0" relativeHeight="251941888" behindDoc="0" locked="0" layoutInCell="1" allowOverlap="1" wp14:anchorId="646984AA" wp14:editId="3F136AF7">
                <wp:simplePos x="0" y="0"/>
                <wp:positionH relativeFrom="margin">
                  <wp:posOffset>2744470</wp:posOffset>
                </wp:positionH>
                <wp:positionV relativeFrom="paragraph">
                  <wp:posOffset>150495</wp:posOffset>
                </wp:positionV>
                <wp:extent cx="366395" cy="2118360"/>
                <wp:effectExtent l="0" t="0" r="0" b="0"/>
                <wp:wrapNone/>
                <wp:docPr id="2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119A" w14:textId="77777777" w:rsidR="003954C4" w:rsidRPr="00820BF1" w:rsidRDefault="003954C4" w:rsidP="003954C4">
                            <w:pPr>
                              <w:jc w:val="center"/>
                              <w:rPr>
                                <w:b/>
                              </w:rPr>
                            </w:pPr>
                            <w:r>
                              <w:rPr>
                                <w:sz w:val="14"/>
                              </w:rPr>
                              <w:t>Ninakinnisuse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84AA" id="_x0000_s1165" type="#_x0000_t202" style="position:absolute;margin-left:216.1pt;margin-top:11.85pt;width:28.85pt;height:166.8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&#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Dpu7PnnAQAArQMAAA4AAAAAAAAAAAAAAAAALgIAAGRycy9lMm9Eb2Mu&#10;eG1sUEsBAi0AFAAGAAgAAAAhAITctvDiAAAACgEAAA8AAAAAAAAAAAAAAAAAQQQAAGRycy9kb3du&#10;cmV2LnhtbFBLBQYAAAAABAAEAPMAAABQBQAAAAA=&#10;" filled="f" stroked="f">
                <v:textbox style="layout-flow:vertical;mso-layout-flow-alt:bottom-to-top">
                  <w:txbxContent>
                    <w:p w14:paraId="77D8119A" w14:textId="77777777" w:rsidR="003954C4" w:rsidRPr="00820BF1" w:rsidRDefault="003954C4" w:rsidP="003954C4">
                      <w:pPr>
                        <w:jc w:val="center"/>
                        <w:rPr>
                          <w:b/>
                        </w:rPr>
                      </w:pPr>
                      <w:r>
                        <w:rPr>
                          <w:sz w:val="14"/>
                        </w:rPr>
                        <w:t>Ninakinnisuse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956224" behindDoc="0" locked="0" layoutInCell="1" allowOverlap="1" wp14:anchorId="66FB4D36" wp14:editId="51CDF565">
                <wp:simplePos x="0" y="0"/>
                <wp:positionH relativeFrom="margin">
                  <wp:posOffset>124460</wp:posOffset>
                </wp:positionH>
                <wp:positionV relativeFrom="paragraph">
                  <wp:posOffset>2164715</wp:posOffset>
                </wp:positionV>
                <wp:extent cx="355600" cy="182880"/>
                <wp:effectExtent l="0" t="0" r="0" b="0"/>
                <wp:wrapNone/>
                <wp:docPr id="2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47E4"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4D36" id="_x0000_s1166" type="#_x0000_t202" style="position:absolute;margin-left:9.8pt;margin-top:170.45pt;width:28pt;height:14.4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bdyqG5QEAAKkDAAAOAAAAAAAAAAAAAAAAAC4CAABkcnMvZTJvRG9jLnhtbFBLAQIt&#10;ABQABgAIAAAAIQCUBcKG3AAAAAkBAAAPAAAAAAAAAAAAAAAAAD8EAABkcnMvZG93bnJldi54bWxQ&#10;SwUGAAAAAAQABADzAAAASAUAAAAA&#10;" filled="f" stroked="f">
                <v:textbox>
                  <w:txbxContent>
                    <w:p w14:paraId="372847E4"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957248" behindDoc="0" locked="0" layoutInCell="1" allowOverlap="1" wp14:anchorId="654C094B" wp14:editId="310D67C6">
                <wp:simplePos x="0" y="0"/>
                <wp:positionH relativeFrom="margin">
                  <wp:posOffset>2938780</wp:posOffset>
                </wp:positionH>
                <wp:positionV relativeFrom="paragraph">
                  <wp:posOffset>2172970</wp:posOffset>
                </wp:positionV>
                <wp:extent cx="355600" cy="182880"/>
                <wp:effectExtent l="0" t="0" r="0" b="0"/>
                <wp:wrapNone/>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AD4EA"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C094B" id="_x0000_s1167" type="#_x0000_t202" style="position:absolute;margin-left:231.4pt;margin-top:171.1pt;width:28pt;height:14.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s532rlAQAAqQMAAA4AAAAAAAAAAAAAAAAALgIAAGRycy9lMm9Eb2MueG1sUEsB&#10;Ai0AFAAGAAgAAAAhAMvd0fTeAAAACwEAAA8AAAAAAAAAAAAAAAAAPwQAAGRycy9kb3ducmV2Lnht&#10;bFBLBQYAAAAABAAEAPMAAABKBQAAAAA=&#10;" filled="f" stroked="f">
                <v:textbox>
                  <w:txbxContent>
                    <w:p w14:paraId="1F5AD4EA" w14:textId="77777777" w:rsidR="003954C4" w:rsidRPr="00820BF1" w:rsidRDefault="003954C4" w:rsidP="003954C4">
                      <w:pPr>
                        <w:spacing w:line="240" w:lineRule="auto"/>
                        <w:rPr>
                          <w:b/>
                          <w:sz w:val="12"/>
                          <w:szCs w:val="22"/>
                          <w:lang w:val="de-CH"/>
                        </w:rPr>
                      </w:pPr>
                      <w:r w:rsidRPr="00820BF1">
                        <w:rPr>
                          <w:b/>
                          <w:sz w:val="12"/>
                          <w:szCs w:val="22"/>
                          <w:lang w:val="de-CH"/>
                        </w:rPr>
                        <w:t>-1.25</w:t>
                      </w:r>
                    </w:p>
                  </w:txbxContent>
                </v:textbox>
                <w10:wrap anchorx="margin"/>
              </v:shape>
            </w:pict>
          </mc:Fallback>
        </mc:AlternateContent>
      </w:r>
      <w:r w:rsidRPr="00D47E18">
        <w:rPr>
          <w:noProof/>
        </w:rPr>
        <mc:AlternateContent>
          <mc:Choice Requires="wps">
            <w:drawing>
              <wp:anchor distT="0" distB="0" distL="114300" distR="114300" simplePos="0" relativeHeight="251955200" behindDoc="0" locked="0" layoutInCell="1" allowOverlap="1" wp14:anchorId="6A52F57D" wp14:editId="0BA09F18">
                <wp:simplePos x="0" y="0"/>
                <wp:positionH relativeFrom="margin">
                  <wp:posOffset>2933065</wp:posOffset>
                </wp:positionH>
                <wp:positionV relativeFrom="paragraph">
                  <wp:posOffset>1819910</wp:posOffset>
                </wp:positionV>
                <wp:extent cx="355600" cy="182880"/>
                <wp:effectExtent l="0" t="0" r="0" b="0"/>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6DBBD"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2F57D" id="_x0000_s1168" type="#_x0000_t202" style="position:absolute;margin-left:230.95pt;margin-top:143.3pt;width:28pt;height:14.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G6wcMPkAQAAqQMAAA4AAAAAAAAAAAAAAAAALgIAAGRycy9lMm9Eb2MueG1sUEsB&#10;Ai0AFAAGAAgAAAAhAFXPDV7fAAAACwEAAA8AAAAAAAAAAAAAAAAAPgQAAGRycy9kb3ducmV2Lnht&#10;bFBLBQYAAAAABAAEAPMAAABKBQAAAAA=&#10;" filled="f" stroked="f">
                <v:textbox>
                  <w:txbxContent>
                    <w:p w14:paraId="7AA6DBBD"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954176" behindDoc="0" locked="0" layoutInCell="1" allowOverlap="1" wp14:anchorId="2C0417AA" wp14:editId="340C9439">
                <wp:simplePos x="0" y="0"/>
                <wp:positionH relativeFrom="margin">
                  <wp:posOffset>124460</wp:posOffset>
                </wp:positionH>
                <wp:positionV relativeFrom="paragraph">
                  <wp:posOffset>1819910</wp:posOffset>
                </wp:positionV>
                <wp:extent cx="355600" cy="182880"/>
                <wp:effectExtent l="0" t="0" r="0" b="0"/>
                <wp:wrapNone/>
                <wp:docPr id="5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CD7B"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17AA" id="_x0000_s1169" type="#_x0000_t202" style="position:absolute;margin-left:9.8pt;margin-top:143.3pt;width:28pt;height:14.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zv6FL+QBAACpAwAADgAAAAAAAAAAAAAAAAAuAgAAZHJzL2Uyb0RvYy54bWxQSwEC&#10;LQAUAAYACAAAACEAfdjPpd4AAAAJAQAADwAAAAAAAAAAAAAAAAA+BAAAZHJzL2Rvd25yZXYueG1s&#10;UEsFBgAAAAAEAAQA8wAAAEkFAAAAAA==&#10;" filled="f" stroked="f">
                <v:textbox>
                  <w:txbxContent>
                    <w:p w14:paraId="6E48CD7B" w14:textId="77777777" w:rsidR="003954C4" w:rsidRPr="00820BF1" w:rsidRDefault="003954C4" w:rsidP="003954C4">
                      <w:pPr>
                        <w:spacing w:line="240" w:lineRule="auto"/>
                        <w:rPr>
                          <w:b/>
                          <w:sz w:val="12"/>
                          <w:szCs w:val="22"/>
                          <w:lang w:val="de-CH"/>
                        </w:rPr>
                      </w:pPr>
                      <w:r w:rsidRPr="00820BF1">
                        <w:rPr>
                          <w:b/>
                          <w:sz w:val="12"/>
                          <w:szCs w:val="22"/>
                          <w:lang w:val="de-CH"/>
                        </w:rPr>
                        <w:t>-1.00</w:t>
                      </w:r>
                    </w:p>
                  </w:txbxContent>
                </v:textbox>
                <w10:wrap anchorx="margin"/>
              </v:shape>
            </w:pict>
          </mc:Fallback>
        </mc:AlternateContent>
      </w:r>
      <w:r w:rsidRPr="00D47E18">
        <w:rPr>
          <w:noProof/>
        </w:rPr>
        <mc:AlternateContent>
          <mc:Choice Requires="wps">
            <w:drawing>
              <wp:anchor distT="0" distB="0" distL="114300" distR="114300" simplePos="0" relativeHeight="251953152" behindDoc="0" locked="0" layoutInCell="1" allowOverlap="1" wp14:anchorId="619F22C6" wp14:editId="3105FE7E">
                <wp:simplePos x="0" y="0"/>
                <wp:positionH relativeFrom="margin">
                  <wp:posOffset>119380</wp:posOffset>
                </wp:positionH>
                <wp:positionV relativeFrom="paragraph">
                  <wp:posOffset>1470660</wp:posOffset>
                </wp:positionV>
                <wp:extent cx="355600" cy="182880"/>
                <wp:effectExtent l="0" t="0" r="0" b="0"/>
                <wp:wrapNone/>
                <wp:docPr id="5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D035" w14:textId="77777777" w:rsidR="003954C4" w:rsidRPr="00820BF1" w:rsidRDefault="003954C4" w:rsidP="003954C4">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22C6" id="_x0000_s1170" type="#_x0000_t202" style="position:absolute;margin-left:9.4pt;margin-top:115.8pt;width:28pt;height:1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vK+vB5QEAAKkDAAAOAAAAAAAAAAAAAAAAAC4CAABkcnMvZTJvRG9jLnhtbFBLAQIt&#10;ABQABgAIAAAAIQBIcZxJ3AAAAAkBAAAPAAAAAAAAAAAAAAAAAD8EAABkcnMvZG93bnJldi54bWxQ&#10;SwUGAAAAAAQABADzAAAASAUAAAAA&#10;" filled="f" stroked="f">
                <v:textbox>
                  <w:txbxContent>
                    <w:p w14:paraId="79FFD035" w14:textId="77777777" w:rsidR="003954C4" w:rsidRPr="00820BF1" w:rsidRDefault="003954C4" w:rsidP="003954C4">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952128" behindDoc="0" locked="0" layoutInCell="1" allowOverlap="1" wp14:anchorId="4E00E537" wp14:editId="136646B9">
                <wp:simplePos x="0" y="0"/>
                <wp:positionH relativeFrom="margin">
                  <wp:posOffset>2915285</wp:posOffset>
                </wp:positionH>
                <wp:positionV relativeFrom="paragraph">
                  <wp:posOffset>1470660</wp:posOffset>
                </wp:positionV>
                <wp:extent cx="355600" cy="182880"/>
                <wp:effectExtent l="0" t="0" r="0" b="0"/>
                <wp:wrapNone/>
                <wp:docPr id="5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36A14" w14:textId="77777777" w:rsidR="003954C4" w:rsidRPr="00820BF1" w:rsidRDefault="003954C4" w:rsidP="003954C4">
                            <w:pPr>
                              <w:spacing w:line="240" w:lineRule="auto"/>
                              <w:jc w:val="right"/>
                              <w:rPr>
                                <w:b/>
                                <w:sz w:val="12"/>
                                <w:szCs w:val="22"/>
                              </w:rPr>
                            </w:pPr>
                            <w:r w:rsidRPr="00820BF1">
                              <w:rPr>
                                <w:b/>
                                <w:sz w:val="12"/>
                                <w:szCs w:val="22"/>
                              </w:rPr>
                              <w:t>-0.75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0E537" id="_x0000_s1171" type="#_x0000_t202" style="position:absolute;margin-left:229.55pt;margin-top:115.8pt;width:28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PZR4t5QEAAKkDAAAOAAAAAAAAAAAAAAAAAC4CAABkcnMvZTJvRG9jLnhtbFBL&#10;AQItABQABgAIAAAAIQD6o6bv3wAAAAsBAAAPAAAAAAAAAAAAAAAAAD8EAABkcnMvZG93bnJldi54&#10;bWxQSwUGAAAAAAQABADzAAAASwUAAAAA&#10;" filled="f" stroked="f">
                <v:textbox>
                  <w:txbxContent>
                    <w:p w14:paraId="65E36A14" w14:textId="77777777" w:rsidR="003954C4" w:rsidRPr="00820BF1" w:rsidRDefault="003954C4" w:rsidP="003954C4">
                      <w:pPr>
                        <w:spacing w:line="240" w:lineRule="auto"/>
                        <w:jc w:val="right"/>
                        <w:rPr>
                          <w:b/>
                          <w:sz w:val="12"/>
                          <w:szCs w:val="22"/>
                        </w:rPr>
                      </w:pPr>
                      <w:r w:rsidRPr="00820BF1">
                        <w:rPr>
                          <w:b/>
                          <w:sz w:val="12"/>
                          <w:szCs w:val="22"/>
                        </w:rPr>
                        <w:t>-0.75</w:t>
                      </w:r>
                    </w:p>
                  </w:txbxContent>
                </v:textbox>
                <w10:wrap anchorx="margin"/>
              </v:shape>
            </w:pict>
          </mc:Fallback>
        </mc:AlternateContent>
      </w:r>
      <w:r w:rsidRPr="00D47E18">
        <w:rPr>
          <w:noProof/>
        </w:rPr>
        <mc:AlternateContent>
          <mc:Choice Requires="wps">
            <w:drawing>
              <wp:anchor distT="0" distB="0" distL="114300" distR="114300" simplePos="0" relativeHeight="251951104" behindDoc="0" locked="0" layoutInCell="1" allowOverlap="1" wp14:anchorId="55B3F595" wp14:editId="73E12ED1">
                <wp:simplePos x="0" y="0"/>
                <wp:positionH relativeFrom="margin">
                  <wp:posOffset>2915285</wp:posOffset>
                </wp:positionH>
                <wp:positionV relativeFrom="paragraph">
                  <wp:posOffset>1121410</wp:posOffset>
                </wp:positionV>
                <wp:extent cx="355600" cy="182880"/>
                <wp:effectExtent l="0" t="0" r="0" b="0"/>
                <wp:wrapNone/>
                <wp:docPr id="5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5F99" w14:textId="77777777" w:rsidR="003954C4" w:rsidRPr="00820BF1" w:rsidRDefault="003954C4" w:rsidP="003954C4">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3F595" id="_x0000_s1172" type="#_x0000_t202" style="position:absolute;margin-left:229.55pt;margin-top:88.3pt;width:28pt;height:14.4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bIZHxuQBAACpAwAADgAAAAAAAAAAAAAAAAAuAgAAZHJzL2Uyb0RvYy54bWxQSwEC&#10;LQAUAAYACAAAACEAYhOg794AAAALAQAADwAAAAAAAAAAAAAAAAA+BAAAZHJzL2Rvd25yZXYueG1s&#10;UEsFBgAAAAAEAAQA8wAAAEkFAAAAAA==&#10;" filled="f" stroked="f">
                <v:textbox>
                  <w:txbxContent>
                    <w:p w14:paraId="60695F99" w14:textId="77777777" w:rsidR="003954C4" w:rsidRPr="00820BF1" w:rsidRDefault="003954C4" w:rsidP="003954C4">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950080" behindDoc="0" locked="0" layoutInCell="1" allowOverlap="1" wp14:anchorId="20CDF207" wp14:editId="17CAB1D0">
                <wp:simplePos x="0" y="0"/>
                <wp:positionH relativeFrom="margin">
                  <wp:posOffset>115570</wp:posOffset>
                </wp:positionH>
                <wp:positionV relativeFrom="paragraph">
                  <wp:posOffset>1121410</wp:posOffset>
                </wp:positionV>
                <wp:extent cx="355600" cy="182880"/>
                <wp:effectExtent l="0" t="0" r="0" b="0"/>
                <wp:wrapNone/>
                <wp:docPr id="5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64B9" w14:textId="77777777" w:rsidR="003954C4" w:rsidRPr="00820BF1" w:rsidRDefault="003954C4" w:rsidP="003954C4">
                            <w:pPr>
                              <w:spacing w:line="240" w:lineRule="auto"/>
                              <w:jc w:val="right"/>
                              <w:rPr>
                                <w:b/>
                                <w:sz w:val="12"/>
                                <w:szCs w:val="22"/>
                              </w:rPr>
                            </w:pPr>
                            <w:r w:rsidRPr="00820BF1">
                              <w:rPr>
                                <w:b/>
                                <w:sz w:val="12"/>
                                <w:szCs w:val="22"/>
                              </w:rPr>
                              <w:t>-0.50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DF207" id="_x0000_s1173" type="#_x0000_t202" style="position:absolute;margin-left:9.1pt;margin-top:88.3pt;width:28pt;height:14.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zMiyKuUBAACpAwAADgAAAAAAAAAAAAAAAAAuAgAAZHJzL2Uyb0RvYy54bWxQSwEC&#10;LQAUAAYACAAAACEAUjlNpt0AAAAJAQAADwAAAAAAAAAAAAAAAAA/BAAAZHJzL2Rvd25yZXYueG1s&#10;UEsFBgAAAAAEAAQA8wAAAEkFAAAAAA==&#10;" filled="f" stroked="f">
                <v:textbox>
                  <w:txbxContent>
                    <w:p w14:paraId="458564B9" w14:textId="77777777" w:rsidR="003954C4" w:rsidRPr="00820BF1" w:rsidRDefault="003954C4" w:rsidP="003954C4">
                      <w:pPr>
                        <w:spacing w:line="240" w:lineRule="auto"/>
                        <w:jc w:val="right"/>
                        <w:rPr>
                          <w:b/>
                          <w:sz w:val="12"/>
                          <w:szCs w:val="22"/>
                        </w:rPr>
                      </w:pPr>
                      <w:r w:rsidRPr="00820BF1">
                        <w:rPr>
                          <w:b/>
                          <w:sz w:val="12"/>
                          <w:szCs w:val="22"/>
                        </w:rPr>
                        <w:t>-0.50</w:t>
                      </w:r>
                    </w:p>
                  </w:txbxContent>
                </v:textbox>
                <w10:wrap anchorx="margin"/>
              </v:shape>
            </w:pict>
          </mc:Fallback>
        </mc:AlternateContent>
      </w:r>
      <w:r w:rsidRPr="00D47E18">
        <w:rPr>
          <w:noProof/>
        </w:rPr>
        <mc:AlternateContent>
          <mc:Choice Requires="wps">
            <w:drawing>
              <wp:anchor distT="0" distB="0" distL="114300" distR="114300" simplePos="0" relativeHeight="251949056" behindDoc="0" locked="0" layoutInCell="1" allowOverlap="1" wp14:anchorId="5614460A" wp14:editId="62CFC06D">
                <wp:simplePos x="0" y="0"/>
                <wp:positionH relativeFrom="margin">
                  <wp:posOffset>115570</wp:posOffset>
                </wp:positionH>
                <wp:positionV relativeFrom="paragraph">
                  <wp:posOffset>777875</wp:posOffset>
                </wp:positionV>
                <wp:extent cx="355600" cy="182880"/>
                <wp:effectExtent l="0" t="0" r="0" b="0"/>
                <wp:wrapNone/>
                <wp:docPr id="5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D584"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4460A" id="_x0000_s1174" type="#_x0000_t202" style="position:absolute;margin-left:9.1pt;margin-top:61.25pt;width:28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tHdzE5QEAAKkDAAAOAAAAAAAAAAAAAAAAAC4CAABkcnMvZTJvRG9jLnhtbFBLAQIt&#10;ABQABgAIAAAAIQDNXk7K3AAAAAkBAAAPAAAAAAAAAAAAAAAAAD8EAABkcnMvZG93bnJldi54bWxQ&#10;SwUGAAAAAAQABADzAAAASAUAAAAA&#10;" filled="f" stroked="f">
                <v:textbox>
                  <w:txbxContent>
                    <w:p w14:paraId="2975D584"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48032" behindDoc="0" locked="0" layoutInCell="1" allowOverlap="1" wp14:anchorId="57160AC9" wp14:editId="03A89E29">
                <wp:simplePos x="0" y="0"/>
                <wp:positionH relativeFrom="margin">
                  <wp:posOffset>2915285</wp:posOffset>
                </wp:positionH>
                <wp:positionV relativeFrom="paragraph">
                  <wp:posOffset>772795</wp:posOffset>
                </wp:positionV>
                <wp:extent cx="355600" cy="182880"/>
                <wp:effectExtent l="0" t="0" r="0" b="0"/>
                <wp:wrapNone/>
                <wp:docPr id="5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E74C"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0AC9" id="_x0000_s1175" type="#_x0000_t202" style="position:absolute;margin-left:229.55pt;margin-top:60.85pt;width:28pt;height:14.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M1TKSjlAQAAqQMAAA4AAAAAAAAAAAAAAAAALgIAAGRycy9lMm9Eb2MueG1sUEsB&#10;Ai0AFAAGAAgAAAAhAD+g557eAAAACwEAAA8AAAAAAAAAAAAAAAAAPwQAAGRycy9kb3ducmV2Lnht&#10;bFBLBQYAAAAABAAEAPMAAABKBQAAAAA=&#10;" filled="f" stroked="f">
                <v:textbox>
                  <w:txbxContent>
                    <w:p w14:paraId="288CE74C"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47008" behindDoc="0" locked="0" layoutInCell="1" allowOverlap="1" wp14:anchorId="76C835E6" wp14:editId="79C8C2CB">
                <wp:simplePos x="0" y="0"/>
                <wp:positionH relativeFrom="margin">
                  <wp:posOffset>2915285</wp:posOffset>
                </wp:positionH>
                <wp:positionV relativeFrom="paragraph">
                  <wp:posOffset>427990</wp:posOffset>
                </wp:positionV>
                <wp:extent cx="355600" cy="182880"/>
                <wp:effectExtent l="0" t="0" r="0" b="0"/>
                <wp:wrapNone/>
                <wp:docPr id="5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06E1" w14:textId="77777777" w:rsidR="003954C4" w:rsidRPr="00820BF1" w:rsidRDefault="003954C4" w:rsidP="003954C4">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35E6" id="_x0000_s1176" type="#_x0000_t202" style="position:absolute;margin-left:229.55pt;margin-top:33.7pt;width:28pt;height:14.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atweyeUBAACpAwAADgAAAAAAAAAAAAAAAAAuAgAAZHJzL2Uyb0RvYy54bWxQSwEC&#10;LQAUAAYACAAAACEA9S/lYt0AAAAJAQAADwAAAAAAAAAAAAAAAAA/BAAAZHJzL2Rvd25yZXYueG1s&#10;UEsFBgAAAAAEAAQA8wAAAEkFAAAAAA==&#10;" filled="f" stroked="f">
                <v:textbox>
                  <w:txbxContent>
                    <w:p w14:paraId="409206E1" w14:textId="77777777" w:rsidR="003954C4" w:rsidRPr="00820BF1" w:rsidRDefault="003954C4" w:rsidP="003954C4">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D47E18">
        <w:rPr>
          <w:noProof/>
        </w:rPr>
        <mc:AlternateContent>
          <mc:Choice Requires="wps">
            <w:drawing>
              <wp:anchor distT="0" distB="0" distL="114300" distR="114300" simplePos="0" relativeHeight="251945984" behindDoc="0" locked="0" layoutInCell="1" allowOverlap="1" wp14:anchorId="25E5EAE5" wp14:editId="0071247E">
                <wp:simplePos x="0" y="0"/>
                <wp:positionH relativeFrom="margin">
                  <wp:posOffset>115570</wp:posOffset>
                </wp:positionH>
                <wp:positionV relativeFrom="paragraph">
                  <wp:posOffset>424180</wp:posOffset>
                </wp:positionV>
                <wp:extent cx="355600" cy="182880"/>
                <wp:effectExtent l="0" t="0" r="0" b="0"/>
                <wp:wrapNone/>
                <wp:docPr id="5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ECF63" w14:textId="77777777" w:rsidR="003954C4" w:rsidRPr="00820BF1" w:rsidRDefault="003954C4" w:rsidP="003954C4">
                            <w:pPr>
                              <w:spacing w:line="240" w:lineRule="auto"/>
                              <w:jc w:val="right"/>
                              <w:rPr>
                                <w:b/>
                                <w:sz w:val="12"/>
                                <w:szCs w:val="22"/>
                              </w:rPr>
                            </w:pPr>
                            <w:r w:rsidRPr="00820BF1">
                              <w:rPr>
                                <w:b/>
                                <w:sz w:val="12"/>
                                <w:szCs w:val="22"/>
                              </w:rPr>
                              <w:t>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EAE5" id="_x0000_s1177" type="#_x0000_t202" style="position:absolute;margin-left:9.1pt;margin-top:33.4pt;width:28pt;height:14.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MqS6yXlAQAAqQMAAA4AAAAAAAAAAAAAAAAALgIAAGRycy9lMm9Eb2MueG1sUEsBAi0A&#10;FAAGAAgAAAAhAFUYWu/bAAAABwEAAA8AAAAAAAAAAAAAAAAAPwQAAGRycy9kb3ducmV2LnhtbFBL&#10;BQYAAAAABAAEAPMAAABHBQAAAAA=&#10;" filled="f" stroked="f">
                <v:textbox>
                  <w:txbxContent>
                    <w:p w14:paraId="3D1ECF63" w14:textId="77777777" w:rsidR="003954C4" w:rsidRPr="00820BF1" w:rsidRDefault="003954C4" w:rsidP="003954C4">
                      <w:pPr>
                        <w:spacing w:line="240" w:lineRule="auto"/>
                        <w:jc w:val="right"/>
                        <w:rPr>
                          <w:b/>
                          <w:sz w:val="12"/>
                          <w:szCs w:val="22"/>
                        </w:rPr>
                      </w:pPr>
                      <w:r w:rsidRPr="00820BF1">
                        <w:rPr>
                          <w:b/>
                          <w:sz w:val="12"/>
                          <w:szCs w:val="22"/>
                        </w:rPr>
                        <w:t>0.00</w:t>
                      </w:r>
                    </w:p>
                  </w:txbxContent>
                </v:textbox>
                <w10:wrap anchorx="margin"/>
              </v:shape>
            </w:pict>
          </mc:Fallback>
        </mc:AlternateContent>
      </w:r>
      <w:r w:rsidRPr="00D47E18">
        <w:rPr>
          <w:noProof/>
        </w:rPr>
        <mc:AlternateContent>
          <mc:Choice Requires="wps">
            <w:drawing>
              <wp:anchor distT="0" distB="0" distL="114300" distR="114300" simplePos="0" relativeHeight="251944960" behindDoc="0" locked="0" layoutInCell="1" allowOverlap="1" wp14:anchorId="0F91AC53" wp14:editId="628CA89E">
                <wp:simplePos x="0" y="0"/>
                <wp:positionH relativeFrom="margin">
                  <wp:posOffset>115570</wp:posOffset>
                </wp:positionH>
                <wp:positionV relativeFrom="paragraph">
                  <wp:posOffset>79375</wp:posOffset>
                </wp:positionV>
                <wp:extent cx="355600" cy="182880"/>
                <wp:effectExtent l="0" t="0" r="0" b="0"/>
                <wp:wrapNone/>
                <wp:docPr id="6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E726"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AC53" id="_x0000_s1178" type="#_x0000_t202" style="position:absolute;margin-left:9.1pt;margin-top:6.25pt;width:28pt;height:14.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I5koV5AEAAKkDAAAOAAAAAAAAAAAAAAAAAC4CAABkcnMvZTJvRG9jLnhtbFBLAQItABQA&#10;BgAIAAAAIQDCJM+22gAAAAcBAAAPAAAAAAAAAAAAAAAAAD4EAABkcnMvZG93bnJldi54bWxQSwUG&#10;AAAAAAQABADzAAAARQUAAAAA&#10;" filled="f" stroked="f">
                <v:textbox>
                  <w:txbxContent>
                    <w:p w14:paraId="6206E726"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43936" behindDoc="0" locked="0" layoutInCell="1" allowOverlap="1" wp14:anchorId="492DB124" wp14:editId="78F19E45">
                <wp:simplePos x="0" y="0"/>
                <wp:positionH relativeFrom="margin">
                  <wp:posOffset>2915285</wp:posOffset>
                </wp:positionH>
                <wp:positionV relativeFrom="paragraph">
                  <wp:posOffset>83820</wp:posOffset>
                </wp:positionV>
                <wp:extent cx="355600" cy="182880"/>
                <wp:effectExtent l="0" t="0" r="0" b="0"/>
                <wp:wrapNone/>
                <wp:docPr id="6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8302" w14:textId="77777777" w:rsidR="003954C4" w:rsidRPr="00820BF1" w:rsidRDefault="003954C4" w:rsidP="003954C4">
                            <w:pPr>
                              <w:spacing w:line="240" w:lineRule="auto"/>
                              <w:jc w:val="right"/>
                              <w:rPr>
                                <w:b/>
                                <w:sz w:val="12"/>
                                <w:szCs w:val="22"/>
                              </w:rPr>
                            </w:pPr>
                            <w:r w:rsidRPr="00820BF1">
                              <w:rPr>
                                <w:b/>
                                <w:sz w:val="12"/>
                                <w:szCs w:val="22"/>
                              </w:rPr>
                              <w:t>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DB124" id="_x0000_s1179" type="#_x0000_t202" style="position:absolute;margin-left:229.55pt;margin-top:6.6pt;width:28pt;height:14.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5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dIW1dTQHEkPwrwvtN906QB/cjbSrlTc/9gLVJz1Hyx58rZYreJypWC1frOk&#10;AC8r9WVFWElQFQ+czdfbMC/k3qFpO+o0T8HCDfmoTdL4zOokgPYhST/tbly4yzi9ev7D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Giov/nkAQAAqQMAAA4AAAAAAAAAAAAAAAAALgIAAGRycy9lMm9Eb2MueG1sUEsBAi0A&#10;FAAGAAgAAAAhAGEQpkHcAAAACQEAAA8AAAAAAAAAAAAAAAAAPgQAAGRycy9kb3ducmV2LnhtbFBL&#10;BQYAAAAABAAEAPMAAABHBQAAAAA=&#10;" filled="f" stroked="f">
                <v:textbox>
                  <w:txbxContent>
                    <w:p w14:paraId="3DDE8302" w14:textId="77777777" w:rsidR="003954C4" w:rsidRPr="00820BF1" w:rsidRDefault="003954C4" w:rsidP="003954C4">
                      <w:pPr>
                        <w:spacing w:line="240" w:lineRule="auto"/>
                        <w:jc w:val="right"/>
                        <w:rPr>
                          <w:b/>
                          <w:sz w:val="12"/>
                          <w:szCs w:val="22"/>
                        </w:rPr>
                      </w:pPr>
                      <w:r w:rsidRPr="00820BF1">
                        <w:rPr>
                          <w:b/>
                          <w:sz w:val="12"/>
                          <w:szCs w:val="22"/>
                        </w:rPr>
                        <w:t>0.25</w:t>
                      </w:r>
                    </w:p>
                  </w:txbxContent>
                </v:textbox>
                <w10:wrap anchorx="margin"/>
              </v:shape>
            </w:pict>
          </mc:Fallback>
        </mc:AlternateContent>
      </w:r>
      <w:r w:rsidRPr="00D47E18">
        <w:rPr>
          <w:noProof/>
        </w:rPr>
        <mc:AlternateContent>
          <mc:Choice Requires="wps">
            <w:drawing>
              <wp:anchor distT="0" distB="0" distL="114300" distR="114300" simplePos="0" relativeHeight="251942912" behindDoc="0" locked="0" layoutInCell="1" allowOverlap="1" wp14:anchorId="6851C85B" wp14:editId="24803EAD">
                <wp:simplePos x="0" y="0"/>
                <wp:positionH relativeFrom="margin">
                  <wp:posOffset>-56515</wp:posOffset>
                </wp:positionH>
                <wp:positionV relativeFrom="paragraph">
                  <wp:posOffset>165735</wp:posOffset>
                </wp:positionV>
                <wp:extent cx="366395" cy="2103120"/>
                <wp:effectExtent l="0" t="0" r="0" b="0"/>
                <wp:wrapNone/>
                <wp:docPr id="6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4B447" w14:textId="77777777" w:rsidR="003954C4" w:rsidRPr="009B07F4" w:rsidRDefault="003954C4" w:rsidP="003954C4">
                            <w:pPr>
                              <w:jc w:val="center"/>
                            </w:pPr>
                            <w:r>
                              <w:rPr>
                                <w:sz w:val="14"/>
                              </w:rPr>
                              <w:t>Ninapolüüpide skoori keskmine muutus algväärtusest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1C85B" id="_x0000_s1180" type="#_x0000_t202" style="position:absolute;margin-left:-4.45pt;margin-top:13.05pt;width:28.85pt;height:165.6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&#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APkp125wEAAK0DAAAOAAAAAAAAAAAAAAAAAC4CAABkcnMvZTJvRG9jLnht&#10;bFBLAQItABQABgAIAAAAIQDJjiEP4AAAAAgBAAAPAAAAAAAAAAAAAAAAAEEEAABkcnMvZG93bnJl&#10;di54bWxQSwUGAAAAAAQABADzAAAATgUAAAAA&#10;" filled="f" stroked="f">
                <v:textbox style="layout-flow:vertical;mso-layout-flow-alt:bottom-to-top">
                  <w:txbxContent>
                    <w:p w14:paraId="1C54B447" w14:textId="77777777" w:rsidR="003954C4" w:rsidRPr="009B07F4" w:rsidRDefault="003954C4" w:rsidP="003954C4">
                      <w:pPr>
                        <w:jc w:val="center"/>
                      </w:pPr>
                      <w:r>
                        <w:rPr>
                          <w:sz w:val="14"/>
                        </w:rPr>
                        <w:t>Ninapolüüpide skoori keskmine muutus algväärtusest</w:t>
                      </w:r>
                    </w:p>
                  </w:txbxContent>
                </v:textbox>
                <w10:wrap anchorx="margin"/>
              </v:shape>
            </w:pict>
          </mc:Fallback>
        </mc:AlternateContent>
      </w:r>
      <w:r w:rsidRPr="00D47E18">
        <w:rPr>
          <w:noProof/>
        </w:rPr>
        <mc:AlternateContent>
          <mc:Choice Requires="wps">
            <w:drawing>
              <wp:anchor distT="0" distB="0" distL="114300" distR="114300" simplePos="0" relativeHeight="251938816" behindDoc="0" locked="0" layoutInCell="1" allowOverlap="1" wp14:anchorId="66F130BD" wp14:editId="4DE79DD9">
                <wp:simplePos x="0" y="0"/>
                <wp:positionH relativeFrom="column">
                  <wp:posOffset>4017645</wp:posOffset>
                </wp:positionH>
                <wp:positionV relativeFrom="paragraph">
                  <wp:posOffset>2538095</wp:posOffset>
                </wp:positionV>
                <wp:extent cx="444500" cy="166370"/>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C562"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130BD" id="_x0000_s1181" type="#_x0000_t202" style="position:absolute;margin-left:316.35pt;margin-top:199.85pt;width:35pt;height:1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GaCGWnlAQAAqQMAAA4AAAAAAAAAAAAAAAAALgIAAGRycy9lMm9Eb2MueG1sUEsB&#10;Ai0AFAAGAAgAAAAhAC6QZozeAAAACwEAAA8AAAAAAAAAAAAAAAAAPwQAAGRycy9kb3ducmV2Lnht&#10;bFBLBQYAAAAABAAEAPMAAABKBQAAAAA=&#10;" filled="f" stroked="f">
                <v:textbox>
                  <w:txbxContent>
                    <w:p w14:paraId="7894C562"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939840" behindDoc="0" locked="0" layoutInCell="1" allowOverlap="1" wp14:anchorId="499F69D8" wp14:editId="03AC5F69">
                <wp:simplePos x="0" y="0"/>
                <wp:positionH relativeFrom="column">
                  <wp:posOffset>1187450</wp:posOffset>
                </wp:positionH>
                <wp:positionV relativeFrom="paragraph">
                  <wp:posOffset>2545080</wp:posOffset>
                </wp:positionV>
                <wp:extent cx="444500" cy="166370"/>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52647"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69D8" id="_x0000_s1182" type="#_x0000_t202" style="position:absolute;margin-left:93.5pt;margin-top:200.4pt;width:35pt;height:13.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C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2XUFtU00B5JD8K8L7TfdOkAf3I20q7U3P/YC1Sc9R8sefK2KMu4XCkoV1dL&#10;CvCy0lxWhJUEVfPA2Xy9DfNC7h2aXUed5ilYuCEftUkan1mdBNA+JOmn3Y0LdxmnV89/2PYX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MVhQILlAQAAqQMAAA4AAAAAAAAAAAAAAAAALgIAAGRycy9lMm9Eb2MueG1sUEsBAi0A&#10;FAAGAAgAAAAhAPILpfbbAAAACwEAAA8AAAAAAAAAAAAAAAAAPwQAAGRycy9kb3ducmV2LnhtbFBL&#10;BQYAAAAABAAEAPMAAABHBQAAAAA=&#10;" filled="f" stroked="f">
                <v:textbox>
                  <w:txbxContent>
                    <w:p w14:paraId="7E652647" w14:textId="77777777" w:rsidR="003954C4" w:rsidRPr="009B07F4" w:rsidRDefault="003954C4" w:rsidP="003954C4">
                      <w:pPr>
                        <w:spacing w:line="240" w:lineRule="auto"/>
                        <w:jc w:val="center"/>
                        <w:rPr>
                          <w:b/>
                          <w:sz w:val="12"/>
                          <w:szCs w:val="22"/>
                          <w:lang w:val="de-CH"/>
                        </w:rPr>
                      </w:pPr>
                      <w:r>
                        <w:rPr>
                          <w:b/>
                          <w:sz w:val="12"/>
                          <w:szCs w:val="22"/>
                          <w:lang w:val="de-CH"/>
                        </w:rPr>
                        <w:t>Nädal</w:t>
                      </w:r>
                    </w:p>
                  </w:txbxContent>
                </v:textbox>
              </v:shape>
            </w:pict>
          </mc:Fallback>
        </mc:AlternateContent>
      </w:r>
      <w:r w:rsidRPr="00D47E18">
        <w:rPr>
          <w:noProof/>
        </w:rPr>
        <mc:AlternateContent>
          <mc:Choice Requires="wps">
            <w:drawing>
              <wp:anchor distT="0" distB="0" distL="114300" distR="114300" simplePos="0" relativeHeight="251937792" behindDoc="0" locked="0" layoutInCell="1" allowOverlap="1" wp14:anchorId="06D4EDC1" wp14:editId="31B1B7D7">
                <wp:simplePos x="0" y="0"/>
                <wp:positionH relativeFrom="column">
                  <wp:posOffset>2177415</wp:posOffset>
                </wp:positionH>
                <wp:positionV relativeFrom="paragraph">
                  <wp:posOffset>2444115</wp:posOffset>
                </wp:positionV>
                <wp:extent cx="267335" cy="16637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A5E5E"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EDC1" id="_x0000_s1183" type="#_x0000_t202" style="position:absolute;margin-left:171.45pt;margin-top:192.45pt;width:21.05pt;height:1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faSBk5QEAAKkDAAAOAAAAAAAAAAAAAAAAAC4CAABkcnMvZTJvRG9jLnhtbFBL&#10;AQItABQABgAIAAAAIQArEdL+3wAAAAsBAAAPAAAAAAAAAAAAAAAAAD8EAABkcnMvZG93bnJldi54&#10;bWxQSwUGAAAAAAQABADzAAAASwUAAAAA&#10;" filled="f" stroked="f">
                <v:textbox>
                  <w:txbxContent>
                    <w:p w14:paraId="097A5E5E"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936768" behindDoc="0" locked="0" layoutInCell="1" allowOverlap="1" wp14:anchorId="09E68BD3" wp14:editId="6C8ED386">
                <wp:simplePos x="0" y="0"/>
                <wp:positionH relativeFrom="column">
                  <wp:posOffset>1910080</wp:posOffset>
                </wp:positionH>
                <wp:positionV relativeFrom="paragraph">
                  <wp:posOffset>2440940</wp:posOffset>
                </wp:positionV>
                <wp:extent cx="267335" cy="16637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F745"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68BD3" id="_x0000_s1184" type="#_x0000_t202" style="position:absolute;margin-left:150.4pt;margin-top:192.2pt;width:21.05pt;height:1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rxOiuYBAACpAwAADgAAAAAAAAAAAAAAAAAuAgAAZHJzL2Uyb0RvYy54bWxQ&#10;SwECLQAUAAYACAAAACEAuP37j98AAAALAQAADwAAAAAAAAAAAAAAAABABAAAZHJzL2Rvd25yZXYu&#10;eG1sUEsFBgAAAAAEAAQA8wAAAEwFAAAAAA==&#10;" filled="f" stroked="f">
                <v:textbox>
                  <w:txbxContent>
                    <w:p w14:paraId="3682F745"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935744" behindDoc="0" locked="0" layoutInCell="1" allowOverlap="1" wp14:anchorId="3E55AC86" wp14:editId="77C8596F">
                <wp:simplePos x="0" y="0"/>
                <wp:positionH relativeFrom="column">
                  <wp:posOffset>1593850</wp:posOffset>
                </wp:positionH>
                <wp:positionV relativeFrom="paragraph">
                  <wp:posOffset>2440940</wp:posOffset>
                </wp:positionV>
                <wp:extent cx="267335" cy="16637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4D19B"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5AC86" id="_x0000_s1185" type="#_x0000_t202" style="position:absolute;margin-left:125.5pt;margin-top:192.2pt;width:21.05pt;height:1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vK7ZuUBAACpAwAADgAAAAAAAAAAAAAAAAAuAgAAZHJzL2Uyb0RvYy54bWxQ&#10;SwECLQAUAAYACAAAACEATP7Yf+AAAAALAQAADwAAAAAAAAAAAAAAAAA/BAAAZHJzL2Rvd25yZXYu&#10;eG1sUEsFBgAAAAAEAAQA8wAAAEwFAAAAAA==&#10;" filled="f" stroked="f">
                <v:textbox>
                  <w:txbxContent>
                    <w:p w14:paraId="5954D19B"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934720" behindDoc="0" locked="0" layoutInCell="1" allowOverlap="1" wp14:anchorId="5C1BDF79" wp14:editId="34591161">
                <wp:simplePos x="0" y="0"/>
                <wp:positionH relativeFrom="column">
                  <wp:posOffset>1271270</wp:posOffset>
                </wp:positionH>
                <wp:positionV relativeFrom="paragraph">
                  <wp:posOffset>2444115</wp:posOffset>
                </wp:positionV>
                <wp:extent cx="267335" cy="16637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0259"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DF79" id="_x0000_s1186" type="#_x0000_t202" style="position:absolute;margin-left:100.1pt;margin-top:192.45pt;width:21.05pt;height:1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Pl9jIflAQAAqQMAAA4AAAAAAAAAAAAAAAAALgIAAGRycy9lMm9Eb2MueG1sUEsB&#10;Ai0AFAAGAAgAAAAhAEeT4areAAAACwEAAA8AAAAAAAAAAAAAAAAAPwQAAGRycy9kb3ducmV2Lnht&#10;bFBLBQYAAAAABAAEAPMAAABKBQAAAAA=&#10;" filled="f" stroked="f">
                <v:textbox>
                  <w:txbxContent>
                    <w:p w14:paraId="25FA0259"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933696" behindDoc="0" locked="0" layoutInCell="1" allowOverlap="1" wp14:anchorId="57FC89B5" wp14:editId="0E3BCBEF">
                <wp:simplePos x="0" y="0"/>
                <wp:positionH relativeFrom="column">
                  <wp:posOffset>1003935</wp:posOffset>
                </wp:positionH>
                <wp:positionV relativeFrom="paragraph">
                  <wp:posOffset>2444115</wp:posOffset>
                </wp:positionV>
                <wp:extent cx="267335" cy="16637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DE69"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89B5" id="_x0000_s1187" type="#_x0000_t202" style="position:absolute;margin-left:79.05pt;margin-top:192.45pt;width:21.05pt;height:1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kzeWvlAQAAqQMAAA4AAAAAAAAAAAAAAAAALgIAAGRycy9lMm9Eb2MueG1sUEsB&#10;Ai0AFAAGAAgAAAAhAPWDR2DeAAAACwEAAA8AAAAAAAAAAAAAAAAAPwQAAGRycy9kb3ducmV2Lnht&#10;bFBLBQYAAAAABAAEAPMAAABKBQAAAAA=&#10;" filled="f" stroked="f">
                <v:textbox>
                  <w:txbxContent>
                    <w:p w14:paraId="0338DE69"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932672" behindDoc="0" locked="0" layoutInCell="1" allowOverlap="1" wp14:anchorId="270B47DF" wp14:editId="76D10AC1">
                <wp:simplePos x="0" y="0"/>
                <wp:positionH relativeFrom="column">
                  <wp:posOffset>694055</wp:posOffset>
                </wp:positionH>
                <wp:positionV relativeFrom="paragraph">
                  <wp:posOffset>2440940</wp:posOffset>
                </wp:positionV>
                <wp:extent cx="267335" cy="166370"/>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91FF6"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47DF" id="_x0000_s1188" type="#_x0000_t202" style="position:absolute;margin-left:54.65pt;margin-top:192.2pt;width:21.05pt;height:1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VuzdLOQBAACpAwAADgAAAAAAAAAAAAAAAAAuAgAAZHJzL2Uyb0RvYy54bWxQSwEC&#10;LQAUAAYACAAAACEA+D33mN4AAAALAQAADwAAAAAAAAAAAAAAAAA+BAAAZHJzL2Rvd25yZXYueG1s&#10;UEsFBgAAAAAEAAQA8wAAAEkFAAAAAA==&#10;" filled="f" stroked="f">
                <v:textbox>
                  <w:txbxContent>
                    <w:p w14:paraId="37B91FF6"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931648" behindDoc="0" locked="0" layoutInCell="1" allowOverlap="1" wp14:anchorId="4C9678A9" wp14:editId="439FD09F">
                <wp:simplePos x="0" y="0"/>
                <wp:positionH relativeFrom="column">
                  <wp:posOffset>3515995</wp:posOffset>
                </wp:positionH>
                <wp:positionV relativeFrom="paragraph">
                  <wp:posOffset>2444115</wp:posOffset>
                </wp:positionV>
                <wp:extent cx="267335" cy="166370"/>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BF497"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678A9" id="_x0000_s1189" type="#_x0000_t202" style="position:absolute;margin-left:276.85pt;margin-top:192.45pt;width:21.05pt;height:13.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PaiKMDkAQAAqQMAAA4AAAAAAAAAAAAAAAAALgIAAGRycy9lMm9Eb2MueG1sUEsB&#10;Ai0AFAAGAAgAAAAhAE3u3bvfAAAACwEAAA8AAAAAAAAAAAAAAAAAPgQAAGRycy9kb3ducmV2Lnht&#10;bFBLBQYAAAAABAAEAPMAAABKBQAAAAA=&#10;" filled="f" stroked="f">
                <v:textbox>
                  <w:txbxContent>
                    <w:p w14:paraId="540BF497" w14:textId="77777777" w:rsidR="003954C4" w:rsidRPr="00820BF1" w:rsidRDefault="003954C4" w:rsidP="003954C4">
                      <w:pPr>
                        <w:spacing w:line="240" w:lineRule="auto"/>
                        <w:jc w:val="center"/>
                        <w:rPr>
                          <w:b/>
                          <w:sz w:val="12"/>
                          <w:szCs w:val="22"/>
                          <w:lang w:val="de-CH"/>
                        </w:rPr>
                      </w:pPr>
                      <w:r w:rsidRPr="00820BF1">
                        <w:rPr>
                          <w:b/>
                          <w:sz w:val="12"/>
                          <w:szCs w:val="22"/>
                          <w:lang w:val="de-CH"/>
                        </w:rPr>
                        <w:t>4</w:t>
                      </w:r>
                    </w:p>
                  </w:txbxContent>
                </v:textbox>
              </v:shape>
            </w:pict>
          </mc:Fallback>
        </mc:AlternateContent>
      </w:r>
      <w:r w:rsidRPr="00D47E18">
        <w:rPr>
          <w:noProof/>
        </w:rPr>
        <mc:AlternateContent>
          <mc:Choice Requires="wps">
            <w:drawing>
              <wp:anchor distT="0" distB="0" distL="114300" distR="114300" simplePos="0" relativeHeight="251930624" behindDoc="0" locked="0" layoutInCell="1" allowOverlap="1" wp14:anchorId="65134CCF" wp14:editId="3076945E">
                <wp:simplePos x="0" y="0"/>
                <wp:positionH relativeFrom="column">
                  <wp:posOffset>3787775</wp:posOffset>
                </wp:positionH>
                <wp:positionV relativeFrom="paragraph">
                  <wp:posOffset>2444115</wp:posOffset>
                </wp:positionV>
                <wp:extent cx="267335" cy="166370"/>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315A0"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34CCF" id="_x0000_s1190" type="#_x0000_t202" style="position:absolute;margin-left:298.25pt;margin-top:192.45pt;width:21.05pt;height:13.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V3dGLuUBAACpAwAADgAAAAAAAAAAAAAAAAAuAgAAZHJzL2Uyb0RvYy54bWxQ&#10;SwECLQAUAAYACAAAACEAmVOiUuAAAAALAQAADwAAAAAAAAAAAAAAAAA/BAAAZHJzL2Rvd25yZXYu&#10;eG1sUEsFBgAAAAAEAAQA8wAAAEwFAAAAAA==&#10;" filled="f" stroked="f">
                <v:textbox>
                  <w:txbxContent>
                    <w:p w14:paraId="69B315A0" w14:textId="77777777" w:rsidR="003954C4" w:rsidRPr="00820BF1" w:rsidRDefault="003954C4" w:rsidP="003954C4">
                      <w:pPr>
                        <w:spacing w:line="240" w:lineRule="auto"/>
                        <w:jc w:val="center"/>
                        <w:rPr>
                          <w:b/>
                          <w:sz w:val="12"/>
                          <w:szCs w:val="22"/>
                          <w:lang w:val="de-CH"/>
                        </w:rPr>
                      </w:pPr>
                      <w:r w:rsidRPr="00820BF1">
                        <w:rPr>
                          <w:b/>
                          <w:sz w:val="12"/>
                          <w:szCs w:val="22"/>
                          <w:lang w:val="de-CH"/>
                        </w:rPr>
                        <w:t>8</w:t>
                      </w:r>
                    </w:p>
                  </w:txbxContent>
                </v:textbox>
              </v:shape>
            </w:pict>
          </mc:Fallback>
        </mc:AlternateContent>
      </w:r>
      <w:r w:rsidRPr="00D47E18">
        <w:rPr>
          <w:noProof/>
        </w:rPr>
        <mc:AlternateContent>
          <mc:Choice Requires="wps">
            <w:drawing>
              <wp:anchor distT="0" distB="0" distL="114300" distR="114300" simplePos="0" relativeHeight="251929600" behindDoc="0" locked="0" layoutInCell="1" allowOverlap="1" wp14:anchorId="50269498" wp14:editId="731F58C4">
                <wp:simplePos x="0" y="0"/>
                <wp:positionH relativeFrom="column">
                  <wp:posOffset>4098925</wp:posOffset>
                </wp:positionH>
                <wp:positionV relativeFrom="paragraph">
                  <wp:posOffset>2440940</wp:posOffset>
                </wp:positionV>
                <wp:extent cx="267335" cy="166370"/>
                <wp:effectExtent l="0" t="0" r="0" b="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93FD"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69498" id="_x0000_s1191" type="#_x0000_t202" style="position:absolute;margin-left:322.75pt;margin-top:192.2pt;width:21.05pt;height:13.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3ObPC5QEAAKkDAAAOAAAAAAAAAAAAAAAAAC4CAABkcnMvZTJvRG9jLnhtbFBL&#10;AQItABQABgAIAAAAIQCarQlj3wAAAAsBAAAPAAAAAAAAAAAAAAAAAD8EAABkcnMvZG93bnJldi54&#10;bWxQSwUGAAAAAAQABADzAAAASwUAAAAA&#10;" filled="f" stroked="f">
                <v:textbox>
                  <w:txbxContent>
                    <w:p w14:paraId="165193FD" w14:textId="77777777" w:rsidR="003954C4" w:rsidRPr="00820BF1" w:rsidRDefault="003954C4" w:rsidP="003954C4">
                      <w:pPr>
                        <w:spacing w:line="240" w:lineRule="auto"/>
                        <w:jc w:val="center"/>
                        <w:rPr>
                          <w:b/>
                          <w:sz w:val="12"/>
                          <w:szCs w:val="22"/>
                          <w:lang w:val="de-CH"/>
                        </w:rPr>
                      </w:pPr>
                      <w:r w:rsidRPr="00820BF1">
                        <w:rPr>
                          <w:b/>
                          <w:sz w:val="12"/>
                          <w:szCs w:val="22"/>
                          <w:lang w:val="de-CH"/>
                        </w:rPr>
                        <w:t>12</w:t>
                      </w:r>
                    </w:p>
                  </w:txbxContent>
                </v:textbox>
              </v:shape>
            </w:pict>
          </mc:Fallback>
        </mc:AlternateContent>
      </w:r>
      <w:r w:rsidRPr="00D47E18">
        <w:rPr>
          <w:noProof/>
        </w:rPr>
        <mc:AlternateContent>
          <mc:Choice Requires="wps">
            <w:drawing>
              <wp:anchor distT="0" distB="0" distL="114300" distR="114300" simplePos="0" relativeHeight="251928576" behindDoc="0" locked="0" layoutInCell="1" allowOverlap="1" wp14:anchorId="149D5755" wp14:editId="732C22BB">
                <wp:simplePos x="0" y="0"/>
                <wp:positionH relativeFrom="column">
                  <wp:posOffset>4398645</wp:posOffset>
                </wp:positionH>
                <wp:positionV relativeFrom="paragraph">
                  <wp:posOffset>2440940</wp:posOffset>
                </wp:positionV>
                <wp:extent cx="267335" cy="166370"/>
                <wp:effectExtent l="0" t="0" r="0" b="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03DC"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D5755" id="_x0000_s1192" type="#_x0000_t202" style="position:absolute;margin-left:346.35pt;margin-top:192.2pt;width:21.05pt;height:13.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VNrqKeUBAACpAwAADgAAAAAAAAAAAAAAAAAuAgAAZHJzL2Uyb0RvYy54bWxQ&#10;SwECLQAUAAYACAAAACEAyc0ne+AAAAALAQAADwAAAAAAAAAAAAAAAAA/BAAAZHJzL2Rvd25yZXYu&#10;eG1sUEsFBgAAAAAEAAQA8wAAAEwFAAAAAA==&#10;" filled="f" stroked="f">
                <v:textbox>
                  <w:txbxContent>
                    <w:p w14:paraId="52A703DC" w14:textId="77777777" w:rsidR="003954C4" w:rsidRPr="00820BF1" w:rsidRDefault="003954C4" w:rsidP="003954C4">
                      <w:pPr>
                        <w:spacing w:line="240" w:lineRule="auto"/>
                        <w:jc w:val="center"/>
                        <w:rPr>
                          <w:b/>
                          <w:sz w:val="12"/>
                          <w:szCs w:val="22"/>
                          <w:lang w:val="de-CH"/>
                        </w:rPr>
                      </w:pPr>
                      <w:r w:rsidRPr="00820BF1">
                        <w:rPr>
                          <w:b/>
                          <w:sz w:val="12"/>
                          <w:szCs w:val="22"/>
                          <w:lang w:val="de-CH"/>
                        </w:rPr>
                        <w:t>16</w:t>
                      </w:r>
                    </w:p>
                  </w:txbxContent>
                </v:textbox>
              </v:shape>
            </w:pict>
          </mc:Fallback>
        </mc:AlternateContent>
      </w:r>
      <w:r w:rsidRPr="00D47E18">
        <w:rPr>
          <w:noProof/>
        </w:rPr>
        <mc:AlternateContent>
          <mc:Choice Requires="wps">
            <w:drawing>
              <wp:anchor distT="0" distB="0" distL="114300" distR="114300" simplePos="0" relativeHeight="251927552" behindDoc="0" locked="0" layoutInCell="1" allowOverlap="1" wp14:anchorId="7F3D4B61" wp14:editId="6D81B45B">
                <wp:simplePos x="0" y="0"/>
                <wp:positionH relativeFrom="column">
                  <wp:posOffset>4704715</wp:posOffset>
                </wp:positionH>
                <wp:positionV relativeFrom="paragraph">
                  <wp:posOffset>2440940</wp:posOffset>
                </wp:positionV>
                <wp:extent cx="267335" cy="166370"/>
                <wp:effectExtent l="0" t="0" r="0"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FC8A"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D4B61" id="_x0000_s1193" type="#_x0000_t202" style="position:absolute;margin-left:370.45pt;margin-top:192.2pt;width:21.05pt;height:1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D0lB/F5QEAAKkDAAAOAAAAAAAAAAAAAAAAAC4CAABkcnMvZTJvRG9jLnhtbFBL&#10;AQItABQABgAIAAAAIQBgnnHL3wAAAAsBAAAPAAAAAAAAAAAAAAAAAD8EAABkcnMvZG93bnJldi54&#10;bWxQSwUGAAAAAAQABADzAAAASwUAAAAA&#10;" filled="f" stroked="f">
                <v:textbox>
                  <w:txbxContent>
                    <w:p w14:paraId="6C4BFC8A" w14:textId="77777777" w:rsidR="003954C4" w:rsidRPr="00820BF1" w:rsidRDefault="003954C4" w:rsidP="003954C4">
                      <w:pPr>
                        <w:spacing w:line="240" w:lineRule="auto"/>
                        <w:jc w:val="center"/>
                        <w:rPr>
                          <w:b/>
                          <w:sz w:val="12"/>
                          <w:szCs w:val="22"/>
                          <w:lang w:val="de-CH"/>
                        </w:rPr>
                      </w:pPr>
                      <w:r w:rsidRPr="00820BF1">
                        <w:rPr>
                          <w:b/>
                          <w:sz w:val="12"/>
                          <w:szCs w:val="22"/>
                          <w:lang w:val="de-CH"/>
                        </w:rPr>
                        <w:t>20</w:t>
                      </w:r>
                    </w:p>
                  </w:txbxContent>
                </v:textbox>
              </v:shape>
            </w:pict>
          </mc:Fallback>
        </mc:AlternateContent>
      </w:r>
      <w:r w:rsidRPr="00D47E18">
        <w:rPr>
          <w:noProof/>
        </w:rPr>
        <mc:AlternateContent>
          <mc:Choice Requires="wps">
            <w:drawing>
              <wp:anchor distT="0" distB="0" distL="114300" distR="114300" simplePos="0" relativeHeight="251926528" behindDoc="0" locked="0" layoutInCell="1" allowOverlap="1" wp14:anchorId="23F10B75" wp14:editId="71515FD7">
                <wp:simplePos x="0" y="0"/>
                <wp:positionH relativeFrom="column">
                  <wp:posOffset>4982210</wp:posOffset>
                </wp:positionH>
                <wp:positionV relativeFrom="paragraph">
                  <wp:posOffset>2444115</wp:posOffset>
                </wp:positionV>
                <wp:extent cx="267335" cy="166370"/>
                <wp:effectExtent l="0" t="0" r="0" b="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4305F"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0B75" id="_x0000_s1194" type="#_x0000_t202" style="position:absolute;margin-left:392.3pt;margin-top:192.45pt;width:21.05pt;height:1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Er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T86gtqqmgPpIehGlfaL/p0gL+5GygXSm5/7EXqDjrPlry5F2+WsXlSsHqarOg&#10;AC8r1WVFWElQJQ+cTdfbMC3k3qFpWuo0TcHCDfmoTdL4wuokgPYhST/tbly4yzi9evnDdr8A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BVQXEr5AEAAKkDAAAOAAAAAAAAAAAAAAAAAC4CAABkcnMvZTJvRG9jLnhtbFBL&#10;AQItABQABgAIAAAAIQAdYn2r4AAAAAsBAAAPAAAAAAAAAAAAAAAAAD4EAABkcnMvZG93bnJldi54&#10;bWxQSwUGAAAAAAQABADzAAAASwUAAAAA&#10;" filled="f" stroked="f">
                <v:textbox>
                  <w:txbxContent>
                    <w:p w14:paraId="3A24305F" w14:textId="77777777" w:rsidR="003954C4" w:rsidRPr="00820BF1" w:rsidRDefault="003954C4" w:rsidP="003954C4">
                      <w:pPr>
                        <w:spacing w:line="240" w:lineRule="auto"/>
                        <w:jc w:val="center"/>
                        <w:rPr>
                          <w:b/>
                          <w:sz w:val="12"/>
                          <w:szCs w:val="22"/>
                          <w:lang w:val="de-CH"/>
                        </w:rPr>
                      </w:pPr>
                      <w:r w:rsidRPr="00820BF1">
                        <w:rPr>
                          <w:b/>
                          <w:sz w:val="12"/>
                          <w:szCs w:val="22"/>
                          <w:lang w:val="de-CH"/>
                        </w:rPr>
                        <w:t>24</w:t>
                      </w:r>
                    </w:p>
                  </w:txbxContent>
                </v:textbox>
              </v:shape>
            </w:pict>
          </mc:Fallback>
        </mc:AlternateContent>
      </w:r>
      <w:r w:rsidRPr="00D47E18">
        <w:rPr>
          <w:noProof/>
        </w:rPr>
        <mc:AlternateContent>
          <mc:Choice Requires="wps">
            <w:drawing>
              <wp:anchor distT="0" distB="0" distL="114300" distR="114300" simplePos="0" relativeHeight="251925504" behindDoc="0" locked="0" layoutInCell="1" allowOverlap="1" wp14:anchorId="59D6C13A" wp14:editId="1EBFAD4E">
                <wp:simplePos x="0" y="0"/>
                <wp:positionH relativeFrom="column">
                  <wp:posOffset>232410</wp:posOffset>
                </wp:positionH>
                <wp:positionV relativeFrom="paragraph">
                  <wp:posOffset>2440940</wp:posOffset>
                </wp:positionV>
                <wp:extent cx="669925" cy="166370"/>
                <wp:effectExtent l="0" t="0" r="0" b="0"/>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07844"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C13A" id="_x0000_s1195" type="#_x0000_t202" style="position:absolute;margin-left:18.3pt;margin-top:192.2pt;width:52.75pt;height:13.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Gq5QEAAKk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VXq81mccWZpFK+Wr1dp6Fkonj+2KEPHxT0LF5KjjTTBC4ODz5EMqJ4fhJ7Wbg3XZfm2tnfEvQw&#10;ZhL5yHdiHsZqZKaOzddRW1RTQX0kPQjTvtB+06UF/MnZQLtScv9jL1Bx1n205MkmXy7jcqVgebVe&#10;UICXleqyIqwkqJIHzqbrbZgWcu/QNC11mqZg4YZ81CZpfGF1EkD7kKSfdjcu3GWcXr38YbtfAA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EyzUarlAQAAqQMAAA4AAAAAAAAAAAAAAAAALgIAAGRycy9lMm9Eb2MueG1sUEsB&#10;Ai0AFAAGAAgAAAAhAN0opBXeAAAACgEAAA8AAAAAAAAAAAAAAAAAPwQAAGRycy9kb3ducmV2Lnht&#10;bFBLBQYAAAAABAAEAPMAAABKBQAAAAA=&#10;" filled="f" stroked="f">
                <v:textbox>
                  <w:txbxContent>
                    <w:p w14:paraId="19607844" w14:textId="77777777" w:rsidR="003954C4" w:rsidRPr="009B07F4" w:rsidRDefault="003954C4" w:rsidP="003954C4">
                      <w:pPr>
                        <w:spacing w:line="240" w:lineRule="auto"/>
                        <w:jc w:val="center"/>
                        <w:rPr>
                          <w:b/>
                          <w:sz w:val="12"/>
                          <w:szCs w:val="22"/>
                          <w:lang w:val="de-CH"/>
                        </w:rPr>
                      </w:pPr>
                      <w:r>
                        <w:rPr>
                          <w:b/>
                          <w:sz w:val="12"/>
                          <w:szCs w:val="22"/>
                          <w:lang w:val="de-CH"/>
                        </w:rPr>
                        <w:t>Algväärtus</w:t>
                      </w:r>
                    </w:p>
                  </w:txbxContent>
                </v:textbox>
              </v:shape>
            </w:pict>
          </mc:Fallback>
        </mc:AlternateContent>
      </w:r>
      <w:r w:rsidRPr="00D47E18">
        <w:rPr>
          <w:noProof/>
          <w:sz w:val="22"/>
          <w:szCs w:val="22"/>
        </w:rPr>
        <mc:AlternateContent>
          <mc:Choice Requires="wps">
            <w:drawing>
              <wp:anchor distT="0" distB="0" distL="114300" distR="114300" simplePos="0" relativeHeight="251920384" behindDoc="0" locked="0" layoutInCell="1" allowOverlap="1" wp14:anchorId="3A685E01" wp14:editId="50EB2FF1">
                <wp:simplePos x="0" y="0"/>
                <wp:positionH relativeFrom="column">
                  <wp:posOffset>1833880</wp:posOffset>
                </wp:positionH>
                <wp:positionV relativeFrom="paragraph">
                  <wp:posOffset>66675</wp:posOffset>
                </wp:positionV>
                <wp:extent cx="1189355" cy="401320"/>
                <wp:effectExtent l="0" t="0" r="0" b="0"/>
                <wp:wrapNone/>
                <wp:docPr id="6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94AF"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093EB819"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4629453D" w14:textId="77777777" w:rsidR="003954C4" w:rsidRPr="007E0F48" w:rsidRDefault="003954C4" w:rsidP="003954C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5E01" id="_x0000_s1196" type="#_x0000_t202" style="position:absolute;margin-left:144.4pt;margin-top:5.25pt;width:93.65pt;height:31.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I3GxLnmAQAAqgMAAA4AAAAAAAAAAAAAAAAALgIAAGRycy9lMm9Eb2MueG1sUEsB&#10;Ai0AFAAGAAgAAAAhANTBNgDdAAAACQEAAA8AAAAAAAAAAAAAAAAAQAQAAGRycy9kb3ducmV2Lnht&#10;bFBLBQYAAAAABAAEAPMAAABKBQAAAAA=&#10;" filled="f" stroked="f">
                <v:textbox>
                  <w:txbxContent>
                    <w:p w14:paraId="24F294AF"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093EB819"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4629453D" w14:textId="77777777" w:rsidR="003954C4" w:rsidRPr="007E0F48" w:rsidRDefault="003954C4" w:rsidP="003954C4">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919360" behindDoc="0" locked="0" layoutInCell="1" allowOverlap="1" wp14:anchorId="699B19BF" wp14:editId="7E37B57C">
                <wp:simplePos x="0" y="0"/>
                <wp:positionH relativeFrom="column">
                  <wp:posOffset>4665980</wp:posOffset>
                </wp:positionH>
                <wp:positionV relativeFrom="paragraph">
                  <wp:posOffset>66675</wp:posOffset>
                </wp:positionV>
                <wp:extent cx="1189355" cy="401320"/>
                <wp:effectExtent l="0" t="0" r="0" b="0"/>
                <wp:wrapNone/>
                <wp:docPr id="6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0ACE"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E754BEA"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34EE29FF" w14:textId="77777777" w:rsidR="003954C4" w:rsidRPr="007E0F48" w:rsidRDefault="003954C4" w:rsidP="003954C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19BF" id="_x0000_s1197" type="#_x0000_t202" style="position:absolute;margin-left:367.4pt;margin-top:5.25pt;width:93.65pt;height:31.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C2IMVXmAQAAqgMAAA4AAAAAAAAAAAAAAAAALgIAAGRycy9lMm9Eb2MueG1sUEsB&#10;Ai0AFAAGAAgAAAAhADdZKOfdAAAACQEAAA8AAAAAAAAAAAAAAAAAQAQAAGRycy9kb3ducmV2Lnht&#10;bFBLBQYAAAAABAAEAPMAAABKBQAAAAA=&#10;" filled="f" stroked="f">
                <v:textbox>
                  <w:txbxContent>
                    <w:p w14:paraId="38520ACE"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w:t>
                      </w:r>
                      <w:r>
                        <w:rPr>
                          <w:sz w:val="12"/>
                          <w:szCs w:val="12"/>
                        </w:rPr>
                        <w:t>2</w:t>
                      </w:r>
                      <w:r w:rsidRPr="007E0F48">
                        <w:rPr>
                          <w:sz w:val="12"/>
                          <w:szCs w:val="12"/>
                        </w:rPr>
                        <w:t xml:space="preserve"> / </w:t>
                      </w:r>
                      <w:r>
                        <w:rPr>
                          <w:sz w:val="12"/>
                          <w:szCs w:val="12"/>
                        </w:rPr>
                        <w:t>Platseebo (N=65</w:t>
                      </w:r>
                      <w:r w:rsidRPr="007E0F48">
                        <w:rPr>
                          <w:sz w:val="12"/>
                          <w:szCs w:val="12"/>
                        </w:rPr>
                        <w:t>)</w:t>
                      </w:r>
                    </w:p>
                    <w:p w14:paraId="3E754BEA" w14:textId="77777777" w:rsidR="003954C4" w:rsidRPr="007E0F48" w:rsidRDefault="003954C4" w:rsidP="003954C4">
                      <w:pPr>
                        <w:rPr>
                          <w:sz w:val="12"/>
                          <w:szCs w:val="12"/>
                        </w:rPr>
                      </w:pPr>
                      <w:r>
                        <w:rPr>
                          <w:sz w:val="12"/>
                          <w:szCs w:val="12"/>
                        </w:rPr>
                        <w:t>Uuring</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34EE29FF" w14:textId="77777777" w:rsidR="003954C4" w:rsidRPr="007E0F48" w:rsidRDefault="003954C4" w:rsidP="003954C4">
                      <w:pPr>
                        <w:rPr>
                          <w:sz w:val="12"/>
                          <w:szCs w:val="12"/>
                        </w:rPr>
                      </w:pPr>
                    </w:p>
                  </w:txbxContent>
                </v:textbox>
              </v:shape>
            </w:pict>
          </mc:Fallback>
        </mc:AlternateContent>
      </w:r>
      <w:r w:rsidRPr="00D47E18">
        <w:rPr>
          <w:noProof/>
          <w:sz w:val="22"/>
          <w:szCs w:val="22"/>
        </w:rPr>
        <mc:AlternateContent>
          <mc:Choice Requires="wps">
            <w:drawing>
              <wp:anchor distT="0" distB="0" distL="114300" distR="114300" simplePos="0" relativeHeight="251918336" behindDoc="0" locked="0" layoutInCell="1" allowOverlap="1" wp14:anchorId="3A3A54FA" wp14:editId="6ADAC945">
                <wp:simplePos x="0" y="0"/>
                <wp:positionH relativeFrom="column">
                  <wp:posOffset>3451225</wp:posOffset>
                </wp:positionH>
                <wp:positionV relativeFrom="paragraph">
                  <wp:posOffset>83820</wp:posOffset>
                </wp:positionV>
                <wp:extent cx="1189355" cy="401320"/>
                <wp:effectExtent l="0" t="0" r="0" b="0"/>
                <wp:wrapNone/>
                <wp:docPr id="6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FB3F"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0C2C710A"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FF9353F" w14:textId="77777777" w:rsidR="003954C4" w:rsidRPr="007E0F48" w:rsidRDefault="003954C4" w:rsidP="003954C4">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A54FA" id="_x0000_s1198" type="#_x0000_t202" style="position:absolute;margin-left:271.75pt;margin-top:6.6pt;width:93.65pt;height:31.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yQZeUBAACqAwAADgAAAAAAAAAAAAAAAAAuAgAAZHJzL2Uyb0RvYy54bWxQSwEC&#10;LQAUAAYACAAAACEAw7I0tt0AAAAJAQAADwAAAAAAAAAAAAAAAAA/BAAAZHJzL2Rvd25yZXYueG1s&#10;UEsFBgAAAAAEAAQA8wAAAEkFAAAAAA==&#10;" filled="f" stroked="f">
                <v:textbox>
                  <w:txbxContent>
                    <w:p w14:paraId="2FCDFB3F"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0C2C710A"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FF9353F" w14:textId="77777777" w:rsidR="003954C4" w:rsidRPr="007E0F48" w:rsidRDefault="003954C4" w:rsidP="003954C4">
                      <w:pPr>
                        <w:rPr>
                          <w:sz w:val="12"/>
                          <w:szCs w:val="12"/>
                        </w:rPr>
                      </w:pPr>
                    </w:p>
                  </w:txbxContent>
                </v:textbox>
              </v:shape>
            </w:pict>
          </mc:Fallback>
        </mc:AlternateContent>
      </w:r>
      <w:r w:rsidRPr="00D47E18">
        <w:rPr>
          <w:noProof/>
        </w:rPr>
        <mc:AlternateContent>
          <mc:Choice Requires="wps">
            <w:drawing>
              <wp:anchor distT="0" distB="0" distL="114300" distR="114300" simplePos="0" relativeHeight="251917312" behindDoc="0" locked="0" layoutInCell="1" allowOverlap="1" wp14:anchorId="66683CB9" wp14:editId="47EE6B56">
                <wp:simplePos x="0" y="0"/>
                <wp:positionH relativeFrom="column">
                  <wp:posOffset>626110</wp:posOffset>
                </wp:positionH>
                <wp:positionV relativeFrom="paragraph">
                  <wp:posOffset>83820</wp:posOffset>
                </wp:positionV>
                <wp:extent cx="1189355" cy="401320"/>
                <wp:effectExtent l="0" t="0" r="0" b="0"/>
                <wp:wrapNone/>
                <wp:docPr id="6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7699"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5FDE94B6"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83CB9" id="_x0000_s1199" type="#_x0000_t202" style="position:absolute;margin-left:49.3pt;margin-top:6.6pt;width:93.65pt;height:31.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j7JlieUBAACqAwAADgAAAAAAAAAAAAAAAAAuAgAAZHJzL2Uyb0RvYy54bWxQSwEC&#10;LQAUAAYACAAAACEAfh3/Ut0AAAAIAQAADwAAAAAAAAAAAAAAAAA/BAAAZHJzL2Rvd25yZXYueG1s&#10;UEsFBgAAAAAEAAQA8wAAAEkFAAAAAA==&#10;" filled="f" stroked="f">
                <v:textbox>
                  <w:txbxContent>
                    <w:p w14:paraId="367C7699" w14:textId="77777777" w:rsidR="003954C4" w:rsidRPr="007E0F48" w:rsidRDefault="003954C4" w:rsidP="003954C4">
                      <w:pPr>
                        <w:spacing w:line="240" w:lineRule="auto"/>
                        <w:rPr>
                          <w:sz w:val="12"/>
                          <w:szCs w:val="12"/>
                        </w:rPr>
                      </w:pPr>
                      <w:r>
                        <w:rPr>
                          <w:sz w:val="12"/>
                          <w:szCs w:val="12"/>
                        </w:rPr>
                        <w:t>Uuring</w:t>
                      </w:r>
                      <w:r w:rsidRPr="007E0F48">
                        <w:rPr>
                          <w:sz w:val="12"/>
                          <w:szCs w:val="12"/>
                        </w:rPr>
                        <w:t xml:space="preserve"> 1 / </w:t>
                      </w:r>
                      <w:r>
                        <w:rPr>
                          <w:sz w:val="12"/>
                          <w:szCs w:val="12"/>
                        </w:rPr>
                        <w:t>Platseebo (N=66</w:t>
                      </w:r>
                      <w:r w:rsidRPr="007E0F48">
                        <w:rPr>
                          <w:sz w:val="12"/>
                          <w:szCs w:val="12"/>
                        </w:rPr>
                        <w:t>)</w:t>
                      </w:r>
                    </w:p>
                    <w:p w14:paraId="5FDE94B6" w14:textId="77777777" w:rsidR="003954C4" w:rsidRPr="007E0F48" w:rsidRDefault="003954C4" w:rsidP="003954C4">
                      <w:pPr>
                        <w:rPr>
                          <w:sz w:val="12"/>
                          <w:szCs w:val="12"/>
                        </w:rPr>
                      </w:pPr>
                      <w:r>
                        <w:rPr>
                          <w:sz w:val="12"/>
                          <w:szCs w:val="12"/>
                        </w:rPr>
                        <w:t>Uuring</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D47E18">
        <w:rPr>
          <w:noProof/>
        </w:rPr>
        <w:drawing>
          <wp:inline distT="0" distB="0" distL="0" distR="0" wp14:anchorId="20988BD3" wp14:editId="1738DF5E">
            <wp:extent cx="5686425" cy="2790825"/>
            <wp:effectExtent l="0" t="0" r="9525" b="9525"/>
            <wp:docPr id="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252942B1" w14:textId="77777777" w:rsidR="003954C4" w:rsidRPr="00D47E18" w:rsidRDefault="003954C4" w:rsidP="003954C4"/>
    <w:p w14:paraId="3AF047A2" w14:textId="050EF703" w:rsidR="003954C4" w:rsidRPr="00D47E18" w:rsidRDefault="003954C4" w:rsidP="003954C4">
      <w:pPr>
        <w:spacing w:line="240" w:lineRule="auto"/>
      </w:pPr>
      <w:r w:rsidRPr="00D47E18">
        <w:t xml:space="preserve">Päästeravimite (süsteemsed kortikosteroidid </w:t>
      </w:r>
      <w:r w:rsidRPr="00D47E18">
        <w:rPr>
          <w:rFonts w:ascii="Symbol" w:eastAsia="Symbol" w:hAnsi="Symbol" w:cs="Symbol"/>
          <w:szCs w:val="22"/>
        </w:rPr>
        <w:t></w:t>
      </w:r>
      <w:r w:rsidRPr="00D47E18">
        <w:rPr>
          <w:szCs w:val="22"/>
        </w:rPr>
        <w:t xml:space="preserve">3 järjestikuse päeva või nina polüpektoomia) eelnevalt määratletud </w:t>
      </w:r>
      <w:r w:rsidRPr="00D47E18">
        <w:t xml:space="preserve">koondanalüüsis 24 ravinädala jooksul oli päästeravimit vajanud patsientide protsent madalam </w:t>
      </w:r>
      <w:r w:rsidR="007F1D7F" w:rsidRPr="00D47E18">
        <w:t>omalizumabi</w:t>
      </w:r>
      <w:r w:rsidRPr="00D47E18">
        <w:t xml:space="preserve"> kui platseebo rühmas (vastavalt 2,3% ja 6,2%). Riskitiheduste suhe päästeravimi võtmise kohta oli </w:t>
      </w:r>
      <w:r w:rsidR="007F1D7F" w:rsidRPr="00D47E18">
        <w:t>omalizumabi</w:t>
      </w:r>
      <w:r w:rsidRPr="00D47E18">
        <w:t xml:space="preserve">l võrreldes platseeboga 0,38 </w:t>
      </w:r>
      <w:r w:rsidRPr="00D47E18">
        <w:rPr>
          <w:szCs w:val="22"/>
        </w:rPr>
        <w:t>(95% CI: 0,10...1,49)</w:t>
      </w:r>
      <w:r w:rsidRPr="00D47E18">
        <w:t>. Kummaski uuringus ei teatatud ninakõrvalkoobaste operatsioonidest.</w:t>
      </w:r>
    </w:p>
    <w:p w14:paraId="2EF8E8B2" w14:textId="77777777" w:rsidR="003954C4" w:rsidRPr="00D47E18" w:rsidRDefault="003954C4" w:rsidP="003954C4">
      <w:pPr>
        <w:spacing w:line="240" w:lineRule="auto"/>
      </w:pPr>
    </w:p>
    <w:p w14:paraId="1E03BC26" w14:textId="2A26D86D" w:rsidR="003954C4" w:rsidRPr="00D47E18" w:rsidRDefault="003954C4" w:rsidP="003954C4">
      <w:pPr>
        <w:spacing w:line="240" w:lineRule="auto"/>
      </w:pPr>
      <w:r w:rsidRPr="00D47E18">
        <w:t>Avatud rühmaga jätku</w:t>
      </w:r>
      <w:r w:rsidRPr="00D47E18">
        <w:noBreakHyphen/>
        <w:t xml:space="preserve">uuringus hinnati </w:t>
      </w:r>
      <w:r w:rsidR="007F1D7F" w:rsidRPr="00D47E18">
        <w:t>omalizumabi</w:t>
      </w:r>
      <w:r w:rsidRPr="00D47E18">
        <w:t xml:space="preserve"> pikaajalist efektiivsust ja ohutust CRSwNP</w:t>
      </w:r>
      <w:r w:rsidRPr="00D47E18">
        <w:noBreakHyphen/>
        <w:t>ga patsientidel, kes osalesid ninapolüüpide 1. ja 2. uuringutes. Efektiivsuse andmed sellest uuringust viitavad, et 24. nädalal saavutatud kliiniline kasu püsis kuni 52. nädalani. Ohutusandmed ühtisid üldiselt omalizumabi teadaoleva ohutusprofiiliga.</w:t>
      </w:r>
    </w:p>
    <w:p w14:paraId="1055BC39" w14:textId="77777777" w:rsidR="003954C4" w:rsidRPr="00D47E18" w:rsidRDefault="003954C4" w:rsidP="003954C4">
      <w:pPr>
        <w:spacing w:line="240" w:lineRule="auto"/>
      </w:pPr>
    </w:p>
    <w:p w14:paraId="442295F2" w14:textId="77777777" w:rsidR="003954C4" w:rsidRPr="00D47E18" w:rsidRDefault="003954C4" w:rsidP="003954C4">
      <w:pPr>
        <w:keepNext/>
        <w:spacing w:line="240" w:lineRule="auto"/>
        <w:rPr>
          <w:u w:val="single"/>
        </w:rPr>
      </w:pPr>
      <w:r w:rsidRPr="00D47E18">
        <w:rPr>
          <w:u w:val="single"/>
        </w:rPr>
        <w:t>Krooniline spontaanne urtikaaria (CSU)</w:t>
      </w:r>
    </w:p>
    <w:p w14:paraId="7DDF4A70" w14:textId="77777777" w:rsidR="003954C4" w:rsidRPr="00D47E18" w:rsidRDefault="003954C4" w:rsidP="003954C4">
      <w:pPr>
        <w:keepNext/>
        <w:spacing w:line="240" w:lineRule="auto"/>
      </w:pPr>
    </w:p>
    <w:p w14:paraId="7A37AF9B" w14:textId="35843E10" w:rsidR="003954C4" w:rsidRPr="00D47E18" w:rsidRDefault="003954C4" w:rsidP="003954C4">
      <w:pPr>
        <w:spacing w:line="240" w:lineRule="auto"/>
      </w:pPr>
      <w:r w:rsidRPr="00D47E18">
        <w:t xml:space="preserve">Kahes randomiseeritud platseebokontrolliga III faasi kliinilises uuringus (uuring 1 ja 2) näidati </w:t>
      </w:r>
      <w:r w:rsidR="007F1D7F" w:rsidRPr="00D47E18">
        <w:t>omalizumabi</w:t>
      </w:r>
      <w:r w:rsidRPr="00D47E18">
        <w:t xml:space="preserve"> ohutust ja efektiivsust CSUga patsientidel, kelle sümptomid püsisid hoolimata ravist H</w:t>
      </w:r>
      <w:r w:rsidRPr="00D47E18">
        <w:rPr>
          <w:vertAlign w:val="subscript"/>
        </w:rPr>
        <w:t>1</w:t>
      </w:r>
      <w:r w:rsidRPr="00D47E18">
        <w:noBreakHyphen/>
        <w:t xml:space="preserve">antihistamiinidega soovituslikus annuses. Kolmas uuring (uuring 3) hindas peamiselt </w:t>
      </w:r>
      <w:r w:rsidR="007F1D7F" w:rsidRPr="00D47E18">
        <w:t>omalizumabi</w:t>
      </w:r>
      <w:r w:rsidRPr="00D47E18">
        <w:t xml:space="preserve"> ohutust CSUga patsientidel, kelle sümptomid püsisid hoolimata ravist H</w:t>
      </w:r>
      <w:r w:rsidRPr="00D47E18">
        <w:rPr>
          <w:vertAlign w:val="subscript"/>
        </w:rPr>
        <w:t>1</w:t>
      </w:r>
      <w:r w:rsidRPr="00D47E18">
        <w:noBreakHyphen/>
        <w:t>antihistamiinidega kuni neljakordses soovituslikus annuses ning ravist H</w:t>
      </w:r>
      <w:r w:rsidRPr="00D47E18">
        <w:rPr>
          <w:vertAlign w:val="subscript"/>
        </w:rPr>
        <w:t>2</w:t>
      </w:r>
      <w:r w:rsidRPr="00D47E18">
        <w:noBreakHyphen/>
        <w:t>antihistamiini ja/või LTRAga. Kolme uuringusse kaasati 975 patsienti vanuses 12...75 aastat (keskmine vanus 42,3 aastat; 39 patsienti 12...17 aastat, 54 patsienti ≥65 aasta; 259 meest ning 716 naist). Kõikide patsientide sümptomite kontroll pidi olema ebapiisav, milleks loeti nädalase urtikaaria aktiivsuse skoori (UAS7, vahemik 0...42) ≥16 ning 7 päeva jooksul enne randomiseerimist nädalase sügeluse tõsiduse skoori (mis on UAS7 komponent, vahemik 0...21) ≥8 hoolimata antihistamiinide kasutamisest vähemalt eelneval 2 nädalal.</w:t>
      </w:r>
    </w:p>
    <w:p w14:paraId="4558D681" w14:textId="77777777" w:rsidR="003954C4" w:rsidRPr="00D47E18" w:rsidRDefault="003954C4" w:rsidP="003954C4">
      <w:pPr>
        <w:spacing w:line="240" w:lineRule="auto"/>
      </w:pPr>
    </w:p>
    <w:p w14:paraId="7C29DCD0" w14:textId="2D4DB2B2" w:rsidR="003954C4" w:rsidRPr="00D47E18" w:rsidRDefault="003954C4" w:rsidP="003954C4">
      <w:pPr>
        <w:spacing w:line="240" w:lineRule="auto"/>
      </w:pPr>
      <w:r w:rsidRPr="00D47E18">
        <w:t>Uuringutes 1 ja 2 oli patsientide keskmine nädalane sügeluse tõsiduse skoori algväärtus vahemikus 13,7 ja 14,5 ning keskmine UAS7 skoor vastavalt 29,5 ja 31,7. Ohutuse uuringus 3 oli algväärtusel keskmine nädalane sügeluse tõsiduse skoor 13,8 ja keskmine UAS7 skoor 31,2. Kõigi kolme uuringu lõikes teatasid patsiendid, et enne uuringusse kaasamist kasutasid nad CSU sümptomite leevendamiseks keskmiselt 4 kuni 6 ravimit (sealhulgas H</w:t>
      </w:r>
      <w:r w:rsidRPr="00D47E18">
        <w:rPr>
          <w:vertAlign w:val="subscript"/>
        </w:rPr>
        <w:t>1</w:t>
      </w:r>
      <w:r w:rsidRPr="00D47E18">
        <w:noBreakHyphen/>
        <w:t xml:space="preserve">antihistamiinid). Patsiendid said </w:t>
      </w:r>
      <w:r w:rsidR="007F1D7F" w:rsidRPr="00D47E18">
        <w:t>omalizumabi</w:t>
      </w:r>
      <w:r w:rsidRPr="00D47E18">
        <w:t xml:space="preserve"> annustes 75 mg, 150 mg või 300 mg või platseebot subkutaanse süstena iga 4 nädala järel vastavalt 24 ja 12 nädalat uuringutes 1 ja 2 ning 300 mg või platseebot subkutaanse süstena iga 4 nädala järel 24 nädala jooksul uuringus 3. Kõikidele uuringutele järgnes 16</w:t>
      </w:r>
      <w:r w:rsidRPr="00D47E18">
        <w:noBreakHyphen/>
        <w:t>nädalane ravivaba jälgimisperiood.</w:t>
      </w:r>
    </w:p>
    <w:p w14:paraId="6D09227A" w14:textId="77777777" w:rsidR="003954C4" w:rsidRPr="00D47E18" w:rsidRDefault="003954C4" w:rsidP="003954C4">
      <w:pPr>
        <w:spacing w:line="240" w:lineRule="auto"/>
      </w:pPr>
    </w:p>
    <w:p w14:paraId="127C9989" w14:textId="77777777" w:rsidR="003954C4" w:rsidRPr="00D47E18" w:rsidRDefault="003954C4" w:rsidP="003954C4">
      <w:pPr>
        <w:spacing w:line="240" w:lineRule="auto"/>
      </w:pPr>
      <w:r w:rsidRPr="00D47E18">
        <w:t xml:space="preserve">Esmane tulemusnäitaja oli nädalase sügeluse tõsiduse skoori muutus algväärtusest. 300 mg omalizumabi vähendas nädalast sügeluse tõsiduse skoori 8,55 kuni 9,77 võrra (p &lt;0,0001), </w:t>
      </w:r>
      <w:r w:rsidRPr="00D47E18">
        <w:lastRenderedPageBreak/>
        <w:t>platseeboga vähenes 3,63 kuni 5,14 võrra (vt tabel 9). Statistiliselt olulisi tulemusi saadi täiendavalt ravivastusega patsientide osakaalus UAS7≤6 (nädalal 12), mis oli suurem 300 mg ravirühmas, olles vahemikus 52...66% (p&lt;0,0001) võrreldes platseeborühma 11...19%</w:t>
      </w:r>
      <w:r w:rsidRPr="00D47E18">
        <w:noBreakHyphen/>
        <w:t>ga ning täieliku ravivastuse (UAS7=0) saavutas 34...44% patsientidest 300 mg rühmas võrreldes platseeborühma 5...9%</w:t>
      </w:r>
      <w:r w:rsidRPr="00D47E18">
        <w:noBreakHyphen/>
        <w:t>ga. Patsiendid 300 mg ravirühmas saavutasid suurima keskmise angioödeemi vabade päevade osakaalu nädalatel 4 kuni 12 (91,0...96,1%; p&lt;0.001) võrreldes platseeborühmaga (88,1...89,2%). Nädalaks 12 oli üldise DLQI keskmine muutus algväärtusest 300 mg ravirühmas suurem (p&lt;0,001) kui platseeborühmas, näidates paranemist vahemikus 9,7...10,3 punkti võrreldes vastavate platseeborühmade tulemustega 5,1...6,1 punkti.</w:t>
      </w:r>
    </w:p>
    <w:p w14:paraId="511ACFF2" w14:textId="77777777" w:rsidR="003954C4" w:rsidRPr="00D47E18" w:rsidRDefault="003954C4" w:rsidP="003954C4">
      <w:pPr>
        <w:spacing w:line="240" w:lineRule="auto"/>
      </w:pPr>
    </w:p>
    <w:p w14:paraId="0CA85314" w14:textId="77777777" w:rsidR="003954C4" w:rsidRPr="00D47E18" w:rsidRDefault="003954C4" w:rsidP="003954C4">
      <w:pPr>
        <w:keepNext/>
        <w:tabs>
          <w:tab w:val="clear" w:pos="567"/>
        </w:tabs>
        <w:spacing w:line="240" w:lineRule="auto"/>
        <w:ind w:left="1134" w:hanging="1134"/>
        <w:rPr>
          <w:b/>
        </w:rPr>
      </w:pPr>
      <w:r w:rsidRPr="00D47E18">
        <w:rPr>
          <w:b/>
        </w:rPr>
        <w:t>Tabel 9</w:t>
      </w:r>
      <w:r w:rsidRPr="00D47E18">
        <w:rPr>
          <w:b/>
        </w:rPr>
        <w:tab/>
        <w:t>Nädalase sügeluse tõsiduse skooris algväärtuse muutus nädalaks 12, uuringud 1, 2 ja 3 (mITT populatsioon*)</w:t>
      </w:r>
    </w:p>
    <w:p w14:paraId="3087E9C7" w14:textId="77777777" w:rsidR="003954C4" w:rsidRPr="00D47E18" w:rsidRDefault="003954C4" w:rsidP="003954C4">
      <w:pPr>
        <w:keepNext/>
        <w:spacing w:line="240" w:lineRule="auto"/>
      </w:pPr>
    </w:p>
    <w:tbl>
      <w:tblPr>
        <w:tblW w:w="4047" w:type="pct"/>
        <w:tblLook w:val="04A0" w:firstRow="1" w:lastRow="0" w:firstColumn="1" w:lastColumn="0" w:noHBand="0" w:noVBand="1"/>
      </w:tblPr>
      <w:tblGrid>
        <w:gridCol w:w="4212"/>
        <w:gridCol w:w="1524"/>
        <w:gridCol w:w="1606"/>
      </w:tblGrid>
      <w:tr w:rsidR="003954C4" w:rsidRPr="00D47E18" w14:paraId="590C8DC7" w14:textId="77777777" w:rsidTr="00CB370F">
        <w:tc>
          <w:tcPr>
            <w:tcW w:w="2868" w:type="pct"/>
            <w:tcBorders>
              <w:top w:val="single" w:sz="4" w:space="0" w:color="auto"/>
              <w:bottom w:val="single" w:sz="4" w:space="0" w:color="auto"/>
            </w:tcBorders>
            <w:shd w:val="clear" w:color="auto" w:fill="auto"/>
          </w:tcPr>
          <w:p w14:paraId="69204404" w14:textId="77777777" w:rsidR="003954C4" w:rsidRPr="00D47E18" w:rsidRDefault="003954C4" w:rsidP="00CB370F">
            <w:pPr>
              <w:pStyle w:val="Table"/>
              <w:spacing w:before="0" w:after="0"/>
              <w:rPr>
                <w:rFonts w:ascii="Times New Roman" w:hAnsi="Times New Roman"/>
                <w:sz w:val="22"/>
                <w:szCs w:val="22"/>
                <w:lang w:val="et-EE"/>
              </w:rPr>
            </w:pPr>
          </w:p>
        </w:tc>
        <w:tc>
          <w:tcPr>
            <w:tcW w:w="1038" w:type="pct"/>
            <w:tcBorders>
              <w:top w:val="single" w:sz="4" w:space="0" w:color="auto"/>
              <w:bottom w:val="single" w:sz="4" w:space="0" w:color="auto"/>
            </w:tcBorders>
            <w:shd w:val="clear" w:color="auto" w:fill="auto"/>
            <w:vAlign w:val="bottom"/>
          </w:tcPr>
          <w:p w14:paraId="15DE4DA9" w14:textId="77777777" w:rsidR="003954C4" w:rsidRPr="00D47E18" w:rsidRDefault="003954C4" w:rsidP="00CB370F">
            <w:pPr>
              <w:pStyle w:val="Table"/>
              <w:spacing w:before="0" w:after="0"/>
              <w:jc w:val="center"/>
              <w:rPr>
                <w:rFonts w:ascii="Times New Roman" w:eastAsia="PMingLiU" w:hAnsi="Times New Roman"/>
                <w:b/>
                <w:sz w:val="22"/>
                <w:szCs w:val="22"/>
                <w:lang w:val="et-EE" w:eastAsia="zh-TW"/>
              </w:rPr>
            </w:pPr>
            <w:r w:rsidRPr="00D47E18">
              <w:rPr>
                <w:rFonts w:ascii="Times New Roman" w:eastAsia="PMingLiU" w:hAnsi="Times New Roman"/>
                <w:b/>
                <w:sz w:val="22"/>
                <w:szCs w:val="22"/>
                <w:lang w:val="et-EE" w:eastAsia="zh-TW"/>
              </w:rPr>
              <w:t>Platseebo</w:t>
            </w:r>
          </w:p>
        </w:tc>
        <w:tc>
          <w:tcPr>
            <w:tcW w:w="1095" w:type="pct"/>
            <w:tcBorders>
              <w:top w:val="single" w:sz="4" w:space="0" w:color="auto"/>
              <w:bottom w:val="single" w:sz="4" w:space="0" w:color="auto"/>
            </w:tcBorders>
            <w:shd w:val="clear" w:color="auto" w:fill="auto"/>
            <w:vAlign w:val="bottom"/>
          </w:tcPr>
          <w:p w14:paraId="0C55F7B5" w14:textId="77777777" w:rsidR="003954C4" w:rsidRPr="00D47E18" w:rsidRDefault="003954C4" w:rsidP="00CB370F">
            <w:pPr>
              <w:pStyle w:val="Table"/>
              <w:spacing w:before="0" w:after="0"/>
              <w:jc w:val="center"/>
              <w:rPr>
                <w:rFonts w:ascii="Times New Roman" w:eastAsia="PMingLiU" w:hAnsi="Times New Roman"/>
                <w:b/>
                <w:sz w:val="22"/>
                <w:szCs w:val="22"/>
                <w:lang w:val="et-EE" w:eastAsia="zh-TW"/>
              </w:rPr>
            </w:pPr>
            <w:r w:rsidRPr="00D47E18">
              <w:rPr>
                <w:rFonts w:ascii="Times New Roman" w:eastAsia="PMingLiU" w:hAnsi="Times New Roman"/>
                <w:b/>
                <w:sz w:val="22"/>
                <w:szCs w:val="22"/>
                <w:lang w:val="et-EE" w:eastAsia="zh-TW"/>
              </w:rPr>
              <w:t>Omalizumab</w:t>
            </w:r>
            <w:r w:rsidRPr="00D47E18">
              <w:rPr>
                <w:rFonts w:ascii="Times New Roman" w:eastAsia="PMingLiU" w:hAnsi="Times New Roman"/>
                <w:b/>
                <w:sz w:val="22"/>
                <w:szCs w:val="22"/>
                <w:lang w:val="et-EE" w:eastAsia="zh-TW"/>
              </w:rPr>
              <w:br/>
              <w:t>300 mg</w:t>
            </w:r>
          </w:p>
        </w:tc>
      </w:tr>
      <w:tr w:rsidR="003954C4" w:rsidRPr="00D47E18" w14:paraId="25E91DA7" w14:textId="77777777" w:rsidTr="00CB370F">
        <w:tc>
          <w:tcPr>
            <w:tcW w:w="2868" w:type="pct"/>
            <w:tcBorders>
              <w:top w:val="single" w:sz="4" w:space="0" w:color="auto"/>
            </w:tcBorders>
            <w:shd w:val="clear" w:color="auto" w:fill="auto"/>
          </w:tcPr>
          <w:p w14:paraId="51A7FFE1" w14:textId="77777777" w:rsidR="003954C4" w:rsidRPr="00D47E18" w:rsidRDefault="003954C4" w:rsidP="00CB370F">
            <w:pPr>
              <w:pStyle w:val="Table"/>
              <w:spacing w:before="0" w:after="0"/>
              <w:rPr>
                <w:rFonts w:ascii="Times New Roman" w:hAnsi="Times New Roman"/>
                <w:b/>
                <w:sz w:val="22"/>
                <w:szCs w:val="22"/>
                <w:lang w:val="et-EE"/>
              </w:rPr>
            </w:pPr>
            <w:r w:rsidRPr="00D47E18">
              <w:rPr>
                <w:rFonts w:ascii="Times New Roman" w:hAnsi="Times New Roman"/>
                <w:b/>
                <w:sz w:val="22"/>
                <w:szCs w:val="22"/>
                <w:lang w:val="et-EE"/>
              </w:rPr>
              <w:t>Uuring 1</w:t>
            </w:r>
          </w:p>
        </w:tc>
        <w:tc>
          <w:tcPr>
            <w:tcW w:w="1038" w:type="pct"/>
            <w:tcBorders>
              <w:top w:val="single" w:sz="4" w:space="0" w:color="auto"/>
            </w:tcBorders>
            <w:shd w:val="clear" w:color="auto" w:fill="auto"/>
          </w:tcPr>
          <w:p w14:paraId="35104CDB" w14:textId="77777777" w:rsidR="003954C4" w:rsidRPr="00D47E18" w:rsidRDefault="003954C4" w:rsidP="00CB370F">
            <w:pPr>
              <w:pStyle w:val="Table"/>
              <w:spacing w:before="0" w:after="0"/>
              <w:jc w:val="center"/>
              <w:rPr>
                <w:rFonts w:ascii="Times New Roman" w:hAnsi="Times New Roman"/>
                <w:sz w:val="22"/>
                <w:szCs w:val="22"/>
                <w:lang w:val="et-EE"/>
              </w:rPr>
            </w:pPr>
          </w:p>
        </w:tc>
        <w:tc>
          <w:tcPr>
            <w:tcW w:w="1095" w:type="pct"/>
            <w:tcBorders>
              <w:top w:val="single" w:sz="4" w:space="0" w:color="auto"/>
            </w:tcBorders>
            <w:shd w:val="clear" w:color="auto" w:fill="auto"/>
          </w:tcPr>
          <w:p w14:paraId="4D613989" w14:textId="77777777" w:rsidR="003954C4" w:rsidRPr="00D47E18" w:rsidRDefault="003954C4" w:rsidP="00CB370F">
            <w:pPr>
              <w:pStyle w:val="Table"/>
              <w:spacing w:before="0" w:after="0"/>
              <w:jc w:val="center"/>
              <w:rPr>
                <w:rFonts w:ascii="Times New Roman" w:hAnsi="Times New Roman"/>
                <w:sz w:val="22"/>
                <w:szCs w:val="22"/>
                <w:lang w:val="et-EE"/>
              </w:rPr>
            </w:pPr>
          </w:p>
        </w:tc>
      </w:tr>
      <w:tr w:rsidR="003954C4" w:rsidRPr="00D47E18" w14:paraId="0C4A7C9E" w14:textId="77777777" w:rsidTr="00CB370F">
        <w:tc>
          <w:tcPr>
            <w:tcW w:w="2868" w:type="pct"/>
            <w:shd w:val="clear" w:color="auto" w:fill="auto"/>
          </w:tcPr>
          <w:p w14:paraId="7B23642F" w14:textId="77777777" w:rsidR="003954C4" w:rsidRPr="00D47E18" w:rsidRDefault="003954C4" w:rsidP="00CB370F">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N</w:t>
            </w:r>
          </w:p>
        </w:tc>
        <w:tc>
          <w:tcPr>
            <w:tcW w:w="1038" w:type="pct"/>
            <w:shd w:val="clear" w:color="auto" w:fill="auto"/>
          </w:tcPr>
          <w:p w14:paraId="17C75B15"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80</w:t>
            </w:r>
          </w:p>
        </w:tc>
        <w:tc>
          <w:tcPr>
            <w:tcW w:w="1095" w:type="pct"/>
            <w:shd w:val="clear" w:color="auto" w:fill="auto"/>
          </w:tcPr>
          <w:p w14:paraId="55FDFFC8"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81</w:t>
            </w:r>
          </w:p>
        </w:tc>
      </w:tr>
      <w:tr w:rsidR="003954C4" w:rsidRPr="00D47E18" w14:paraId="6B74406F" w14:textId="77777777" w:rsidTr="00CB370F">
        <w:tc>
          <w:tcPr>
            <w:tcW w:w="2868" w:type="pct"/>
            <w:shd w:val="clear" w:color="auto" w:fill="auto"/>
          </w:tcPr>
          <w:p w14:paraId="209B6E86" w14:textId="77777777" w:rsidR="003954C4" w:rsidRPr="00D47E18" w:rsidRDefault="003954C4" w:rsidP="00CB370F">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Keskmine (SD)</w:t>
            </w:r>
          </w:p>
        </w:tc>
        <w:tc>
          <w:tcPr>
            <w:tcW w:w="1038" w:type="pct"/>
            <w:shd w:val="clear" w:color="auto" w:fill="auto"/>
          </w:tcPr>
          <w:p w14:paraId="05EBDC35"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3,63 (5,22)</w:t>
            </w:r>
          </w:p>
        </w:tc>
        <w:tc>
          <w:tcPr>
            <w:tcW w:w="1095" w:type="pct"/>
            <w:shd w:val="clear" w:color="auto" w:fill="auto"/>
          </w:tcPr>
          <w:p w14:paraId="446B8258"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9,40 (5,73)</w:t>
            </w:r>
          </w:p>
        </w:tc>
      </w:tr>
      <w:tr w:rsidR="003954C4" w:rsidRPr="00D47E18" w14:paraId="2EE881FB" w14:textId="77777777" w:rsidTr="00CB370F">
        <w:tc>
          <w:tcPr>
            <w:tcW w:w="2868" w:type="pct"/>
            <w:shd w:val="clear" w:color="auto" w:fill="auto"/>
          </w:tcPr>
          <w:p w14:paraId="65D8D3B0" w14:textId="77777777" w:rsidR="003954C4" w:rsidRPr="00D47E18" w:rsidRDefault="003954C4" w:rsidP="00CB370F">
            <w:pPr>
              <w:pStyle w:val="Table"/>
              <w:spacing w:before="0" w:after="0"/>
              <w:ind w:left="284" w:hanging="284"/>
              <w:rPr>
                <w:rFonts w:ascii="Times New Roman" w:hAnsi="Times New Roman"/>
                <w:sz w:val="22"/>
                <w:szCs w:val="22"/>
                <w:lang w:val="et-EE"/>
              </w:rPr>
            </w:pPr>
            <w:r w:rsidRPr="00D47E18">
              <w:rPr>
                <w:rFonts w:ascii="Times New Roman" w:eastAsia="PMingLiU" w:hAnsi="Times New Roman"/>
                <w:sz w:val="22"/>
                <w:szCs w:val="22"/>
                <w:lang w:val="et-EE" w:eastAsia="zh-TW"/>
              </w:rPr>
              <w:tab/>
              <w:t xml:space="preserve">Erinevus LS (vähimruutude) keskmised </w:t>
            </w:r>
            <w:r w:rsidRPr="00D47E18">
              <w:rPr>
                <w:rFonts w:ascii="Times New Roman" w:eastAsia="PMingLiU" w:hAnsi="Times New Roman"/>
                <w:i/>
                <w:sz w:val="22"/>
                <w:szCs w:val="22"/>
                <w:lang w:val="et-EE" w:eastAsia="zh-TW"/>
              </w:rPr>
              <w:t>vs</w:t>
            </w:r>
            <w:r w:rsidRPr="00D47E18">
              <w:rPr>
                <w:rFonts w:ascii="Times New Roman" w:eastAsia="PMingLiU" w:hAnsi="Times New Roman"/>
                <w:sz w:val="22"/>
                <w:szCs w:val="22"/>
                <w:lang w:val="et-EE" w:eastAsia="zh-TW"/>
              </w:rPr>
              <w:t xml:space="preserve"> platseebo</w:t>
            </w:r>
            <w:r w:rsidRPr="00D47E18">
              <w:rPr>
                <w:rFonts w:ascii="Times New Roman" w:eastAsia="PMingLiU" w:hAnsi="Times New Roman"/>
                <w:sz w:val="22"/>
                <w:szCs w:val="22"/>
                <w:vertAlign w:val="superscript"/>
                <w:lang w:val="et-EE" w:eastAsia="zh-TW"/>
              </w:rPr>
              <w:t>1</w:t>
            </w:r>
          </w:p>
        </w:tc>
        <w:tc>
          <w:tcPr>
            <w:tcW w:w="1038" w:type="pct"/>
            <w:shd w:val="clear" w:color="auto" w:fill="auto"/>
          </w:tcPr>
          <w:p w14:paraId="4A3E0065"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47A20D64"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−5,80</w:t>
            </w:r>
          </w:p>
        </w:tc>
      </w:tr>
      <w:tr w:rsidR="003954C4" w:rsidRPr="00D47E18" w14:paraId="72176CDB" w14:textId="77777777" w:rsidTr="00CB370F">
        <w:tc>
          <w:tcPr>
            <w:tcW w:w="2868" w:type="pct"/>
            <w:shd w:val="clear" w:color="auto" w:fill="auto"/>
          </w:tcPr>
          <w:p w14:paraId="28CF4D0E" w14:textId="77777777" w:rsidR="003954C4" w:rsidRPr="00D47E18" w:rsidRDefault="003954C4" w:rsidP="00CB370F">
            <w:pPr>
              <w:pStyle w:val="Table"/>
              <w:spacing w:before="0" w:after="0"/>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ab/>
              <w:t>Erinevuse 95% CI</w:t>
            </w:r>
          </w:p>
        </w:tc>
        <w:tc>
          <w:tcPr>
            <w:tcW w:w="1038" w:type="pct"/>
            <w:shd w:val="clear" w:color="auto" w:fill="auto"/>
          </w:tcPr>
          <w:p w14:paraId="33CBE7E1"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308B7BC1"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−7,49,−4,10</w:t>
            </w:r>
          </w:p>
        </w:tc>
      </w:tr>
      <w:tr w:rsidR="003954C4" w:rsidRPr="00D47E18" w14:paraId="3EBAEDD5" w14:textId="77777777" w:rsidTr="00CB370F">
        <w:tc>
          <w:tcPr>
            <w:tcW w:w="2868" w:type="pct"/>
            <w:tcBorders>
              <w:bottom w:val="single" w:sz="4" w:space="0" w:color="auto"/>
            </w:tcBorders>
            <w:shd w:val="clear" w:color="auto" w:fill="auto"/>
          </w:tcPr>
          <w:p w14:paraId="07B81449" w14:textId="77777777" w:rsidR="003954C4" w:rsidRPr="00D47E18" w:rsidRDefault="003954C4" w:rsidP="00CB370F">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 xml:space="preserve">P-väärtus </w:t>
            </w:r>
            <w:r w:rsidRPr="00D47E18">
              <w:rPr>
                <w:rFonts w:ascii="Times New Roman" w:hAnsi="Times New Roman"/>
                <w:i/>
                <w:sz w:val="22"/>
                <w:szCs w:val="22"/>
                <w:lang w:val="et-EE"/>
              </w:rPr>
              <w:t>vs</w:t>
            </w:r>
            <w:r w:rsidRPr="00D47E18">
              <w:rPr>
                <w:rFonts w:ascii="Times New Roman" w:hAnsi="Times New Roman"/>
                <w:sz w:val="22"/>
                <w:szCs w:val="22"/>
                <w:lang w:val="et-EE"/>
              </w:rPr>
              <w:t xml:space="preserve"> platseebo</w:t>
            </w:r>
            <w:r w:rsidRPr="00D47E18">
              <w:rPr>
                <w:rFonts w:ascii="Times New Roman" w:hAnsi="Times New Roman"/>
                <w:sz w:val="22"/>
                <w:szCs w:val="22"/>
                <w:vertAlign w:val="superscript"/>
                <w:lang w:val="et-EE"/>
              </w:rPr>
              <w:t>2</w:t>
            </w:r>
          </w:p>
        </w:tc>
        <w:tc>
          <w:tcPr>
            <w:tcW w:w="1038" w:type="pct"/>
            <w:tcBorders>
              <w:bottom w:val="single" w:sz="4" w:space="0" w:color="auto"/>
            </w:tcBorders>
            <w:shd w:val="clear" w:color="auto" w:fill="auto"/>
          </w:tcPr>
          <w:p w14:paraId="3BEED869"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w:t>
            </w:r>
          </w:p>
        </w:tc>
        <w:tc>
          <w:tcPr>
            <w:tcW w:w="1095" w:type="pct"/>
            <w:tcBorders>
              <w:bottom w:val="single" w:sz="4" w:space="0" w:color="auto"/>
            </w:tcBorders>
            <w:shd w:val="clear" w:color="auto" w:fill="auto"/>
          </w:tcPr>
          <w:p w14:paraId="54F10E35"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&lt;0,0001</w:t>
            </w:r>
          </w:p>
        </w:tc>
      </w:tr>
      <w:tr w:rsidR="003954C4" w:rsidRPr="00D47E18" w14:paraId="5D45C005" w14:textId="77777777" w:rsidTr="00CB370F">
        <w:tc>
          <w:tcPr>
            <w:tcW w:w="2868" w:type="pct"/>
            <w:tcBorders>
              <w:top w:val="single" w:sz="4" w:space="0" w:color="auto"/>
            </w:tcBorders>
            <w:shd w:val="clear" w:color="auto" w:fill="auto"/>
          </w:tcPr>
          <w:p w14:paraId="2442D168" w14:textId="77777777" w:rsidR="003954C4" w:rsidRPr="00D47E18" w:rsidRDefault="003954C4" w:rsidP="00CB370F">
            <w:pPr>
              <w:pStyle w:val="Table"/>
              <w:spacing w:before="0" w:after="0"/>
              <w:rPr>
                <w:rFonts w:ascii="Times New Roman" w:hAnsi="Times New Roman"/>
                <w:b/>
                <w:sz w:val="22"/>
                <w:szCs w:val="22"/>
                <w:lang w:val="et-EE"/>
              </w:rPr>
            </w:pPr>
            <w:r w:rsidRPr="00D47E18">
              <w:rPr>
                <w:rFonts w:ascii="Times New Roman" w:hAnsi="Times New Roman"/>
                <w:b/>
                <w:sz w:val="22"/>
                <w:szCs w:val="22"/>
                <w:lang w:val="et-EE"/>
              </w:rPr>
              <w:t>Uuring 2</w:t>
            </w:r>
          </w:p>
        </w:tc>
        <w:tc>
          <w:tcPr>
            <w:tcW w:w="1038" w:type="pct"/>
            <w:tcBorders>
              <w:top w:val="single" w:sz="4" w:space="0" w:color="auto"/>
            </w:tcBorders>
            <w:shd w:val="clear" w:color="auto" w:fill="auto"/>
          </w:tcPr>
          <w:p w14:paraId="32685222" w14:textId="77777777" w:rsidR="003954C4" w:rsidRPr="00D47E18" w:rsidRDefault="003954C4" w:rsidP="00CB370F">
            <w:pPr>
              <w:pStyle w:val="Table"/>
              <w:spacing w:before="0" w:after="0"/>
              <w:jc w:val="center"/>
              <w:rPr>
                <w:rFonts w:ascii="Times New Roman" w:hAnsi="Times New Roman"/>
                <w:sz w:val="22"/>
                <w:szCs w:val="22"/>
                <w:lang w:val="et-EE"/>
              </w:rPr>
            </w:pPr>
          </w:p>
        </w:tc>
        <w:tc>
          <w:tcPr>
            <w:tcW w:w="1095" w:type="pct"/>
            <w:tcBorders>
              <w:top w:val="single" w:sz="4" w:space="0" w:color="auto"/>
            </w:tcBorders>
            <w:shd w:val="clear" w:color="auto" w:fill="auto"/>
          </w:tcPr>
          <w:p w14:paraId="6723A38A" w14:textId="77777777" w:rsidR="003954C4" w:rsidRPr="00D47E18" w:rsidRDefault="003954C4" w:rsidP="00CB370F">
            <w:pPr>
              <w:pStyle w:val="Table"/>
              <w:spacing w:before="0" w:after="0"/>
              <w:jc w:val="center"/>
              <w:rPr>
                <w:rFonts w:ascii="Times New Roman" w:hAnsi="Times New Roman"/>
                <w:sz w:val="22"/>
                <w:szCs w:val="22"/>
                <w:lang w:val="et-EE"/>
              </w:rPr>
            </w:pPr>
          </w:p>
        </w:tc>
      </w:tr>
      <w:tr w:rsidR="003954C4" w:rsidRPr="00D47E18" w14:paraId="66872E4C" w14:textId="77777777" w:rsidTr="00CB370F">
        <w:tc>
          <w:tcPr>
            <w:tcW w:w="2868" w:type="pct"/>
            <w:shd w:val="clear" w:color="auto" w:fill="auto"/>
          </w:tcPr>
          <w:p w14:paraId="57E46651" w14:textId="77777777" w:rsidR="003954C4" w:rsidRPr="00D47E18" w:rsidRDefault="003954C4" w:rsidP="00CB370F">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N</w:t>
            </w:r>
          </w:p>
        </w:tc>
        <w:tc>
          <w:tcPr>
            <w:tcW w:w="1038" w:type="pct"/>
            <w:shd w:val="clear" w:color="auto" w:fill="auto"/>
          </w:tcPr>
          <w:p w14:paraId="70361DD8"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79</w:t>
            </w:r>
          </w:p>
        </w:tc>
        <w:tc>
          <w:tcPr>
            <w:tcW w:w="1095" w:type="pct"/>
            <w:shd w:val="clear" w:color="auto" w:fill="auto"/>
          </w:tcPr>
          <w:p w14:paraId="6723E14D"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79</w:t>
            </w:r>
          </w:p>
        </w:tc>
      </w:tr>
      <w:tr w:rsidR="003954C4" w:rsidRPr="00D47E18" w14:paraId="5DF416CC" w14:textId="77777777" w:rsidTr="00CB370F">
        <w:tc>
          <w:tcPr>
            <w:tcW w:w="2868" w:type="pct"/>
            <w:shd w:val="clear" w:color="auto" w:fill="auto"/>
          </w:tcPr>
          <w:p w14:paraId="6B0805F4" w14:textId="77777777" w:rsidR="003954C4" w:rsidRPr="00D47E18" w:rsidRDefault="003954C4" w:rsidP="00CB370F">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Keskmine (SD)</w:t>
            </w:r>
          </w:p>
        </w:tc>
        <w:tc>
          <w:tcPr>
            <w:tcW w:w="1038" w:type="pct"/>
            <w:shd w:val="clear" w:color="auto" w:fill="auto"/>
          </w:tcPr>
          <w:p w14:paraId="2DD95482"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5,14 (5,58)</w:t>
            </w:r>
          </w:p>
        </w:tc>
        <w:tc>
          <w:tcPr>
            <w:tcW w:w="1095" w:type="pct"/>
            <w:shd w:val="clear" w:color="auto" w:fill="auto"/>
          </w:tcPr>
          <w:p w14:paraId="058BC43D"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hAnsi="Times New Roman"/>
                <w:sz w:val="22"/>
                <w:szCs w:val="22"/>
                <w:lang w:val="et-EE"/>
              </w:rPr>
              <w:t>−</w:t>
            </w:r>
            <w:r w:rsidRPr="00D47E18">
              <w:rPr>
                <w:rFonts w:ascii="Times New Roman" w:eastAsia="PMingLiU" w:hAnsi="Times New Roman"/>
                <w:sz w:val="22"/>
                <w:szCs w:val="22"/>
                <w:lang w:val="et-EE" w:eastAsia="zh-TW"/>
              </w:rPr>
              <w:t>9,77 (5,95)</w:t>
            </w:r>
          </w:p>
        </w:tc>
      </w:tr>
      <w:tr w:rsidR="003954C4" w:rsidRPr="00D47E18" w14:paraId="6EC37D7E" w14:textId="77777777" w:rsidTr="00CB370F">
        <w:tc>
          <w:tcPr>
            <w:tcW w:w="2868" w:type="pct"/>
            <w:shd w:val="clear" w:color="auto" w:fill="auto"/>
          </w:tcPr>
          <w:p w14:paraId="781B8A9D" w14:textId="77777777" w:rsidR="003954C4" w:rsidRPr="00D47E18" w:rsidRDefault="003954C4" w:rsidP="00CB370F">
            <w:pPr>
              <w:pStyle w:val="Table"/>
              <w:spacing w:before="0" w:after="0"/>
              <w:rPr>
                <w:rFonts w:ascii="Times New Roman" w:hAnsi="Times New Roman"/>
                <w:sz w:val="22"/>
                <w:szCs w:val="22"/>
                <w:lang w:val="et-EE"/>
              </w:rPr>
            </w:pPr>
            <w:r w:rsidRPr="00D47E18">
              <w:rPr>
                <w:rFonts w:ascii="Times New Roman" w:eastAsia="PMingLiU" w:hAnsi="Times New Roman"/>
                <w:sz w:val="22"/>
                <w:szCs w:val="22"/>
                <w:lang w:val="et-EE" w:eastAsia="zh-TW"/>
              </w:rPr>
              <w:tab/>
              <w:t xml:space="preserve">Erinevus LS keskmised </w:t>
            </w:r>
            <w:r w:rsidRPr="00D47E18">
              <w:rPr>
                <w:rFonts w:ascii="Times New Roman" w:eastAsia="PMingLiU" w:hAnsi="Times New Roman"/>
                <w:i/>
                <w:sz w:val="22"/>
                <w:szCs w:val="22"/>
                <w:lang w:val="et-EE" w:eastAsia="zh-TW"/>
              </w:rPr>
              <w:t>vs</w:t>
            </w:r>
            <w:r w:rsidRPr="00D47E18">
              <w:rPr>
                <w:rFonts w:ascii="Times New Roman" w:eastAsia="PMingLiU" w:hAnsi="Times New Roman"/>
                <w:sz w:val="22"/>
                <w:szCs w:val="22"/>
                <w:lang w:val="et-EE" w:eastAsia="zh-TW"/>
              </w:rPr>
              <w:t xml:space="preserve"> platseebo</w:t>
            </w:r>
            <w:r w:rsidRPr="00D47E18">
              <w:rPr>
                <w:rFonts w:ascii="Times New Roman" w:eastAsia="PMingLiU" w:hAnsi="Times New Roman"/>
                <w:sz w:val="22"/>
                <w:szCs w:val="22"/>
                <w:vertAlign w:val="superscript"/>
                <w:lang w:val="et-EE" w:eastAsia="zh-TW"/>
              </w:rPr>
              <w:t>1</w:t>
            </w:r>
          </w:p>
        </w:tc>
        <w:tc>
          <w:tcPr>
            <w:tcW w:w="1038" w:type="pct"/>
            <w:shd w:val="clear" w:color="auto" w:fill="auto"/>
          </w:tcPr>
          <w:p w14:paraId="53A1A890"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7BCC7C24"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−4,81</w:t>
            </w:r>
          </w:p>
        </w:tc>
      </w:tr>
      <w:tr w:rsidR="003954C4" w:rsidRPr="00D47E18" w14:paraId="6ABFEDEB" w14:textId="77777777" w:rsidTr="00CB370F">
        <w:tc>
          <w:tcPr>
            <w:tcW w:w="2868" w:type="pct"/>
            <w:shd w:val="clear" w:color="auto" w:fill="auto"/>
          </w:tcPr>
          <w:p w14:paraId="5CB233E5" w14:textId="77777777" w:rsidR="003954C4" w:rsidRPr="00D47E18" w:rsidRDefault="003954C4" w:rsidP="00CB370F">
            <w:pPr>
              <w:pStyle w:val="Table"/>
              <w:spacing w:before="0" w:after="0"/>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ab/>
              <w:t>Erinevuse 95% CI</w:t>
            </w:r>
          </w:p>
        </w:tc>
        <w:tc>
          <w:tcPr>
            <w:tcW w:w="1038" w:type="pct"/>
            <w:shd w:val="clear" w:color="auto" w:fill="auto"/>
          </w:tcPr>
          <w:p w14:paraId="3B7DD266" w14:textId="77777777" w:rsidR="003954C4" w:rsidRPr="00D47E18" w:rsidRDefault="003954C4" w:rsidP="00CB370F">
            <w:pPr>
              <w:pStyle w:val="Table"/>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64FD76B5"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−6,49,−3,13</w:t>
            </w:r>
          </w:p>
        </w:tc>
      </w:tr>
      <w:tr w:rsidR="003954C4" w:rsidRPr="00D47E18" w14:paraId="2CEC2DE7" w14:textId="77777777" w:rsidTr="00CB370F">
        <w:tc>
          <w:tcPr>
            <w:tcW w:w="2868" w:type="pct"/>
            <w:tcBorders>
              <w:bottom w:val="single" w:sz="4" w:space="0" w:color="auto"/>
            </w:tcBorders>
            <w:shd w:val="clear" w:color="auto" w:fill="auto"/>
          </w:tcPr>
          <w:p w14:paraId="60174D5A" w14:textId="77777777" w:rsidR="003954C4" w:rsidRPr="00D47E18" w:rsidRDefault="003954C4" w:rsidP="00CB370F">
            <w:pPr>
              <w:pStyle w:val="Table"/>
              <w:spacing w:before="0" w:after="0"/>
              <w:rPr>
                <w:rFonts w:ascii="Times New Roman" w:hAnsi="Times New Roman"/>
                <w:sz w:val="22"/>
                <w:szCs w:val="22"/>
                <w:lang w:val="et-EE"/>
              </w:rPr>
            </w:pPr>
            <w:r w:rsidRPr="00D47E18">
              <w:rPr>
                <w:rFonts w:ascii="Times New Roman" w:hAnsi="Times New Roman"/>
                <w:sz w:val="22"/>
                <w:szCs w:val="22"/>
                <w:lang w:val="et-EE"/>
              </w:rPr>
              <w:tab/>
              <w:t xml:space="preserve">P-väärtus </w:t>
            </w:r>
            <w:r w:rsidRPr="00D47E18">
              <w:rPr>
                <w:rFonts w:ascii="Times New Roman" w:hAnsi="Times New Roman"/>
                <w:i/>
                <w:sz w:val="22"/>
                <w:szCs w:val="22"/>
                <w:lang w:val="et-EE"/>
              </w:rPr>
              <w:t>vs</w:t>
            </w:r>
            <w:r w:rsidRPr="00D47E18">
              <w:rPr>
                <w:rFonts w:ascii="Times New Roman" w:hAnsi="Times New Roman"/>
                <w:sz w:val="22"/>
                <w:szCs w:val="22"/>
                <w:lang w:val="et-EE"/>
              </w:rPr>
              <w:t xml:space="preserve"> platseebo</w:t>
            </w:r>
            <w:r w:rsidRPr="00D47E18">
              <w:rPr>
                <w:rFonts w:ascii="Times New Roman" w:hAnsi="Times New Roman"/>
                <w:sz w:val="22"/>
                <w:szCs w:val="22"/>
                <w:vertAlign w:val="superscript"/>
                <w:lang w:val="et-EE"/>
              </w:rPr>
              <w:t>2</w:t>
            </w:r>
          </w:p>
        </w:tc>
        <w:tc>
          <w:tcPr>
            <w:tcW w:w="1038" w:type="pct"/>
            <w:tcBorders>
              <w:bottom w:val="single" w:sz="4" w:space="0" w:color="auto"/>
            </w:tcBorders>
            <w:shd w:val="clear" w:color="auto" w:fill="auto"/>
          </w:tcPr>
          <w:p w14:paraId="78FF4EA2"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w:t>
            </w:r>
          </w:p>
        </w:tc>
        <w:tc>
          <w:tcPr>
            <w:tcW w:w="1095" w:type="pct"/>
            <w:tcBorders>
              <w:bottom w:val="single" w:sz="4" w:space="0" w:color="auto"/>
            </w:tcBorders>
            <w:shd w:val="clear" w:color="auto" w:fill="auto"/>
          </w:tcPr>
          <w:p w14:paraId="75788DFE" w14:textId="77777777" w:rsidR="003954C4" w:rsidRPr="00D47E18" w:rsidRDefault="003954C4" w:rsidP="00CB370F">
            <w:pPr>
              <w:pStyle w:val="Table"/>
              <w:spacing w:before="0" w:after="0"/>
              <w:jc w:val="center"/>
              <w:rPr>
                <w:rFonts w:ascii="Times New Roman" w:hAnsi="Times New Roman"/>
                <w:sz w:val="22"/>
                <w:szCs w:val="22"/>
                <w:lang w:val="et-EE"/>
              </w:rPr>
            </w:pPr>
            <w:r w:rsidRPr="00D47E18">
              <w:rPr>
                <w:rFonts w:ascii="Times New Roman" w:hAnsi="Times New Roman"/>
                <w:sz w:val="22"/>
                <w:szCs w:val="22"/>
                <w:lang w:val="et-EE"/>
              </w:rPr>
              <w:t>&lt;0,0001</w:t>
            </w:r>
          </w:p>
        </w:tc>
      </w:tr>
      <w:tr w:rsidR="003954C4" w:rsidRPr="00D47E18" w14:paraId="3728D974" w14:textId="77777777" w:rsidTr="00CB370F">
        <w:tc>
          <w:tcPr>
            <w:tcW w:w="2868" w:type="pct"/>
            <w:tcBorders>
              <w:top w:val="single" w:sz="4" w:space="0" w:color="auto"/>
            </w:tcBorders>
            <w:shd w:val="clear" w:color="auto" w:fill="auto"/>
          </w:tcPr>
          <w:p w14:paraId="7BA9CEA8" w14:textId="77777777" w:rsidR="003954C4" w:rsidRPr="00D47E18" w:rsidRDefault="003954C4" w:rsidP="00CB370F">
            <w:pPr>
              <w:pStyle w:val="Table"/>
              <w:keepNext/>
              <w:spacing w:before="0" w:after="0"/>
              <w:rPr>
                <w:rFonts w:ascii="Times New Roman" w:hAnsi="Times New Roman"/>
                <w:b/>
                <w:sz w:val="22"/>
                <w:szCs w:val="22"/>
                <w:lang w:val="et-EE"/>
              </w:rPr>
            </w:pPr>
            <w:r w:rsidRPr="00D47E18">
              <w:rPr>
                <w:rFonts w:ascii="Times New Roman" w:hAnsi="Times New Roman"/>
                <w:b/>
                <w:sz w:val="22"/>
                <w:szCs w:val="22"/>
                <w:lang w:val="et-EE"/>
              </w:rPr>
              <w:t>Uuring 3</w:t>
            </w:r>
          </w:p>
        </w:tc>
        <w:tc>
          <w:tcPr>
            <w:tcW w:w="1038" w:type="pct"/>
            <w:tcBorders>
              <w:top w:val="single" w:sz="4" w:space="0" w:color="auto"/>
            </w:tcBorders>
            <w:shd w:val="clear" w:color="auto" w:fill="auto"/>
          </w:tcPr>
          <w:p w14:paraId="3C69F7C5" w14:textId="77777777" w:rsidR="003954C4" w:rsidRPr="00D47E18" w:rsidRDefault="003954C4" w:rsidP="00CB370F">
            <w:pPr>
              <w:pStyle w:val="Table"/>
              <w:keepNext/>
              <w:spacing w:before="0" w:after="0"/>
              <w:jc w:val="center"/>
              <w:rPr>
                <w:rFonts w:ascii="Times New Roman" w:hAnsi="Times New Roman"/>
                <w:sz w:val="22"/>
                <w:szCs w:val="22"/>
                <w:lang w:val="et-EE"/>
              </w:rPr>
            </w:pPr>
          </w:p>
        </w:tc>
        <w:tc>
          <w:tcPr>
            <w:tcW w:w="1095" w:type="pct"/>
            <w:tcBorders>
              <w:top w:val="single" w:sz="4" w:space="0" w:color="auto"/>
            </w:tcBorders>
            <w:shd w:val="clear" w:color="auto" w:fill="auto"/>
          </w:tcPr>
          <w:p w14:paraId="48531A68" w14:textId="77777777" w:rsidR="003954C4" w:rsidRPr="00D47E18" w:rsidRDefault="003954C4" w:rsidP="00CB370F">
            <w:pPr>
              <w:pStyle w:val="Table"/>
              <w:keepNext/>
              <w:spacing w:before="0" w:after="0"/>
              <w:jc w:val="center"/>
              <w:rPr>
                <w:rFonts w:ascii="Times New Roman" w:hAnsi="Times New Roman"/>
                <w:sz w:val="22"/>
                <w:szCs w:val="22"/>
                <w:lang w:val="et-EE"/>
              </w:rPr>
            </w:pPr>
          </w:p>
        </w:tc>
      </w:tr>
      <w:tr w:rsidR="003954C4" w:rsidRPr="00D47E18" w14:paraId="345FC749" w14:textId="77777777" w:rsidTr="00CB370F">
        <w:tc>
          <w:tcPr>
            <w:tcW w:w="2868" w:type="pct"/>
            <w:shd w:val="clear" w:color="auto" w:fill="auto"/>
          </w:tcPr>
          <w:p w14:paraId="352B1088" w14:textId="77777777" w:rsidR="003954C4" w:rsidRPr="00D47E18" w:rsidRDefault="003954C4" w:rsidP="00CB370F">
            <w:pPr>
              <w:pStyle w:val="Table"/>
              <w:keepNext/>
              <w:spacing w:before="0" w:after="0"/>
              <w:rPr>
                <w:rFonts w:ascii="Times New Roman" w:hAnsi="Times New Roman"/>
                <w:sz w:val="22"/>
                <w:szCs w:val="22"/>
                <w:lang w:val="et-EE"/>
              </w:rPr>
            </w:pPr>
            <w:r w:rsidRPr="00D47E18">
              <w:rPr>
                <w:rFonts w:ascii="Times New Roman" w:hAnsi="Times New Roman"/>
                <w:sz w:val="22"/>
                <w:szCs w:val="22"/>
                <w:lang w:val="et-EE"/>
              </w:rPr>
              <w:tab/>
              <w:t>N</w:t>
            </w:r>
          </w:p>
        </w:tc>
        <w:tc>
          <w:tcPr>
            <w:tcW w:w="1038" w:type="pct"/>
            <w:shd w:val="clear" w:color="auto" w:fill="auto"/>
          </w:tcPr>
          <w:p w14:paraId="5025FFA1" w14:textId="77777777" w:rsidR="003954C4" w:rsidRPr="00D47E18" w:rsidRDefault="003954C4" w:rsidP="00CB370F">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83</w:t>
            </w:r>
          </w:p>
        </w:tc>
        <w:tc>
          <w:tcPr>
            <w:tcW w:w="1095" w:type="pct"/>
            <w:shd w:val="clear" w:color="auto" w:fill="auto"/>
          </w:tcPr>
          <w:p w14:paraId="5CCCB59A" w14:textId="77777777" w:rsidR="003954C4" w:rsidRPr="00D47E18" w:rsidRDefault="003954C4" w:rsidP="00CB370F">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252</w:t>
            </w:r>
          </w:p>
        </w:tc>
      </w:tr>
      <w:tr w:rsidR="003954C4" w:rsidRPr="00D47E18" w14:paraId="6ED7F974" w14:textId="77777777" w:rsidTr="00CB370F">
        <w:tc>
          <w:tcPr>
            <w:tcW w:w="2868" w:type="pct"/>
            <w:shd w:val="clear" w:color="auto" w:fill="auto"/>
          </w:tcPr>
          <w:p w14:paraId="596D1C67" w14:textId="77777777" w:rsidR="003954C4" w:rsidRPr="00D47E18" w:rsidRDefault="003954C4" w:rsidP="00CB370F">
            <w:pPr>
              <w:pStyle w:val="Table"/>
              <w:keepNext/>
              <w:spacing w:before="0" w:after="0"/>
              <w:rPr>
                <w:rFonts w:ascii="Times New Roman" w:hAnsi="Times New Roman"/>
                <w:sz w:val="22"/>
                <w:szCs w:val="22"/>
                <w:lang w:val="et-EE"/>
              </w:rPr>
            </w:pPr>
            <w:r w:rsidRPr="00D47E18">
              <w:rPr>
                <w:rFonts w:ascii="Times New Roman" w:hAnsi="Times New Roman"/>
                <w:sz w:val="22"/>
                <w:szCs w:val="22"/>
                <w:lang w:val="et-EE"/>
              </w:rPr>
              <w:tab/>
              <w:t>Keskmine (SD)</w:t>
            </w:r>
          </w:p>
        </w:tc>
        <w:tc>
          <w:tcPr>
            <w:tcW w:w="1038" w:type="pct"/>
            <w:shd w:val="clear" w:color="auto" w:fill="auto"/>
          </w:tcPr>
          <w:p w14:paraId="49E76FF0" w14:textId="77777777" w:rsidR="003954C4" w:rsidRPr="00D47E18" w:rsidRDefault="003954C4" w:rsidP="00CB370F">
            <w:pPr>
              <w:pStyle w:val="Table"/>
              <w:keepNext/>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w:t>
            </w:r>
            <w:r w:rsidRPr="00D47E18">
              <w:rPr>
                <w:rFonts w:ascii="Times New Roman" w:hAnsi="Times New Roman"/>
                <w:sz w:val="22"/>
                <w:szCs w:val="22"/>
                <w:lang w:val="et-EE"/>
              </w:rPr>
              <w:t>4,01 (5,87)</w:t>
            </w:r>
          </w:p>
        </w:tc>
        <w:tc>
          <w:tcPr>
            <w:tcW w:w="1095" w:type="pct"/>
            <w:shd w:val="clear" w:color="auto" w:fill="auto"/>
          </w:tcPr>
          <w:p w14:paraId="4EBE1FD4" w14:textId="77777777" w:rsidR="003954C4" w:rsidRPr="00D47E18" w:rsidRDefault="003954C4" w:rsidP="00CB370F">
            <w:pPr>
              <w:pStyle w:val="Table"/>
              <w:keepNext/>
              <w:spacing w:before="0" w:after="0"/>
              <w:jc w:val="center"/>
              <w:rPr>
                <w:rFonts w:ascii="Times New Roman" w:hAnsi="Times New Roman"/>
                <w:sz w:val="22"/>
                <w:szCs w:val="22"/>
                <w:lang w:val="et-EE"/>
              </w:rPr>
            </w:pPr>
            <w:r w:rsidRPr="00D47E18">
              <w:rPr>
                <w:rFonts w:ascii="Times New Roman" w:eastAsia="PMingLiU" w:hAnsi="Times New Roman"/>
                <w:sz w:val="22"/>
                <w:szCs w:val="22"/>
                <w:lang w:val="et-EE" w:eastAsia="zh-TW"/>
              </w:rPr>
              <w:t>−</w:t>
            </w:r>
            <w:r w:rsidRPr="00D47E18">
              <w:rPr>
                <w:rFonts w:ascii="Times New Roman" w:hAnsi="Times New Roman"/>
                <w:sz w:val="22"/>
                <w:szCs w:val="22"/>
                <w:lang w:val="et-EE"/>
              </w:rPr>
              <w:t>8,55 (6,01)</w:t>
            </w:r>
          </w:p>
        </w:tc>
      </w:tr>
      <w:tr w:rsidR="003954C4" w:rsidRPr="00D47E18" w14:paraId="41851A7C" w14:textId="77777777" w:rsidTr="00CB370F">
        <w:tc>
          <w:tcPr>
            <w:tcW w:w="2868" w:type="pct"/>
            <w:shd w:val="clear" w:color="auto" w:fill="auto"/>
          </w:tcPr>
          <w:p w14:paraId="6E89D77E" w14:textId="77777777" w:rsidR="003954C4" w:rsidRPr="00D47E18" w:rsidRDefault="003954C4" w:rsidP="00CB370F">
            <w:pPr>
              <w:pStyle w:val="Table"/>
              <w:keepNext/>
              <w:spacing w:before="0" w:after="0"/>
              <w:rPr>
                <w:rFonts w:ascii="Times New Roman" w:hAnsi="Times New Roman"/>
                <w:sz w:val="22"/>
                <w:szCs w:val="22"/>
                <w:lang w:val="et-EE"/>
              </w:rPr>
            </w:pPr>
            <w:r w:rsidRPr="00D47E18">
              <w:rPr>
                <w:rFonts w:ascii="Times New Roman" w:eastAsia="PMingLiU" w:hAnsi="Times New Roman"/>
                <w:sz w:val="22"/>
                <w:szCs w:val="22"/>
                <w:lang w:val="et-EE" w:eastAsia="zh-TW"/>
              </w:rPr>
              <w:tab/>
              <w:t xml:space="preserve">Erinevus LS keskmised </w:t>
            </w:r>
            <w:r w:rsidRPr="00D47E18">
              <w:rPr>
                <w:rFonts w:ascii="Times New Roman" w:eastAsia="PMingLiU" w:hAnsi="Times New Roman"/>
                <w:i/>
                <w:sz w:val="22"/>
                <w:szCs w:val="22"/>
                <w:lang w:val="et-EE" w:eastAsia="zh-TW"/>
              </w:rPr>
              <w:t>vs</w:t>
            </w:r>
            <w:r w:rsidRPr="00D47E18">
              <w:rPr>
                <w:rFonts w:ascii="Times New Roman" w:eastAsia="PMingLiU" w:hAnsi="Times New Roman"/>
                <w:sz w:val="22"/>
                <w:szCs w:val="22"/>
                <w:lang w:val="et-EE" w:eastAsia="zh-TW"/>
              </w:rPr>
              <w:t xml:space="preserve"> platseebo</w:t>
            </w:r>
            <w:r w:rsidRPr="00D47E18">
              <w:rPr>
                <w:rFonts w:ascii="Times New Roman" w:eastAsia="PMingLiU" w:hAnsi="Times New Roman"/>
                <w:sz w:val="22"/>
                <w:szCs w:val="22"/>
                <w:vertAlign w:val="superscript"/>
                <w:lang w:val="et-EE" w:eastAsia="zh-TW"/>
              </w:rPr>
              <w:t>1</w:t>
            </w:r>
          </w:p>
        </w:tc>
        <w:tc>
          <w:tcPr>
            <w:tcW w:w="1038" w:type="pct"/>
            <w:shd w:val="clear" w:color="auto" w:fill="auto"/>
          </w:tcPr>
          <w:p w14:paraId="391CDC75" w14:textId="77777777" w:rsidR="003954C4" w:rsidRPr="00D47E18" w:rsidRDefault="003954C4" w:rsidP="00CB370F">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23424CB2" w14:textId="77777777" w:rsidR="003954C4" w:rsidRPr="00D47E18" w:rsidRDefault="003954C4" w:rsidP="00CB370F">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noBreakHyphen/>
              <w:t>4,52</w:t>
            </w:r>
          </w:p>
        </w:tc>
      </w:tr>
      <w:tr w:rsidR="003954C4" w:rsidRPr="00D47E18" w14:paraId="124D5C89" w14:textId="77777777" w:rsidTr="00CB370F">
        <w:tc>
          <w:tcPr>
            <w:tcW w:w="2868" w:type="pct"/>
            <w:shd w:val="clear" w:color="auto" w:fill="auto"/>
          </w:tcPr>
          <w:p w14:paraId="2A55EE60" w14:textId="77777777" w:rsidR="003954C4" w:rsidRPr="00D47E18" w:rsidRDefault="003954C4" w:rsidP="00CB370F">
            <w:pPr>
              <w:pStyle w:val="Table"/>
              <w:keepNext/>
              <w:spacing w:before="0" w:after="0"/>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ab/>
              <w:t>Erinevuse 95% CI</w:t>
            </w:r>
          </w:p>
        </w:tc>
        <w:tc>
          <w:tcPr>
            <w:tcW w:w="1038" w:type="pct"/>
            <w:shd w:val="clear" w:color="auto" w:fill="auto"/>
          </w:tcPr>
          <w:p w14:paraId="3DA69EDC" w14:textId="77777777" w:rsidR="003954C4" w:rsidRPr="00D47E18" w:rsidRDefault="003954C4" w:rsidP="00CB370F">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w:t>
            </w:r>
          </w:p>
        </w:tc>
        <w:tc>
          <w:tcPr>
            <w:tcW w:w="1095" w:type="pct"/>
            <w:shd w:val="clear" w:color="auto" w:fill="auto"/>
          </w:tcPr>
          <w:p w14:paraId="3C292A6D" w14:textId="77777777" w:rsidR="003954C4" w:rsidRPr="00D47E18" w:rsidRDefault="003954C4" w:rsidP="00CB370F">
            <w:pPr>
              <w:pStyle w:val="Table"/>
              <w:keepNext/>
              <w:spacing w:before="0" w:after="0"/>
              <w:jc w:val="center"/>
              <w:rPr>
                <w:rFonts w:ascii="Times New Roman" w:eastAsia="PMingLiU" w:hAnsi="Times New Roman"/>
                <w:sz w:val="22"/>
                <w:szCs w:val="22"/>
                <w:lang w:val="et-EE" w:eastAsia="zh-TW"/>
              </w:rPr>
            </w:pPr>
            <w:r w:rsidRPr="00D47E18">
              <w:rPr>
                <w:rFonts w:ascii="Times New Roman" w:eastAsia="PMingLiU" w:hAnsi="Times New Roman"/>
                <w:sz w:val="22"/>
                <w:szCs w:val="22"/>
                <w:lang w:val="et-EE" w:eastAsia="zh-TW"/>
              </w:rPr>
              <w:t>−5,97, −3,08</w:t>
            </w:r>
          </w:p>
        </w:tc>
      </w:tr>
      <w:tr w:rsidR="003954C4" w:rsidRPr="00D47E18" w14:paraId="66E7432F" w14:textId="77777777" w:rsidTr="00CB370F">
        <w:tc>
          <w:tcPr>
            <w:tcW w:w="2868" w:type="pct"/>
            <w:tcBorders>
              <w:bottom w:val="single" w:sz="4" w:space="0" w:color="auto"/>
            </w:tcBorders>
            <w:shd w:val="clear" w:color="auto" w:fill="auto"/>
          </w:tcPr>
          <w:p w14:paraId="3CE3AB71" w14:textId="77777777" w:rsidR="003954C4" w:rsidRPr="00D47E18" w:rsidRDefault="003954C4" w:rsidP="00CB370F">
            <w:pPr>
              <w:pStyle w:val="Table"/>
              <w:keepNext/>
              <w:spacing w:before="0" w:after="0"/>
              <w:rPr>
                <w:rFonts w:ascii="Times New Roman" w:hAnsi="Times New Roman"/>
                <w:sz w:val="22"/>
                <w:szCs w:val="22"/>
                <w:lang w:val="et-EE"/>
              </w:rPr>
            </w:pPr>
            <w:r w:rsidRPr="00D47E18">
              <w:rPr>
                <w:rFonts w:ascii="Times New Roman" w:hAnsi="Times New Roman"/>
                <w:sz w:val="22"/>
                <w:szCs w:val="22"/>
                <w:lang w:val="et-EE"/>
              </w:rPr>
              <w:tab/>
              <w:t xml:space="preserve">P-väärtus </w:t>
            </w:r>
            <w:r w:rsidRPr="00D47E18">
              <w:rPr>
                <w:rFonts w:ascii="Times New Roman" w:hAnsi="Times New Roman"/>
                <w:i/>
                <w:sz w:val="22"/>
                <w:szCs w:val="22"/>
                <w:lang w:val="et-EE"/>
              </w:rPr>
              <w:t>vs</w:t>
            </w:r>
            <w:r w:rsidRPr="00D47E18">
              <w:rPr>
                <w:rFonts w:ascii="Times New Roman" w:hAnsi="Times New Roman"/>
                <w:sz w:val="22"/>
                <w:szCs w:val="22"/>
                <w:lang w:val="et-EE"/>
              </w:rPr>
              <w:t xml:space="preserve"> platseebo</w:t>
            </w:r>
            <w:r w:rsidRPr="00D47E18">
              <w:rPr>
                <w:rFonts w:ascii="Times New Roman" w:hAnsi="Times New Roman"/>
                <w:sz w:val="22"/>
                <w:szCs w:val="22"/>
                <w:vertAlign w:val="superscript"/>
                <w:lang w:val="et-EE"/>
              </w:rPr>
              <w:t>2</w:t>
            </w:r>
          </w:p>
        </w:tc>
        <w:tc>
          <w:tcPr>
            <w:tcW w:w="1038" w:type="pct"/>
            <w:tcBorders>
              <w:bottom w:val="single" w:sz="4" w:space="0" w:color="auto"/>
            </w:tcBorders>
            <w:shd w:val="clear" w:color="auto" w:fill="auto"/>
          </w:tcPr>
          <w:p w14:paraId="0534E652" w14:textId="77777777" w:rsidR="003954C4" w:rsidRPr="00D47E18" w:rsidRDefault="003954C4" w:rsidP="00CB370F">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w:t>
            </w:r>
          </w:p>
        </w:tc>
        <w:tc>
          <w:tcPr>
            <w:tcW w:w="1095" w:type="pct"/>
            <w:tcBorders>
              <w:bottom w:val="single" w:sz="4" w:space="0" w:color="auto"/>
            </w:tcBorders>
            <w:shd w:val="clear" w:color="auto" w:fill="auto"/>
          </w:tcPr>
          <w:p w14:paraId="59748A37" w14:textId="77777777" w:rsidR="003954C4" w:rsidRPr="00D47E18" w:rsidRDefault="003954C4" w:rsidP="00CB370F">
            <w:pPr>
              <w:pStyle w:val="Table"/>
              <w:keepNext/>
              <w:spacing w:before="0" w:after="0"/>
              <w:jc w:val="center"/>
              <w:rPr>
                <w:rFonts w:ascii="Times New Roman" w:hAnsi="Times New Roman"/>
                <w:sz w:val="22"/>
                <w:szCs w:val="22"/>
                <w:lang w:val="et-EE"/>
              </w:rPr>
            </w:pPr>
            <w:r w:rsidRPr="00D47E18">
              <w:rPr>
                <w:rFonts w:ascii="Times New Roman" w:hAnsi="Times New Roman"/>
                <w:sz w:val="22"/>
                <w:szCs w:val="22"/>
                <w:lang w:val="et-EE"/>
              </w:rPr>
              <w:t>&lt;0,0001</w:t>
            </w:r>
          </w:p>
        </w:tc>
      </w:tr>
    </w:tbl>
    <w:p w14:paraId="51094ECB" w14:textId="77777777" w:rsidR="003954C4" w:rsidRPr="00D47E18" w:rsidRDefault="003954C4" w:rsidP="003954C4">
      <w:pPr>
        <w:keepNext/>
        <w:spacing w:line="240" w:lineRule="auto"/>
      </w:pPr>
      <w:r w:rsidRPr="00D47E18">
        <w:t>* Modifitseeritud kavatsusega</w:t>
      </w:r>
      <w:r w:rsidRPr="00D47E18">
        <w:noBreakHyphen/>
        <w:t>ravida (mITT -</w:t>
      </w:r>
      <w:r w:rsidRPr="00D47E18">
        <w:rPr>
          <w:i/>
        </w:rPr>
        <w:t xml:space="preserve"> Modified intent-to-treat</w:t>
      </w:r>
      <w:r w:rsidRPr="00D47E18">
        <w:t>) populatsioon: sellesse kuuluvad kõik patsiendid, keda randomiseeriti ja kes said vähemalt ühte uuringuravimit.</w:t>
      </w:r>
    </w:p>
    <w:p w14:paraId="6D20B116" w14:textId="77777777" w:rsidR="003954C4" w:rsidRPr="00D47E18" w:rsidRDefault="003954C4" w:rsidP="003954C4">
      <w:pPr>
        <w:keepNext/>
        <w:spacing w:line="240" w:lineRule="auto"/>
      </w:pPr>
      <w:r w:rsidRPr="00D47E18">
        <w:t>BOCF (</w:t>
      </w:r>
      <w:r w:rsidRPr="00D47E18">
        <w:rPr>
          <w:i/>
        </w:rPr>
        <w:t>Baseline Observation Carried Forward</w:t>
      </w:r>
      <w:r w:rsidRPr="00D47E18">
        <w:t xml:space="preserve"> – algväärtuse jälgimine kantud edasi) kasutati puuduvate andmete omistamiseks.</w:t>
      </w:r>
    </w:p>
    <w:p w14:paraId="1A36960D" w14:textId="77777777" w:rsidR="003954C4" w:rsidRPr="00D47E18" w:rsidRDefault="003954C4" w:rsidP="003954C4">
      <w:pPr>
        <w:keepNext/>
        <w:spacing w:line="240" w:lineRule="auto"/>
      </w:pPr>
      <w:r w:rsidRPr="00D47E18">
        <w:rPr>
          <w:vertAlign w:val="superscript"/>
        </w:rPr>
        <w:t>1</w:t>
      </w:r>
      <w:r w:rsidRPr="00D47E18">
        <w:t xml:space="preserve"> LS keskmise hinnang saadi ANCOVA mudeliga. Kihtideks olid nädalase sügeluse tõsiduse skoori algväärtus (&lt;13 </w:t>
      </w:r>
      <w:r w:rsidRPr="00D47E18">
        <w:rPr>
          <w:i/>
        </w:rPr>
        <w:t>vs</w:t>
      </w:r>
      <w:r w:rsidRPr="00D47E18">
        <w:t xml:space="preserve"> ≥13) ja kehakaalu algväärtus (&lt;80 kg </w:t>
      </w:r>
      <w:r w:rsidRPr="00D47E18">
        <w:rPr>
          <w:i/>
        </w:rPr>
        <w:t>vs</w:t>
      </w:r>
      <w:r w:rsidRPr="00D47E18">
        <w:t xml:space="preserve"> ≥80 kg).</w:t>
      </w:r>
    </w:p>
    <w:p w14:paraId="3B272A58" w14:textId="77777777" w:rsidR="003954C4" w:rsidRPr="00D47E18" w:rsidRDefault="003954C4" w:rsidP="003954C4">
      <w:pPr>
        <w:keepNext/>
        <w:spacing w:line="240" w:lineRule="auto"/>
      </w:pPr>
      <w:r w:rsidRPr="00D47E18">
        <w:rPr>
          <w:vertAlign w:val="superscript"/>
        </w:rPr>
        <w:t>2</w:t>
      </w:r>
      <w:r w:rsidRPr="00D47E18">
        <w:t xml:space="preserve"> p</w:t>
      </w:r>
      <w:r w:rsidRPr="00D47E18">
        <w:noBreakHyphen/>
        <w:t>väärtus on tuletatud ANCOVA t</w:t>
      </w:r>
      <w:r w:rsidRPr="00D47E18">
        <w:noBreakHyphen/>
        <w:t>testist.</w:t>
      </w:r>
    </w:p>
    <w:p w14:paraId="68903F98" w14:textId="77777777" w:rsidR="003954C4" w:rsidRPr="00D47E18" w:rsidRDefault="003954C4" w:rsidP="003954C4">
      <w:pPr>
        <w:tabs>
          <w:tab w:val="clear" w:pos="567"/>
        </w:tabs>
        <w:spacing w:line="240" w:lineRule="auto"/>
      </w:pPr>
    </w:p>
    <w:p w14:paraId="00E48AF5" w14:textId="77777777" w:rsidR="003954C4" w:rsidRPr="00D47E18" w:rsidRDefault="003954C4" w:rsidP="003954C4">
      <w:pPr>
        <w:spacing w:line="240" w:lineRule="auto"/>
      </w:pPr>
      <w:r w:rsidRPr="00D47E18">
        <w:t>Joonis 2 näitab uuringu 1 keskmist nädalast sügeluse tõsiduse skoori aja jooksul. Keskmine nädalase sügeluse tõsiduse skoor vähenes oluliselt, maksimaalne tulemus ilmnes umbes nädalal 12 ning see säilis 24</w:t>
      </w:r>
      <w:r w:rsidRPr="00D47E18">
        <w:noBreakHyphen/>
        <w:t>nädalase perioodi jooksul. Uuringus 3olid tulemused sarnased.</w:t>
      </w:r>
    </w:p>
    <w:p w14:paraId="5AB37939" w14:textId="77777777" w:rsidR="003954C4" w:rsidRPr="00D47E18" w:rsidRDefault="003954C4" w:rsidP="003954C4">
      <w:pPr>
        <w:spacing w:line="240" w:lineRule="auto"/>
      </w:pPr>
    </w:p>
    <w:p w14:paraId="323E5D98" w14:textId="77777777" w:rsidR="003954C4" w:rsidRPr="00D47E18" w:rsidRDefault="003954C4" w:rsidP="003954C4">
      <w:pPr>
        <w:spacing w:line="240" w:lineRule="auto"/>
      </w:pPr>
      <w:r w:rsidRPr="00D47E18">
        <w:t>Kõigis kolmes uuringus suurenes keskmine nädalase sügeluse tõsiduse skoor järk-järgult 16</w:t>
      </w:r>
      <w:r w:rsidRPr="00D47E18">
        <w:noBreakHyphen/>
        <w:t>nädalase ravivaba jälgimisperioodi jooksul, mis ühtis sümptomite taastekkega. Keskmised väärtused jälgimisperioodi lõpus olid sarnased platseeborühmaga, kuid madalamad kui vastavad algväärtused.</w:t>
      </w:r>
    </w:p>
    <w:p w14:paraId="1D996604" w14:textId="77777777" w:rsidR="003954C4" w:rsidRPr="00D47E18" w:rsidRDefault="003954C4" w:rsidP="003954C4">
      <w:pPr>
        <w:spacing w:line="240" w:lineRule="auto"/>
      </w:pPr>
    </w:p>
    <w:p w14:paraId="20EB5A1B" w14:textId="77777777" w:rsidR="003954C4" w:rsidRPr="00D47E18" w:rsidRDefault="003954C4" w:rsidP="003954C4">
      <w:pPr>
        <w:keepNext/>
        <w:tabs>
          <w:tab w:val="clear" w:pos="567"/>
          <w:tab w:val="left" w:pos="-720"/>
          <w:tab w:val="left" w:pos="4536"/>
        </w:tabs>
        <w:suppressAutoHyphens/>
        <w:spacing w:line="240" w:lineRule="auto"/>
        <w:ind w:left="993" w:hanging="993"/>
        <w:rPr>
          <w:b/>
          <w:szCs w:val="22"/>
        </w:rPr>
      </w:pPr>
      <w:r w:rsidRPr="00D47E18">
        <w:rPr>
          <w:b/>
          <w:noProof/>
          <w:szCs w:val="22"/>
          <w:lang w:val="en-US"/>
        </w:rPr>
        <w:lastRenderedPageBreak/>
        <mc:AlternateContent>
          <mc:Choice Requires="wps">
            <w:drawing>
              <wp:anchor distT="0" distB="0" distL="114300" distR="114300" simplePos="0" relativeHeight="251875328" behindDoc="0" locked="0" layoutInCell="1" allowOverlap="1" wp14:anchorId="7BDDD816" wp14:editId="08B7B404">
                <wp:simplePos x="0" y="0"/>
                <wp:positionH relativeFrom="column">
                  <wp:posOffset>4429125</wp:posOffset>
                </wp:positionH>
                <wp:positionV relativeFrom="paragraph">
                  <wp:posOffset>658495</wp:posOffset>
                </wp:positionV>
                <wp:extent cx="838200" cy="266700"/>
                <wp:effectExtent l="0" t="0" r="0" b="0"/>
                <wp:wrapNone/>
                <wp:docPr id="24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BEEBE" w14:textId="77777777" w:rsidR="003954C4" w:rsidRDefault="003954C4" w:rsidP="003954C4">
                            <w:pPr>
                              <w:rPr>
                                <w:szCs w:val="22"/>
                              </w:rPr>
                            </w:pPr>
                            <w:r>
                              <w:rPr>
                                <w:szCs w:val="22"/>
                              </w:rPr>
                              <w:t>Platseebo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DD816" id="Text Box 74" o:spid="_x0000_s1200" type="#_x0000_t202" style="position:absolute;left:0;text-align:left;margin-left:348.75pt;margin-top:51.85pt;width:66pt;height:2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" filled="f" stroked="f">
                <v:textbox>
                  <w:txbxContent>
                    <w:p w14:paraId="78FBEEBE" w14:textId="77777777" w:rsidR="003954C4" w:rsidRDefault="003954C4" w:rsidP="003954C4">
                      <w:pPr>
                        <w:rPr>
                          <w:szCs w:val="22"/>
                        </w:rPr>
                      </w:pPr>
                      <w:r>
                        <w:rPr>
                          <w:szCs w:val="22"/>
                        </w:rPr>
                        <w:t>Platseebo</w:t>
                      </w:r>
                    </w:p>
                  </w:txbxContent>
                </v:textbox>
              </v:shape>
            </w:pict>
          </mc:Fallback>
        </mc:AlternateContent>
      </w:r>
      <w:r w:rsidRPr="00D47E18">
        <w:rPr>
          <w:b/>
          <w:szCs w:val="22"/>
        </w:rPr>
        <w:t>Joonis 2</w:t>
      </w:r>
      <w:r w:rsidRPr="00D47E18">
        <w:rPr>
          <w:b/>
          <w:szCs w:val="22"/>
        </w:rPr>
        <w:tab/>
        <w:t>Keskmine nädalane sügeluse tõsiduse skoor aja jooksul, uuring 1 (mITT populatsioon)</w:t>
      </w:r>
    </w:p>
    <w:p w14:paraId="7FEC8F8D" w14:textId="77777777" w:rsidR="003954C4" w:rsidRPr="00D47E18" w:rsidRDefault="003954C4" w:rsidP="003954C4">
      <w:pPr>
        <w:keepNext/>
        <w:widowControl w:val="0"/>
        <w:spacing w:line="240" w:lineRule="auto"/>
      </w:pPr>
    </w:p>
    <w:p w14:paraId="314C1AF2" w14:textId="77777777" w:rsidR="003954C4" w:rsidRPr="00D47E18" w:rsidRDefault="003954C4" w:rsidP="003954C4">
      <w:pPr>
        <w:keepNext/>
        <w:widowControl w:val="0"/>
        <w:spacing w:line="240" w:lineRule="auto"/>
      </w:pPr>
      <w:r w:rsidRPr="00D47E18">
        <w:rPr>
          <w:noProof/>
          <w:lang w:val="en-US"/>
        </w:rPr>
        <mc:AlternateContent>
          <mc:Choice Requires="wps">
            <w:drawing>
              <wp:anchor distT="0" distB="0" distL="114300" distR="114300" simplePos="0" relativeHeight="251870208" behindDoc="0" locked="0" layoutInCell="1" allowOverlap="1" wp14:anchorId="0A819FD9" wp14:editId="29DE099F">
                <wp:simplePos x="0" y="0"/>
                <wp:positionH relativeFrom="column">
                  <wp:posOffset>1861820</wp:posOffset>
                </wp:positionH>
                <wp:positionV relativeFrom="paragraph">
                  <wp:posOffset>50165</wp:posOffset>
                </wp:positionV>
                <wp:extent cx="1066800" cy="609600"/>
                <wp:effectExtent l="0" t="0" r="0" b="0"/>
                <wp:wrapNone/>
                <wp:docPr id="24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09600"/>
                        </a:xfrm>
                        <a:prstGeom prst="rect">
                          <a:avLst/>
                        </a:prstGeom>
                        <a:solidFill>
                          <a:srgbClr val="FFFFFF"/>
                        </a:solidFill>
                        <a:ln w="9525">
                          <a:solidFill>
                            <a:srgbClr val="000000"/>
                          </a:solidFill>
                          <a:miter lim="800000"/>
                          <a:headEnd/>
                          <a:tailEnd/>
                        </a:ln>
                      </wps:spPr>
                      <wps:txbx>
                        <w:txbxContent>
                          <w:p w14:paraId="7402ED0D" w14:textId="77777777" w:rsidR="003954C4" w:rsidRDefault="003954C4" w:rsidP="003954C4">
                            <w:pPr>
                              <w:jc w:val="center"/>
                              <w:rPr>
                                <w:szCs w:val="22"/>
                              </w:rPr>
                            </w:pPr>
                            <w:r>
                              <w:rPr>
                                <w:szCs w:val="22"/>
                              </w:rPr>
                              <w:t>Nädal 12 Esmane tulemusnäitaja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19FD9" id="Text Box 69" o:spid="_x0000_s1201" type="#_x0000_t202" style="position:absolute;margin-left:146.6pt;margin-top:3.95pt;width:84pt;height: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">
                <v:textbox>
                  <w:txbxContent>
                    <w:p w14:paraId="7402ED0D" w14:textId="77777777" w:rsidR="003954C4" w:rsidRDefault="003954C4" w:rsidP="003954C4">
                      <w:pPr>
                        <w:jc w:val="center"/>
                        <w:rPr>
                          <w:szCs w:val="22"/>
                        </w:rPr>
                      </w:pPr>
                      <w:r>
                        <w:rPr>
                          <w:szCs w:val="22"/>
                        </w:rPr>
                        <w:t>Nädal 12 Esmane tulemusnäitaja</w:t>
                      </w:r>
                    </w:p>
                  </w:txbxContent>
                </v:textbox>
              </v:shape>
            </w:pict>
          </mc:Fallback>
        </mc:AlternateContent>
      </w:r>
      <w:r w:rsidRPr="00D47E18">
        <w:rPr>
          <w:noProof/>
          <w:szCs w:val="22"/>
          <w:u w:val="single"/>
          <w:lang w:val="en-US"/>
        </w:rPr>
        <mc:AlternateContent>
          <mc:Choice Requires="wps">
            <w:drawing>
              <wp:anchor distT="0" distB="0" distL="114300" distR="114300" simplePos="0" relativeHeight="251874304" behindDoc="0" locked="0" layoutInCell="1" allowOverlap="1" wp14:anchorId="4623DEAB" wp14:editId="69223204">
                <wp:simplePos x="0" y="0"/>
                <wp:positionH relativeFrom="column">
                  <wp:posOffset>718820</wp:posOffset>
                </wp:positionH>
                <wp:positionV relativeFrom="paragraph">
                  <wp:posOffset>3133090</wp:posOffset>
                </wp:positionV>
                <wp:extent cx="2676525" cy="255905"/>
                <wp:effectExtent l="0" t="0" r="0" b="0"/>
                <wp:wrapNone/>
                <wp:docPr id="2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CF9A5" w14:textId="77777777" w:rsidR="003954C4" w:rsidRDefault="003954C4" w:rsidP="003954C4">
                            <w:pPr>
                              <w:jc w:val="center"/>
                              <w:rPr>
                                <w:szCs w:val="22"/>
                              </w:rPr>
                            </w:pPr>
                            <w:r>
                              <w:rPr>
                                <w:szCs w:val="22"/>
                              </w:rPr>
                              <w:t>Omalizumab või platseebo manustatud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3DEAB" id="Text Box 73" o:spid="_x0000_s1202" type="#_x0000_t202" style="position:absolute;margin-left:56.6pt;margin-top:246.7pt;width:210.75pt;height:20.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" filled="f" stroked="f">
                <v:textbox>
                  <w:txbxContent>
                    <w:p w14:paraId="2F4CF9A5" w14:textId="77777777" w:rsidR="003954C4" w:rsidRDefault="003954C4" w:rsidP="003954C4">
                      <w:pPr>
                        <w:jc w:val="center"/>
                        <w:rPr>
                          <w:szCs w:val="22"/>
                        </w:rPr>
                      </w:pPr>
                      <w:r>
                        <w:rPr>
                          <w:szCs w:val="22"/>
                        </w:rPr>
                        <w:t>Omalizumab või platseebo manustatud</w:t>
                      </w:r>
                    </w:p>
                  </w:txbxContent>
                </v:textbox>
              </v:shape>
            </w:pict>
          </mc:Fallback>
        </mc:AlternateContent>
      </w:r>
      <w:r w:rsidRPr="00D47E18">
        <w:rPr>
          <w:noProof/>
          <w:szCs w:val="22"/>
          <w:u w:val="single"/>
          <w:lang w:val="en-US"/>
        </w:rPr>
        <mc:AlternateContent>
          <mc:Choice Requires="wps">
            <w:drawing>
              <wp:anchor distT="0" distB="0" distL="114300" distR="114300" simplePos="0" relativeHeight="251871232" behindDoc="0" locked="0" layoutInCell="1" allowOverlap="1" wp14:anchorId="5FE5B2DF" wp14:editId="0A0BF2AD">
                <wp:simplePos x="0" y="0"/>
                <wp:positionH relativeFrom="column">
                  <wp:posOffset>4429125</wp:posOffset>
                </wp:positionH>
                <wp:positionV relativeFrom="paragraph">
                  <wp:posOffset>403225</wp:posOffset>
                </wp:positionV>
                <wp:extent cx="1442085" cy="399415"/>
                <wp:effectExtent l="0" t="0" r="0" b="0"/>
                <wp:wrapNone/>
                <wp:docPr id="24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F467" w14:textId="77777777" w:rsidR="003954C4" w:rsidRDefault="003954C4" w:rsidP="003954C4">
                            <w:pPr>
                              <w:rPr>
                                <w:szCs w:val="22"/>
                              </w:rPr>
                            </w:pPr>
                            <w:r>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5B2DF" id="Text Box 70" o:spid="_x0000_s1203" type="#_x0000_t202" style="position:absolute;margin-left:348.75pt;margin-top:31.75pt;width:113.55pt;height:31.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y25AEAAKoDAAAOAAAAZHJzL2Uyb0RvYy54bWysU9Fu0zAUfUfiHyy/06SlZWvUdBqbhpDG&#10;QBr7AMexE4vE11y7TcrXc+10XYG3iRfL9nXOPefck83V2Hdsr9AbsCWfz3LOlJVQG9uU/On73bt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" filled="f" stroked="f">
                <v:textbox>
                  <w:txbxContent>
                    <w:p w14:paraId="3711F467" w14:textId="77777777" w:rsidR="003954C4" w:rsidRDefault="003954C4" w:rsidP="003954C4">
                      <w:pPr>
                        <w:rPr>
                          <w:szCs w:val="22"/>
                        </w:rPr>
                      </w:pPr>
                      <w:r>
                        <w:rPr>
                          <w:szCs w:val="22"/>
                        </w:rPr>
                        <w:t>Omalizumab 300 mg</w:t>
                      </w:r>
                    </w:p>
                  </w:txbxContent>
                </v:textbox>
              </v:shape>
            </w:pict>
          </mc:Fallback>
        </mc:AlternateContent>
      </w:r>
      <w:r w:rsidRPr="00D47E18">
        <w:rPr>
          <w:noProof/>
          <w:lang w:val="en-US"/>
        </w:rPr>
        <mc:AlternateContent>
          <mc:Choice Requires="wpg">
            <w:drawing>
              <wp:anchor distT="0" distB="0" distL="114300" distR="114300" simplePos="0" relativeHeight="251869184" behindDoc="0" locked="0" layoutInCell="1" allowOverlap="1" wp14:anchorId="07698C46" wp14:editId="77372075">
                <wp:simplePos x="0" y="0"/>
                <wp:positionH relativeFrom="column">
                  <wp:posOffset>473075</wp:posOffset>
                </wp:positionH>
                <wp:positionV relativeFrom="paragraph">
                  <wp:posOffset>-5715</wp:posOffset>
                </wp:positionV>
                <wp:extent cx="5398135" cy="3035935"/>
                <wp:effectExtent l="0" t="0" r="0" b="0"/>
                <wp:wrapNone/>
                <wp:docPr id="23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34"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20"/>
                          </a:graphicData>
                        </a:graphic>
                      </wpg:graphicFrame>
                      <wps:wsp>
                        <wps:cNvPr id="235"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46D9D581" w14:textId="77777777" w:rsidR="003954C4" w:rsidRDefault="003954C4" w:rsidP="003954C4"/>
                          </w:txbxContent>
                        </wps:txbx>
                        <wps:bodyPr rot="0" vert="horz" wrap="square" lIns="91440" tIns="45720" rIns="91440" bIns="45720" anchor="t" anchorCtr="0" upright="1">
                          <a:noAutofit/>
                        </wps:bodyPr>
                      </wps:wsp>
                      <wps:wsp>
                        <wps:cNvPr id="236"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DE097A5" w14:textId="77777777" w:rsidR="003954C4" w:rsidRDefault="003954C4" w:rsidP="003954C4"/>
                          </w:txbxContent>
                        </wps:txbx>
                        <wps:bodyPr rot="0" vert="horz" wrap="square" lIns="91440" tIns="45720" rIns="91440" bIns="45720" anchor="t" anchorCtr="0" upright="1">
                          <a:noAutofit/>
                        </wps:bodyPr>
                      </wps:wsp>
                      <wps:wsp>
                        <wps:cNvPr id="237"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C26705B" w14:textId="77777777" w:rsidR="003954C4" w:rsidRDefault="003954C4" w:rsidP="003954C4"/>
                          </w:txbxContent>
                        </wps:txbx>
                        <wps:bodyPr rot="0" vert="horz" wrap="square" lIns="91440" tIns="45720" rIns="91440" bIns="45720" anchor="t" anchorCtr="0" upright="1">
                          <a:noAutofit/>
                        </wps:bodyPr>
                      </wps:wsp>
                      <wps:wsp>
                        <wps:cNvPr id="238"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9B11D9E" w14:textId="77777777" w:rsidR="003954C4" w:rsidRDefault="003954C4" w:rsidP="003954C4"/>
                          </w:txbxContent>
                        </wps:txbx>
                        <wps:bodyPr rot="0" vert="horz" wrap="square" lIns="91440" tIns="45720" rIns="91440" bIns="45720" anchor="t" anchorCtr="0" upright="1">
                          <a:noAutofit/>
                        </wps:bodyPr>
                      </wps:wsp>
                      <wps:wsp>
                        <wps:cNvPr id="239"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AC9DF9B" w14:textId="77777777" w:rsidR="003954C4" w:rsidRDefault="003954C4" w:rsidP="003954C4"/>
                          </w:txbxContent>
                        </wps:txbx>
                        <wps:bodyPr rot="0" vert="horz" wrap="square" lIns="91440" tIns="45720" rIns="91440" bIns="45720" anchor="t" anchorCtr="0" upright="1">
                          <a:noAutofit/>
                        </wps:bodyPr>
                      </wps:wsp>
                      <wps:wsp>
                        <wps:cNvPr id="240"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D9439C3" w14:textId="77777777" w:rsidR="003954C4" w:rsidRDefault="003954C4" w:rsidP="003954C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98C46" id="Group 61" o:spid="_x0000_s1204" style="position:absolute;margin-left:37.25pt;margin-top:-.45pt;width:425.05pt;height:239.05pt;z-index:25186918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IE+lJfz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">
                <v:shape id="Chart 2" o:spid="_x0000_s1205"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">
                  <v:imagedata r:id="rId14" o:title=""/>
                  <o:lock v:ext="edit" aspectratio="f"/>
                </v:shape>
                <v:shape id="Up Arrow 5" o:spid="_x0000_s1206"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" adj="4148" fillcolor="black" stroked="f">
                  <v:stroke joinstyle="round"/>
                  <v:textbox>
                    <w:txbxContent>
                      <w:p w14:paraId="46D9D581" w14:textId="77777777" w:rsidR="003954C4" w:rsidRDefault="003954C4" w:rsidP="003954C4"/>
                    </w:txbxContent>
                  </v:textbox>
                </v:shape>
                <v:shape id="Up Arrow 6" o:spid="_x0000_s1207"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" adj="4148" fillcolor="black" stroked="f">
                  <v:stroke joinstyle="round"/>
                  <v:textbox>
                    <w:txbxContent>
                      <w:p w14:paraId="2DE097A5" w14:textId="77777777" w:rsidR="003954C4" w:rsidRDefault="003954C4" w:rsidP="003954C4"/>
                    </w:txbxContent>
                  </v:textbox>
                </v:shape>
                <v:shape id="Up Arrow 8" o:spid="_x0000_s1208"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" adj="4148" fillcolor="black" stroked="f">
                  <v:stroke joinstyle="round"/>
                  <v:textbox>
                    <w:txbxContent>
                      <w:p w14:paraId="1C26705B" w14:textId="77777777" w:rsidR="003954C4" w:rsidRDefault="003954C4" w:rsidP="003954C4"/>
                    </w:txbxContent>
                  </v:textbox>
                </v:shape>
                <v:shape id="Up Arrow 9" o:spid="_x0000_s1209"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" adj="4148" fillcolor="black" stroked="f">
                  <v:stroke joinstyle="round"/>
                  <v:textbox>
                    <w:txbxContent>
                      <w:p w14:paraId="09B11D9E" w14:textId="77777777" w:rsidR="003954C4" w:rsidRDefault="003954C4" w:rsidP="003954C4"/>
                    </w:txbxContent>
                  </v:textbox>
                </v:shape>
                <v:shape id="Up Arrow 10" o:spid="_x0000_s1210"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" adj="4148" fillcolor="black" stroked="f">
                  <v:stroke joinstyle="round"/>
                  <v:textbox>
                    <w:txbxContent>
                      <w:p w14:paraId="6AC9DF9B" w14:textId="77777777" w:rsidR="003954C4" w:rsidRDefault="003954C4" w:rsidP="003954C4"/>
                    </w:txbxContent>
                  </v:textbox>
                </v:shape>
                <v:shape id="Up Arrow 11" o:spid="_x0000_s1211"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" adj="4148" fillcolor="black" stroked="f">
                  <v:stroke joinstyle="round"/>
                  <v:textbox>
                    <w:txbxContent>
                      <w:p w14:paraId="5D9439C3" w14:textId="77777777" w:rsidR="003954C4" w:rsidRDefault="003954C4" w:rsidP="003954C4"/>
                    </w:txbxContent>
                  </v:textbox>
                </v:shape>
              </v:group>
              <o:OLEObject Type="Embed" ProgID="Excel.Chart.8" ShapeID="Chart 2" DrawAspect="Content" ObjectID="_1805878294" r:id="rId21">
                <o:FieldCodes>\s</o:FieldCodes>
              </o:OLEObject>
            </w:pict>
          </mc:Fallback>
        </mc:AlternateContent>
      </w:r>
    </w:p>
    <w:p w14:paraId="4FB2802B" w14:textId="77777777" w:rsidR="003954C4" w:rsidRPr="00D47E18" w:rsidRDefault="003954C4" w:rsidP="003954C4">
      <w:pPr>
        <w:keepNext/>
        <w:widowControl w:val="0"/>
        <w:spacing w:line="240" w:lineRule="auto"/>
      </w:pPr>
      <w:r w:rsidRPr="00D47E18">
        <w:rPr>
          <w:noProof/>
          <w:szCs w:val="22"/>
          <w:u w:val="single"/>
          <w:lang w:val="en-US"/>
        </w:rPr>
        <mc:AlternateContent>
          <mc:Choice Requires="wps">
            <w:drawing>
              <wp:anchor distT="0" distB="0" distL="114300" distR="114300" simplePos="0" relativeHeight="251872256" behindDoc="0" locked="0" layoutInCell="1" allowOverlap="1" wp14:anchorId="18E53034" wp14:editId="2B76EC92">
                <wp:simplePos x="0" y="0"/>
                <wp:positionH relativeFrom="column">
                  <wp:posOffset>234315</wp:posOffset>
                </wp:positionH>
                <wp:positionV relativeFrom="paragraph">
                  <wp:posOffset>151765</wp:posOffset>
                </wp:positionV>
                <wp:extent cx="351155" cy="2713355"/>
                <wp:effectExtent l="0" t="0" r="0" b="0"/>
                <wp:wrapNone/>
                <wp:docPr id="2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E2CE" w14:textId="77777777" w:rsidR="003954C4" w:rsidRDefault="003954C4" w:rsidP="003954C4">
                            <w:r>
                              <w:t xml:space="preserve">Keskmine nädalane sügeluse tõsiduse skoor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3034" id="Text Box 71" o:spid="_x0000_s1212" type="#_x0000_t202" style="position:absolute;margin-left:18.45pt;margin-top:11.95pt;width:27.65pt;height:213.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" filled="f" stroked="f">
                <v:textbox style="layout-flow:vertical;mso-layout-flow-alt:bottom-to-top">
                  <w:txbxContent>
                    <w:p w14:paraId="1A78E2CE" w14:textId="77777777" w:rsidR="003954C4" w:rsidRDefault="003954C4" w:rsidP="003954C4">
                      <w:r>
                        <w:t xml:space="preserve">Keskmine nädalane sügeluse tõsiduse skoor </w:t>
                      </w:r>
                    </w:p>
                  </w:txbxContent>
                </v:textbox>
              </v:shape>
            </w:pict>
          </mc:Fallback>
        </mc:AlternateContent>
      </w:r>
    </w:p>
    <w:p w14:paraId="0DEBCBB0" w14:textId="77777777" w:rsidR="003954C4" w:rsidRPr="00D47E18" w:rsidRDefault="003954C4" w:rsidP="003954C4">
      <w:pPr>
        <w:keepNext/>
        <w:widowControl w:val="0"/>
        <w:spacing w:line="240" w:lineRule="auto"/>
      </w:pPr>
    </w:p>
    <w:p w14:paraId="29F1DF27" w14:textId="77777777" w:rsidR="003954C4" w:rsidRPr="00D47E18" w:rsidRDefault="003954C4" w:rsidP="003954C4">
      <w:pPr>
        <w:keepNext/>
        <w:widowControl w:val="0"/>
        <w:spacing w:line="240" w:lineRule="auto"/>
      </w:pPr>
    </w:p>
    <w:p w14:paraId="3F0AA832" w14:textId="77777777" w:rsidR="003954C4" w:rsidRPr="00D47E18" w:rsidRDefault="003954C4" w:rsidP="003954C4">
      <w:pPr>
        <w:keepNext/>
        <w:widowControl w:val="0"/>
        <w:spacing w:line="240" w:lineRule="auto"/>
      </w:pPr>
    </w:p>
    <w:p w14:paraId="16E35584" w14:textId="77777777" w:rsidR="003954C4" w:rsidRPr="00D47E18" w:rsidRDefault="003954C4" w:rsidP="003954C4">
      <w:pPr>
        <w:keepNext/>
        <w:widowControl w:val="0"/>
        <w:spacing w:line="240" w:lineRule="auto"/>
      </w:pPr>
    </w:p>
    <w:p w14:paraId="2A546A24" w14:textId="77777777" w:rsidR="003954C4" w:rsidRPr="00D47E18" w:rsidRDefault="003954C4" w:rsidP="003954C4">
      <w:pPr>
        <w:keepNext/>
        <w:widowControl w:val="0"/>
        <w:spacing w:line="240" w:lineRule="auto"/>
      </w:pPr>
    </w:p>
    <w:p w14:paraId="0378C1F8" w14:textId="77777777" w:rsidR="003954C4" w:rsidRPr="00D47E18" w:rsidRDefault="003954C4" w:rsidP="003954C4">
      <w:pPr>
        <w:keepNext/>
        <w:widowControl w:val="0"/>
        <w:spacing w:line="240" w:lineRule="auto"/>
      </w:pPr>
    </w:p>
    <w:p w14:paraId="4AB6073B" w14:textId="77777777" w:rsidR="003954C4" w:rsidRPr="00D47E18" w:rsidRDefault="003954C4" w:rsidP="003954C4">
      <w:pPr>
        <w:keepNext/>
        <w:widowControl w:val="0"/>
        <w:spacing w:line="240" w:lineRule="auto"/>
      </w:pPr>
    </w:p>
    <w:p w14:paraId="44404EDB" w14:textId="77777777" w:rsidR="003954C4" w:rsidRPr="00D47E18" w:rsidRDefault="003954C4" w:rsidP="003954C4">
      <w:pPr>
        <w:keepNext/>
        <w:widowControl w:val="0"/>
        <w:spacing w:line="240" w:lineRule="auto"/>
      </w:pPr>
    </w:p>
    <w:p w14:paraId="721DFB07" w14:textId="77777777" w:rsidR="003954C4" w:rsidRPr="00D47E18" w:rsidRDefault="003954C4" w:rsidP="003954C4">
      <w:pPr>
        <w:keepNext/>
        <w:widowControl w:val="0"/>
        <w:spacing w:line="240" w:lineRule="auto"/>
      </w:pPr>
    </w:p>
    <w:p w14:paraId="033422B9" w14:textId="77777777" w:rsidR="003954C4" w:rsidRPr="00D47E18" w:rsidRDefault="003954C4" w:rsidP="003954C4">
      <w:pPr>
        <w:keepNext/>
        <w:widowControl w:val="0"/>
        <w:spacing w:line="240" w:lineRule="auto"/>
      </w:pPr>
    </w:p>
    <w:p w14:paraId="0224CB55" w14:textId="77777777" w:rsidR="003954C4" w:rsidRPr="00D47E18" w:rsidRDefault="003954C4" w:rsidP="003954C4">
      <w:pPr>
        <w:keepNext/>
        <w:widowControl w:val="0"/>
        <w:spacing w:line="240" w:lineRule="auto"/>
      </w:pPr>
    </w:p>
    <w:p w14:paraId="5899313B" w14:textId="77777777" w:rsidR="003954C4" w:rsidRPr="00D47E18" w:rsidRDefault="003954C4" w:rsidP="003954C4">
      <w:pPr>
        <w:keepNext/>
        <w:widowControl w:val="0"/>
        <w:spacing w:line="240" w:lineRule="auto"/>
      </w:pPr>
    </w:p>
    <w:p w14:paraId="08027B80" w14:textId="77777777" w:rsidR="003954C4" w:rsidRPr="00D47E18" w:rsidRDefault="003954C4" w:rsidP="003954C4">
      <w:pPr>
        <w:keepNext/>
        <w:widowControl w:val="0"/>
        <w:spacing w:line="240" w:lineRule="auto"/>
      </w:pPr>
    </w:p>
    <w:p w14:paraId="62488BE1" w14:textId="77777777" w:rsidR="003954C4" w:rsidRPr="00D47E18" w:rsidRDefault="003954C4" w:rsidP="003954C4">
      <w:pPr>
        <w:keepNext/>
        <w:widowControl w:val="0"/>
        <w:spacing w:line="240" w:lineRule="auto"/>
      </w:pPr>
    </w:p>
    <w:p w14:paraId="142B214A" w14:textId="77777777" w:rsidR="003954C4" w:rsidRPr="00D47E18" w:rsidRDefault="003954C4" w:rsidP="003954C4">
      <w:pPr>
        <w:keepNext/>
        <w:widowControl w:val="0"/>
        <w:spacing w:line="240" w:lineRule="auto"/>
      </w:pPr>
    </w:p>
    <w:p w14:paraId="55A8D299" w14:textId="77777777" w:rsidR="003954C4" w:rsidRPr="00D47E18" w:rsidRDefault="003954C4" w:rsidP="003954C4">
      <w:pPr>
        <w:keepNext/>
        <w:widowControl w:val="0"/>
        <w:spacing w:line="240" w:lineRule="auto"/>
      </w:pPr>
      <w:r w:rsidRPr="00D47E18">
        <w:rPr>
          <w:noProof/>
          <w:lang w:val="en-US"/>
        </w:rPr>
        <mc:AlternateContent>
          <mc:Choice Requires="wps">
            <w:drawing>
              <wp:anchor distT="0" distB="0" distL="114300" distR="114300" simplePos="0" relativeHeight="251873280" behindDoc="0" locked="0" layoutInCell="1" allowOverlap="1" wp14:anchorId="0C5E60ED" wp14:editId="1BB92D4E">
                <wp:simplePos x="0" y="0"/>
                <wp:positionH relativeFrom="column">
                  <wp:posOffset>5052695</wp:posOffset>
                </wp:positionH>
                <wp:positionV relativeFrom="paragraph">
                  <wp:posOffset>-38735</wp:posOffset>
                </wp:positionV>
                <wp:extent cx="600075" cy="255905"/>
                <wp:effectExtent l="0" t="0" r="0" b="0"/>
                <wp:wrapNone/>
                <wp:docPr id="2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1C112" w14:textId="77777777" w:rsidR="003954C4" w:rsidRDefault="003954C4" w:rsidP="003954C4">
                            <w:r>
                              <w:t>Nädal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60ED" id="Text Box 72" o:spid="_x0000_s1213" type="#_x0000_t202" style="position:absolute;margin-left:397.85pt;margin-top:-3.05pt;width:47.25pt;height:20.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" filled="f" stroked="f">
                <v:textbox>
                  <w:txbxContent>
                    <w:p w14:paraId="2AA1C112" w14:textId="77777777" w:rsidR="003954C4" w:rsidRDefault="003954C4" w:rsidP="003954C4">
                      <w:r>
                        <w:t>Nädal</w:t>
                      </w:r>
                    </w:p>
                  </w:txbxContent>
                </v:textbox>
              </v:shape>
            </w:pict>
          </mc:Fallback>
        </mc:AlternateContent>
      </w:r>
    </w:p>
    <w:p w14:paraId="48A412B2" w14:textId="77777777" w:rsidR="003954C4" w:rsidRPr="00D47E18" w:rsidRDefault="003954C4" w:rsidP="003954C4">
      <w:pPr>
        <w:keepNext/>
        <w:widowControl w:val="0"/>
        <w:spacing w:line="240" w:lineRule="auto"/>
      </w:pPr>
    </w:p>
    <w:p w14:paraId="596E0BB5" w14:textId="77777777" w:rsidR="003954C4" w:rsidRPr="00D47E18" w:rsidRDefault="003954C4" w:rsidP="003954C4">
      <w:pPr>
        <w:keepNext/>
        <w:widowControl w:val="0"/>
        <w:spacing w:line="240" w:lineRule="auto"/>
      </w:pPr>
    </w:p>
    <w:p w14:paraId="6DC3FECF" w14:textId="77777777" w:rsidR="003954C4" w:rsidRPr="00D47E18" w:rsidRDefault="003954C4" w:rsidP="003954C4">
      <w:pPr>
        <w:keepNext/>
        <w:widowControl w:val="0"/>
        <w:spacing w:line="240" w:lineRule="auto"/>
      </w:pPr>
    </w:p>
    <w:p w14:paraId="13134629" w14:textId="77777777" w:rsidR="003954C4" w:rsidRPr="00D47E18" w:rsidRDefault="003954C4" w:rsidP="003954C4">
      <w:pPr>
        <w:spacing w:line="240" w:lineRule="auto"/>
        <w:rPr>
          <w:sz w:val="24"/>
          <w:szCs w:val="24"/>
        </w:rPr>
      </w:pPr>
      <w:r w:rsidRPr="00D47E18">
        <w:rPr>
          <w:color w:val="000000"/>
          <w:kern w:val="24"/>
          <w:sz w:val="16"/>
          <w:szCs w:val="16"/>
        </w:rPr>
        <w:t>BOCF=</w:t>
      </w:r>
      <w:r w:rsidRPr="00D47E18">
        <w:t xml:space="preserve"> </w:t>
      </w:r>
      <w:r w:rsidRPr="00D47E18">
        <w:rPr>
          <w:color w:val="000000"/>
          <w:kern w:val="24"/>
          <w:sz w:val="16"/>
          <w:szCs w:val="16"/>
        </w:rPr>
        <w:t>algväärtuse jälgimine kantud edasi; mITT=</w:t>
      </w:r>
      <w:r w:rsidRPr="00D47E18">
        <w:t xml:space="preserve"> </w:t>
      </w:r>
      <w:r w:rsidRPr="00D47E18">
        <w:rPr>
          <w:color w:val="000000"/>
          <w:kern w:val="24"/>
          <w:sz w:val="16"/>
          <w:szCs w:val="16"/>
        </w:rPr>
        <w:t>Modifitseeritud kavatsusega</w:t>
      </w:r>
      <w:r w:rsidRPr="00D47E18">
        <w:rPr>
          <w:color w:val="000000"/>
          <w:kern w:val="24"/>
          <w:sz w:val="16"/>
          <w:szCs w:val="16"/>
        </w:rPr>
        <w:noBreakHyphen/>
        <w:t>ravida populatsioon</w:t>
      </w:r>
    </w:p>
    <w:p w14:paraId="65774937" w14:textId="77777777" w:rsidR="003954C4" w:rsidRPr="00D47E18" w:rsidRDefault="003954C4" w:rsidP="003954C4">
      <w:pPr>
        <w:spacing w:line="240" w:lineRule="auto"/>
      </w:pPr>
    </w:p>
    <w:p w14:paraId="2C40B745" w14:textId="77777777" w:rsidR="003954C4" w:rsidRPr="00D47E18" w:rsidRDefault="003954C4" w:rsidP="003954C4">
      <w:pPr>
        <w:spacing w:line="240" w:lineRule="auto"/>
      </w:pPr>
      <w:r w:rsidRPr="00D47E18">
        <w:t>Nädalal 24 täheldatud efektiivsuse tulemusnäitajate ulatus oli võrreldav nädalaga 12:</w:t>
      </w:r>
    </w:p>
    <w:p w14:paraId="49C3A84F" w14:textId="77777777" w:rsidR="003954C4" w:rsidRPr="00D47E18" w:rsidRDefault="003954C4" w:rsidP="003954C4">
      <w:pPr>
        <w:spacing w:line="240" w:lineRule="auto"/>
      </w:pPr>
      <w:r w:rsidRPr="00D47E18">
        <w:t>300 mg puhul oli uuringutes 1 ja 3 keskmine algväärtuse vähenemine nädalases sügeluse tõsiduse skooris 9,8 ja 8,6 punkti, patsientide osakaal, kelle UAS7≤6 oli 61,7% ja 55,6% ning täieliku ravivastusega (UAS7=0) patsientide osakaal oli vastavalt 48,1% ja 42,5% (kõikidel p&lt;0,0001 võrreldes platseeboga).</w:t>
      </w:r>
    </w:p>
    <w:p w14:paraId="721CBB28" w14:textId="77777777" w:rsidR="003954C4" w:rsidRPr="00D47E18" w:rsidRDefault="003954C4" w:rsidP="003954C4">
      <w:pPr>
        <w:spacing w:line="240" w:lineRule="auto"/>
      </w:pPr>
    </w:p>
    <w:p w14:paraId="5344F347" w14:textId="77777777" w:rsidR="003954C4" w:rsidRPr="00D47E18" w:rsidRDefault="003954C4" w:rsidP="003954C4">
      <w:pPr>
        <w:spacing w:line="240" w:lineRule="auto"/>
      </w:pPr>
      <w:r w:rsidRPr="00D47E18">
        <w:t>Noorukite (12 kuni 17 aastat) kliinilistesse uuringutesse oli kaasatud kokku 39 patsienti, kellest 11 said 300 mg</w:t>
      </w:r>
      <w:r w:rsidRPr="00D47E18">
        <w:noBreakHyphen/>
        <w:t>st annust. 300 mg kohta on andmed saadavad 9 patsiendi kohta nädalal 12 ja 6 patsiendi kohta nädalal 24 ja need tulemused näitavad sarnast ravivastust omalizumabile võrreldes täiskasvanutega. Keskmine muutus nädalase sügeluse tõsiduse skoori algväärtuselt oli vähenemine 8,25 võrra nädalal 12 ja 8,95 võrra nädalal 24. Ravivastuse määrad olid: UAS7=0 jaoks 33% nädalal 12 ja 67% nädalal 24 ning UAS7≤6 jaoks 56% nädalal 12 ja 67% nädalal 24.</w:t>
      </w:r>
    </w:p>
    <w:p w14:paraId="1735CD7A" w14:textId="77777777" w:rsidR="003954C4" w:rsidRPr="00D47E18" w:rsidRDefault="003954C4" w:rsidP="003954C4">
      <w:pPr>
        <w:spacing w:line="240" w:lineRule="auto"/>
      </w:pPr>
    </w:p>
    <w:p w14:paraId="06187D44" w14:textId="18CD2A10" w:rsidR="003954C4" w:rsidRPr="00D47E18" w:rsidRDefault="003954C4" w:rsidP="003954C4">
      <w:pPr>
        <w:spacing w:line="240" w:lineRule="auto"/>
      </w:pPr>
      <w:r w:rsidRPr="00D47E18">
        <w:t>48</w:t>
      </w:r>
      <w:r w:rsidRPr="00D47E18">
        <w:noBreakHyphen/>
        <w:t xml:space="preserve">nädalases uuringus kaasati uuringu esimesse, 24 nädalat kestnud avatud rühmadega faasi 206 patsienti vanuses </w:t>
      </w:r>
      <w:r w:rsidR="00270214" w:rsidRPr="00D47E18">
        <w:t xml:space="preserve">12 </w:t>
      </w:r>
      <w:r w:rsidRPr="00D47E18">
        <w:t>kuni 75 aastat, kes said iga nelja nädala tagant 300 mg omalizumabi. Tekkinud ravivastusega patsiendid randomiseeriti täiendavaks 24 nädalaks saama iga nelja nädala tagant vastavalt 300 mg omalizumabi (81 patsienti) või platseebot (53 patsienti).</w:t>
      </w:r>
    </w:p>
    <w:p w14:paraId="748A592A" w14:textId="77777777" w:rsidR="003954C4" w:rsidRPr="00D47E18" w:rsidRDefault="003954C4" w:rsidP="003954C4">
      <w:pPr>
        <w:spacing w:line="240" w:lineRule="auto"/>
      </w:pPr>
    </w:p>
    <w:p w14:paraId="7A8B9AB0" w14:textId="77777777" w:rsidR="003954C4" w:rsidRPr="00D47E18" w:rsidRDefault="003954C4" w:rsidP="003954C4">
      <w:pPr>
        <w:spacing w:line="240" w:lineRule="auto"/>
      </w:pPr>
      <w:r w:rsidRPr="00D47E18">
        <w:t>48 nädalat omalizumabi ravil olnud patsientidest esines 21% kliinilise seisundi halvenemist (UAS7 skoor ≥12 vähemalt 2 järjestikusel nädalal 24.</w:t>
      </w:r>
      <w:r w:rsidRPr="00D47E18">
        <w:noBreakHyphen/>
        <w:t>48. nädalal randomiseerimise järgselt) võrreldes 60,4%</w:t>
      </w:r>
      <w:r w:rsidRPr="00D47E18">
        <w:noBreakHyphen/>
        <w:t>ga platseeborühmas olnud patsientidest (erinevus </w:t>
      </w:r>
      <w:r w:rsidRPr="00D47E18">
        <w:noBreakHyphen/>
        <w:t>39,4%, p&lt;0,0001, 95% CI: -54,5%, </w:t>
      </w:r>
      <w:r w:rsidRPr="00D47E18">
        <w:noBreakHyphen/>
        <w:t>22,5%).</w:t>
      </w:r>
    </w:p>
    <w:p w14:paraId="58BA4AA5" w14:textId="77777777" w:rsidR="003954C4" w:rsidRPr="00D47E18" w:rsidRDefault="003954C4" w:rsidP="003954C4">
      <w:pPr>
        <w:spacing w:line="240" w:lineRule="auto"/>
      </w:pPr>
    </w:p>
    <w:p w14:paraId="7DCE8DC1" w14:textId="77777777" w:rsidR="003954C4" w:rsidRPr="00D47E18" w:rsidRDefault="003954C4" w:rsidP="003954C4">
      <w:pPr>
        <w:keepNext/>
        <w:tabs>
          <w:tab w:val="clear" w:pos="567"/>
        </w:tabs>
        <w:spacing w:line="240" w:lineRule="auto"/>
        <w:ind w:left="567" w:hanging="567"/>
      </w:pPr>
      <w:r w:rsidRPr="00D47E18">
        <w:rPr>
          <w:b/>
        </w:rPr>
        <w:t>5.2</w:t>
      </w:r>
      <w:r w:rsidRPr="00D47E18">
        <w:rPr>
          <w:b/>
        </w:rPr>
        <w:tab/>
        <w:t>Farmakokineetilised omadused</w:t>
      </w:r>
    </w:p>
    <w:p w14:paraId="782121F1" w14:textId="77777777" w:rsidR="003954C4" w:rsidRPr="00D47E18" w:rsidRDefault="003954C4" w:rsidP="003954C4">
      <w:pPr>
        <w:keepNext/>
        <w:spacing w:line="240" w:lineRule="auto"/>
      </w:pPr>
    </w:p>
    <w:p w14:paraId="2A200C12" w14:textId="77777777" w:rsidR="003954C4" w:rsidRPr="00D47E18" w:rsidRDefault="003954C4" w:rsidP="003954C4">
      <w:pPr>
        <w:spacing w:line="240" w:lineRule="auto"/>
      </w:pPr>
      <w:r w:rsidRPr="00D47E18">
        <w:t>Omalizumabi farmakokineetikat on uuritud nii allergilise astmaga täiskasvanutel ja nooruki eas patsientidel kui ka CRSwNP</w:t>
      </w:r>
      <w:r w:rsidRPr="00D47E18">
        <w:noBreakHyphen/>
        <w:t>ga täiskasvanutel ja CSUga täiskasvanutel ja noorukitel. Üldised omalizumabi farmakokineetilised omadused olid nendes patsiendipopulatsioonides sarnased.</w:t>
      </w:r>
    </w:p>
    <w:p w14:paraId="2A7BC936" w14:textId="77777777" w:rsidR="003954C4" w:rsidRPr="00D47E18" w:rsidRDefault="003954C4" w:rsidP="003954C4">
      <w:pPr>
        <w:spacing w:line="240" w:lineRule="auto"/>
      </w:pPr>
    </w:p>
    <w:p w14:paraId="69E2D8B5" w14:textId="77777777" w:rsidR="003954C4" w:rsidRPr="00D47E18" w:rsidRDefault="003954C4" w:rsidP="003954C4">
      <w:pPr>
        <w:keepNext/>
        <w:spacing w:line="240" w:lineRule="auto"/>
      </w:pPr>
      <w:r w:rsidRPr="00D47E18">
        <w:rPr>
          <w:u w:val="single"/>
        </w:rPr>
        <w:lastRenderedPageBreak/>
        <w:t>Imendumine</w:t>
      </w:r>
    </w:p>
    <w:p w14:paraId="3EA08B85" w14:textId="77777777" w:rsidR="003954C4" w:rsidRPr="00D47E18" w:rsidRDefault="003954C4" w:rsidP="003954C4">
      <w:pPr>
        <w:keepNext/>
        <w:spacing w:line="240" w:lineRule="auto"/>
      </w:pPr>
    </w:p>
    <w:p w14:paraId="30153925" w14:textId="77777777" w:rsidR="003954C4" w:rsidRPr="00D47E18" w:rsidRDefault="003954C4" w:rsidP="003954C4">
      <w:pPr>
        <w:spacing w:line="240" w:lineRule="auto"/>
      </w:pPr>
      <w:r w:rsidRPr="00D47E18">
        <w:t>Pärast subkutaanset manustamist imendub omalizumab keskmise absoluutse biosaadavusega 62%. Pärast ühekordse subkutaanse annuse manustamist astma või CSUga täiskasvanud ja noorukieas patsientidele imendus omalizumab aeglaselt, maksimaalne kontsentratsioon seerumis saabus keskmiselt 6...8 päeva pärast. Astma patsientidel olid pärast omalizumabi korduvate annuste manustamist kontsentratsioonikõvera alused pindalad püsikontsentratsiooni faasis päevadel 0...14 kuni 6 korda suuremad kui pärast esimese annuse manustamist.</w:t>
      </w:r>
    </w:p>
    <w:p w14:paraId="393E1363" w14:textId="77777777" w:rsidR="003954C4" w:rsidRPr="00D47E18" w:rsidRDefault="003954C4" w:rsidP="003954C4">
      <w:pPr>
        <w:spacing w:line="240" w:lineRule="auto"/>
      </w:pPr>
    </w:p>
    <w:p w14:paraId="1D7A99BA" w14:textId="77777777" w:rsidR="003954C4" w:rsidRPr="00D47E18" w:rsidRDefault="003954C4" w:rsidP="003954C4">
      <w:pPr>
        <w:spacing w:line="240" w:lineRule="auto"/>
      </w:pPr>
      <w:r w:rsidRPr="00D47E18">
        <w:t>0,5 mg/kg ületavate annuste puhul on omalizumabi farmakokineetika lineaarne. 75 mg, 150 mg või 300 mg annuse manustamisel iga 4 nädala järel CSU patsientidele suurenesid minimaalsed seerumikontsentratsioonid proportsionaalselt annusega.</w:t>
      </w:r>
    </w:p>
    <w:p w14:paraId="03684978" w14:textId="77777777" w:rsidR="003954C4" w:rsidRPr="00D47E18" w:rsidRDefault="003954C4" w:rsidP="003954C4">
      <w:pPr>
        <w:spacing w:line="240" w:lineRule="auto"/>
      </w:pPr>
    </w:p>
    <w:p w14:paraId="52D72C5A" w14:textId="77777777" w:rsidR="003954C4" w:rsidRPr="00D47E18" w:rsidRDefault="003954C4" w:rsidP="003954C4">
      <w:pPr>
        <w:spacing w:line="240" w:lineRule="auto"/>
      </w:pPr>
      <w:r w:rsidRPr="00D47E18">
        <w:t>Lüofiliseeritud ja lahuse vormis manustatud Xolair andis sarnased omalizumabi kontsentratsiooni-aja näitajad seerumis.</w:t>
      </w:r>
    </w:p>
    <w:p w14:paraId="23CD5589" w14:textId="77777777" w:rsidR="003954C4" w:rsidRPr="00D47E18" w:rsidRDefault="003954C4" w:rsidP="003954C4">
      <w:pPr>
        <w:spacing w:line="240" w:lineRule="auto"/>
      </w:pPr>
    </w:p>
    <w:p w14:paraId="17571E45" w14:textId="77777777" w:rsidR="003954C4" w:rsidRPr="00D47E18" w:rsidRDefault="003954C4" w:rsidP="003954C4">
      <w:pPr>
        <w:keepNext/>
        <w:spacing w:line="240" w:lineRule="auto"/>
      </w:pPr>
      <w:r w:rsidRPr="00D47E18">
        <w:rPr>
          <w:u w:val="single"/>
        </w:rPr>
        <w:t>Jaotumine</w:t>
      </w:r>
    </w:p>
    <w:p w14:paraId="04310B12" w14:textId="77777777" w:rsidR="003954C4" w:rsidRPr="00D47E18" w:rsidRDefault="003954C4" w:rsidP="003954C4">
      <w:pPr>
        <w:keepNext/>
        <w:spacing w:line="240" w:lineRule="auto"/>
      </w:pPr>
    </w:p>
    <w:p w14:paraId="68826862" w14:textId="77777777" w:rsidR="003954C4" w:rsidRPr="00D47E18" w:rsidRDefault="003954C4" w:rsidP="003954C4">
      <w:pPr>
        <w:spacing w:line="240" w:lineRule="auto"/>
      </w:pPr>
      <w:r w:rsidRPr="00D47E18">
        <w:rPr>
          <w:i/>
        </w:rPr>
        <w:t>In vitro</w:t>
      </w:r>
      <w:r w:rsidRPr="00D47E18">
        <w:t xml:space="preserve"> moodustab omalizumab piiratud suurusega komplekse IgE</w:t>
      </w:r>
      <w:r w:rsidRPr="00D47E18">
        <w:noBreakHyphen/>
        <w:t xml:space="preserve">ga. </w:t>
      </w:r>
      <w:r w:rsidRPr="00D47E18">
        <w:rPr>
          <w:i/>
        </w:rPr>
        <w:t>In vitro</w:t>
      </w:r>
      <w:r w:rsidRPr="00D47E18">
        <w:t xml:space="preserve"> või </w:t>
      </w:r>
      <w:r w:rsidRPr="00D47E18">
        <w:rPr>
          <w:i/>
        </w:rPr>
        <w:t>in vivo</w:t>
      </w:r>
      <w:r w:rsidRPr="00D47E18">
        <w:t xml:space="preserve"> ei ole täheldatud pretsipiteerivaid komplekse ja komplekse molekulaarkaaluga üle ühe miljoni daltoni. Populatsiooni farmakokineetika andmete kohaselt on omalizumabi jaotumine allergilise astma patsientidel ja CSU patsientidel sarnane. Subkutaanse manustamise järgselt oli astma patsientidel jaotusruumala 78 </w:t>
      </w:r>
      <w:r w:rsidRPr="00D47E18">
        <w:sym w:font="Symbol" w:char="F0B1"/>
      </w:r>
      <w:r w:rsidRPr="00D47E18">
        <w:t> 32 ml/kg.</w:t>
      </w:r>
    </w:p>
    <w:p w14:paraId="6DEB764E" w14:textId="77777777" w:rsidR="003954C4" w:rsidRPr="00D47E18" w:rsidRDefault="003954C4" w:rsidP="003954C4">
      <w:pPr>
        <w:spacing w:line="240" w:lineRule="auto"/>
      </w:pPr>
    </w:p>
    <w:p w14:paraId="7D266E17" w14:textId="77777777" w:rsidR="003954C4" w:rsidRPr="00D47E18" w:rsidRDefault="003954C4" w:rsidP="003954C4">
      <w:pPr>
        <w:keepNext/>
        <w:spacing w:line="240" w:lineRule="auto"/>
      </w:pPr>
      <w:r w:rsidRPr="00D47E18">
        <w:rPr>
          <w:u w:val="single"/>
        </w:rPr>
        <w:t>Eritumine</w:t>
      </w:r>
    </w:p>
    <w:p w14:paraId="465A6DF4" w14:textId="77777777" w:rsidR="003954C4" w:rsidRPr="00D47E18" w:rsidRDefault="003954C4" w:rsidP="003954C4">
      <w:pPr>
        <w:keepNext/>
        <w:spacing w:line="240" w:lineRule="auto"/>
      </w:pPr>
    </w:p>
    <w:p w14:paraId="1638FE63" w14:textId="77777777" w:rsidR="003954C4" w:rsidRPr="00D47E18" w:rsidRDefault="003954C4" w:rsidP="003954C4">
      <w:pPr>
        <w:spacing w:line="240" w:lineRule="auto"/>
      </w:pPr>
      <w:r w:rsidRPr="00D47E18">
        <w:t>Omalizumabi eliminatsioon hõlmab IgG kliirensi protsesse, samuti kliirensit spetsiifilise seonduvuse ja komplekside moodustumise kaudu sihtmärk</w:t>
      </w:r>
      <w:r w:rsidRPr="00D47E18">
        <w:noBreakHyphen/>
        <w:t>ligandi IgE</w:t>
      </w:r>
      <w:r w:rsidRPr="00D47E18">
        <w:noBreakHyphen/>
        <w:t>ga. IgG eliminatsioon maksa kaudu hõlmab lagunemist retikuloendoteliaalsüsteemis ja endoteelirakkudes. Intaktne IgG eritub ka sapiga. Astmaga patsientidel oli omalizumabi seerumi eliminatsiooni poolväärtusaeg keskmiselt 26 päeva, keskmine kliirens oli 2,4 </w:t>
      </w:r>
      <w:r w:rsidRPr="00D47E18">
        <w:sym w:font="Symbol" w:char="F0B1"/>
      </w:r>
      <w:r w:rsidRPr="00D47E18">
        <w:t> 1,1 ml/kg/ööpäevas. Kehakaalu kahekordistumine ligikaudu kahekordistas näivat kliirensit. Tuginedes populatsiooni farmakokineetika simulatsioonidele, on CSUga patsientidel omalizumabi seerumi eliminatsiooni poolväärtusaeg püsikontsentratsiooni faasis keskmiselt 24 päeva ning näiv kliirens püsikontsentratsiooni faasis üle 80 kg kaaluvatel patsientidel 3,0 ml/kg/päevas.</w:t>
      </w:r>
    </w:p>
    <w:p w14:paraId="2383E027" w14:textId="77777777" w:rsidR="003954C4" w:rsidRPr="00D47E18" w:rsidRDefault="003954C4" w:rsidP="003954C4">
      <w:pPr>
        <w:spacing w:line="240" w:lineRule="auto"/>
      </w:pPr>
    </w:p>
    <w:p w14:paraId="153AF6E3" w14:textId="77777777" w:rsidR="003954C4" w:rsidRPr="00D47E18" w:rsidRDefault="003954C4" w:rsidP="003954C4">
      <w:pPr>
        <w:keepNext/>
        <w:spacing w:line="240" w:lineRule="auto"/>
      </w:pPr>
      <w:r w:rsidRPr="00D47E18">
        <w:rPr>
          <w:u w:val="single"/>
        </w:rPr>
        <w:t>Patsientide erirühmad</w:t>
      </w:r>
    </w:p>
    <w:p w14:paraId="121E1738" w14:textId="77777777" w:rsidR="003954C4" w:rsidRPr="00D47E18" w:rsidRDefault="003954C4" w:rsidP="003954C4">
      <w:pPr>
        <w:keepNext/>
        <w:spacing w:line="240" w:lineRule="auto"/>
      </w:pPr>
    </w:p>
    <w:p w14:paraId="276D6E07" w14:textId="77777777" w:rsidR="003954C4" w:rsidRPr="00D47E18" w:rsidRDefault="003954C4" w:rsidP="003954C4">
      <w:pPr>
        <w:keepNext/>
        <w:spacing w:line="240" w:lineRule="auto"/>
      </w:pPr>
      <w:r w:rsidRPr="00D47E18">
        <w:rPr>
          <w:i/>
          <w:u w:val="single"/>
        </w:rPr>
        <w:t>Vanus, rass/etniline kuuluvus, sugu, kehamassiindeks</w:t>
      </w:r>
    </w:p>
    <w:p w14:paraId="2C22BC3D" w14:textId="77777777" w:rsidR="003954C4" w:rsidRPr="00D47E18" w:rsidRDefault="003954C4" w:rsidP="003954C4">
      <w:pPr>
        <w:spacing w:line="240" w:lineRule="auto"/>
      </w:pPr>
      <w:r w:rsidRPr="00D47E18">
        <w:rPr>
          <w:i/>
        </w:rPr>
        <w:t>Astma ja kroonilise ninapolüüpidega rinosinusiidi patsiendid (CRSwNP)</w:t>
      </w:r>
    </w:p>
    <w:p w14:paraId="4B9C44C1" w14:textId="77777777" w:rsidR="003954C4" w:rsidRPr="00D47E18" w:rsidRDefault="003954C4" w:rsidP="003954C4">
      <w:pPr>
        <w:spacing w:line="240" w:lineRule="auto"/>
      </w:pPr>
      <w:r w:rsidRPr="00D47E18">
        <w:t>Analüüsiti omalizumabi populatsiooni farmakokineetikat, et hinnata demograafiliste tunnuste mõju. Nende piiratud andmete analüüsid näitasid, et vanuse (6...76 aastat allergilise astmaga patsientidel; 18...75 aastat CRSwNP</w:t>
      </w:r>
      <w:r w:rsidRPr="00D47E18">
        <w:noBreakHyphen/>
        <w:t>ga patsientidel), rassi/etnilise kuuluvuse, soo või keha massiindeksi põhjal ei ole vaja annust muuta (vt lõik 4.2).</w:t>
      </w:r>
    </w:p>
    <w:p w14:paraId="45067CBA" w14:textId="77777777" w:rsidR="003954C4" w:rsidRPr="00D47E18" w:rsidRDefault="003954C4" w:rsidP="003954C4">
      <w:pPr>
        <w:spacing w:line="240" w:lineRule="auto"/>
      </w:pPr>
    </w:p>
    <w:p w14:paraId="24EBB288" w14:textId="77777777" w:rsidR="003954C4" w:rsidRPr="00D47E18" w:rsidRDefault="003954C4" w:rsidP="003954C4">
      <w:pPr>
        <w:spacing w:line="240" w:lineRule="auto"/>
      </w:pPr>
      <w:r w:rsidRPr="00D47E18">
        <w:rPr>
          <w:i/>
        </w:rPr>
        <w:t>CSU patsiendid</w:t>
      </w:r>
    </w:p>
    <w:p w14:paraId="012CBF69" w14:textId="77777777" w:rsidR="003954C4" w:rsidRPr="00D47E18" w:rsidRDefault="003954C4" w:rsidP="003954C4">
      <w:pPr>
        <w:spacing w:line="240" w:lineRule="auto"/>
      </w:pPr>
      <w:r w:rsidRPr="00D47E18">
        <w:t>Populatsiooni farmakokineetika andmete põhjal analüüsiti demograafiliste tunnuste ja muude faktorite mõju omalizumabi plasmakontsentratsioonile. Lisaks hinnati ühistegurite mõju omalizumabi kontsentratsiooni ja kliinilise vastuse suhte analüüsimisel. Need analüüsid näitasid, et vanuse (12...75 aastat), rassi/etnilise kuuluvuse, soo või kehamassi indeksi, IgE baasväärtuse, anti</w:t>
      </w:r>
      <w:r w:rsidRPr="00D47E18">
        <w:noBreakHyphen/>
      </w:r>
      <w:r w:rsidRPr="00D47E18">
        <w:rPr>
          <w:szCs w:val="22"/>
        </w:rPr>
        <w:t>Fc</w:t>
      </w:r>
      <w:r w:rsidRPr="00D47E18">
        <w:rPr>
          <w:szCs w:val="22"/>
        </w:rPr>
        <w:sym w:font="Symbol" w:char="F065"/>
      </w:r>
      <w:r w:rsidRPr="00D47E18">
        <w:rPr>
          <w:szCs w:val="22"/>
        </w:rPr>
        <w:t>RI antikehade</w:t>
      </w:r>
      <w:r w:rsidRPr="00D47E18">
        <w:t xml:space="preserve"> või H</w:t>
      </w:r>
      <w:r w:rsidRPr="00D47E18">
        <w:rPr>
          <w:vertAlign w:val="subscript"/>
        </w:rPr>
        <w:t>2</w:t>
      </w:r>
      <w:r w:rsidRPr="00D47E18">
        <w:noBreakHyphen/>
        <w:t>antihistamiinide või LTRAga kooskasutamise põhjal ei ole vaja CSUga patsientidel annust kohandada.</w:t>
      </w:r>
    </w:p>
    <w:p w14:paraId="2CB7D4DF" w14:textId="77777777" w:rsidR="003954C4" w:rsidRPr="00D47E18" w:rsidRDefault="003954C4" w:rsidP="003954C4">
      <w:pPr>
        <w:spacing w:line="240" w:lineRule="auto"/>
      </w:pPr>
    </w:p>
    <w:p w14:paraId="236E2B8F" w14:textId="77777777" w:rsidR="003954C4" w:rsidRPr="00D47E18" w:rsidRDefault="003954C4" w:rsidP="003954C4">
      <w:pPr>
        <w:keepNext/>
        <w:spacing w:line="240" w:lineRule="auto"/>
        <w:rPr>
          <w:u w:val="single"/>
        </w:rPr>
      </w:pPr>
      <w:r w:rsidRPr="00D47E18">
        <w:rPr>
          <w:i/>
          <w:u w:val="single"/>
        </w:rPr>
        <w:t>Neeru</w:t>
      </w:r>
      <w:r w:rsidRPr="00D47E18">
        <w:rPr>
          <w:i/>
          <w:u w:val="single"/>
        </w:rPr>
        <w:noBreakHyphen/>
        <w:t xml:space="preserve"> ja maksakahjustus</w:t>
      </w:r>
    </w:p>
    <w:p w14:paraId="5489C2EF" w14:textId="77777777" w:rsidR="003954C4" w:rsidRPr="00D47E18" w:rsidRDefault="003954C4" w:rsidP="003954C4">
      <w:pPr>
        <w:spacing w:line="240" w:lineRule="auto"/>
      </w:pPr>
      <w:r w:rsidRPr="00D47E18">
        <w:t>Puuduvad neeru</w:t>
      </w:r>
      <w:r w:rsidRPr="00D47E18">
        <w:noBreakHyphen/>
        <w:t xml:space="preserve"> või maksakahjustusega allergilise astma või CSU patsientidelt saadud farmakokineetilised või farmakodünaamilised andmed (vt lõigud 4.2 ja 4.4).</w:t>
      </w:r>
    </w:p>
    <w:p w14:paraId="440832F0" w14:textId="77777777" w:rsidR="003954C4" w:rsidRPr="00D47E18" w:rsidRDefault="003954C4" w:rsidP="003954C4">
      <w:pPr>
        <w:spacing w:line="240" w:lineRule="auto"/>
      </w:pPr>
    </w:p>
    <w:p w14:paraId="0996F6C2" w14:textId="77777777" w:rsidR="003954C4" w:rsidRPr="00D47E18" w:rsidRDefault="003954C4" w:rsidP="003954C4">
      <w:pPr>
        <w:keepNext/>
        <w:widowControl w:val="0"/>
        <w:tabs>
          <w:tab w:val="clear" w:pos="567"/>
        </w:tabs>
        <w:spacing w:line="240" w:lineRule="auto"/>
        <w:ind w:left="567" w:hanging="567"/>
        <w:rPr>
          <w:bCs/>
          <w:i/>
          <w:iCs/>
        </w:rPr>
      </w:pPr>
      <w:r w:rsidRPr="00D47E18">
        <w:rPr>
          <w:b/>
        </w:rPr>
        <w:lastRenderedPageBreak/>
        <w:t>5.3</w:t>
      </w:r>
      <w:r w:rsidRPr="00D47E18">
        <w:rPr>
          <w:b/>
        </w:rPr>
        <w:tab/>
        <w:t>Prekliinilised ohutusandmed</w:t>
      </w:r>
    </w:p>
    <w:p w14:paraId="7F853495" w14:textId="77777777" w:rsidR="003954C4" w:rsidRPr="00D47E18" w:rsidRDefault="003954C4" w:rsidP="003954C4">
      <w:pPr>
        <w:keepNext/>
        <w:widowControl w:val="0"/>
        <w:tabs>
          <w:tab w:val="clear" w:pos="567"/>
        </w:tabs>
        <w:spacing w:line="240" w:lineRule="auto"/>
      </w:pPr>
    </w:p>
    <w:p w14:paraId="343F3C9A" w14:textId="77777777" w:rsidR="003954C4" w:rsidRPr="00D47E18" w:rsidRDefault="003954C4" w:rsidP="003954C4">
      <w:pPr>
        <w:tabs>
          <w:tab w:val="clear" w:pos="567"/>
        </w:tabs>
        <w:spacing w:line="240" w:lineRule="auto"/>
      </w:pPr>
      <w:r w:rsidRPr="00D47E18">
        <w:t>Omalizumabi ohutust on uuritud makaakidel, kuna omalizumab seondub sarnase afiinsusega makaagi ja inimese IgE</w:t>
      </w:r>
      <w:r w:rsidRPr="00D47E18">
        <w:noBreakHyphen/>
        <w:t>ga. Pärast korduvat subkutaanset või intravenoosset manustamist avastati mõnel ahvil omalizumabi vastased antikehad. Samas ei täheldatud toksilisust, nagu näiteks immuunkompleksi poolt vahendatud haigust või komplemendist sõltuvat tsütotoksilisust. Makaakidel ei ilmnenud anafülaktilisi reaktsioone nuumrakkude lagunemise tõttu.</w:t>
      </w:r>
    </w:p>
    <w:p w14:paraId="7904BF2D" w14:textId="77777777" w:rsidR="003954C4" w:rsidRPr="00D47E18" w:rsidRDefault="003954C4" w:rsidP="003954C4">
      <w:pPr>
        <w:tabs>
          <w:tab w:val="clear" w:pos="567"/>
        </w:tabs>
        <w:spacing w:line="240" w:lineRule="auto"/>
      </w:pPr>
    </w:p>
    <w:p w14:paraId="46271C61" w14:textId="77777777" w:rsidR="003954C4" w:rsidRPr="00D47E18" w:rsidRDefault="003954C4" w:rsidP="003954C4">
      <w:pPr>
        <w:spacing w:line="240" w:lineRule="auto"/>
        <w:rPr>
          <w:color w:val="000000"/>
          <w:szCs w:val="22"/>
        </w:rPr>
      </w:pPr>
      <w:r w:rsidRPr="00D47E18">
        <w:t xml:space="preserve">Primaatidel oli omalizumabi </w:t>
      </w:r>
      <w:r w:rsidRPr="00D47E18">
        <w:rPr>
          <w:lang w:eastAsia="et-EE"/>
        </w:rPr>
        <w:t xml:space="preserve">kuni 250 mg/kg annuste (vastavalt annustamistabelile soovituslikust suurimast lubatavast mg/kg kliinilisest annusest vähemalt 14 korda rohkem) </w:t>
      </w:r>
      <w:r w:rsidRPr="00D47E18">
        <w:t xml:space="preserve">pikaajaline manustamine hästi talutav, </w:t>
      </w:r>
      <w:r w:rsidRPr="00D47E18">
        <w:rPr>
          <w:lang w:eastAsia="et-EE"/>
        </w:rPr>
        <w:t>(nii täiskasvanutel kui noorloomadel),</w:t>
      </w:r>
      <w:r w:rsidRPr="00D47E18">
        <w:t xml:space="preserve"> välja arvatud annusega seotud ja vanusest sõltuv trombotsüütide arvu langus, mille suhtes olid tundlikumad noorloomad. Kontsentratsioon seerumis, mis on vajalik trombotsüütide arvu 50% languseks algväärtusest, oli täiskasvanud makaakidel ligikaudu 4...20 korda suurem oodatavast maksimaalsest kliinilisest kontsentratsioonist seerumis. Lisaks täheldati makaakidel akuutset hemorraagiat ja põletikku süstekohas.</w:t>
      </w:r>
    </w:p>
    <w:p w14:paraId="657898F7" w14:textId="77777777" w:rsidR="003954C4" w:rsidRPr="00D47E18" w:rsidRDefault="003954C4" w:rsidP="003954C4">
      <w:pPr>
        <w:tabs>
          <w:tab w:val="clear" w:pos="567"/>
        </w:tabs>
        <w:spacing w:line="240" w:lineRule="auto"/>
      </w:pPr>
    </w:p>
    <w:p w14:paraId="5E9132DD" w14:textId="77777777" w:rsidR="003954C4" w:rsidRPr="00D47E18" w:rsidRDefault="003954C4" w:rsidP="003954C4">
      <w:pPr>
        <w:tabs>
          <w:tab w:val="clear" w:pos="567"/>
        </w:tabs>
        <w:spacing w:line="240" w:lineRule="auto"/>
      </w:pPr>
      <w:r w:rsidRPr="00D47E18">
        <w:t>Omalizumabiga ei ole kartsinogeensusuuringuid teostatud.</w:t>
      </w:r>
    </w:p>
    <w:p w14:paraId="03594126" w14:textId="77777777" w:rsidR="003954C4" w:rsidRPr="00D47E18" w:rsidRDefault="003954C4" w:rsidP="003954C4">
      <w:pPr>
        <w:tabs>
          <w:tab w:val="clear" w:pos="567"/>
        </w:tabs>
        <w:spacing w:line="240" w:lineRule="auto"/>
      </w:pPr>
    </w:p>
    <w:p w14:paraId="122501C2" w14:textId="77777777" w:rsidR="003954C4" w:rsidRPr="00D47E18" w:rsidRDefault="003954C4" w:rsidP="003954C4">
      <w:pPr>
        <w:tabs>
          <w:tab w:val="clear" w:pos="567"/>
        </w:tabs>
        <w:spacing w:line="240" w:lineRule="auto"/>
      </w:pPr>
      <w:r w:rsidRPr="00D47E18">
        <w:t>Makaakidega läbiviidud reproduktsioonitoksilisuse uuringutes ei kutsunud subkutaansed annused kuni 75 mg/kg nädalas (4</w:t>
      </w:r>
      <w:r w:rsidRPr="00D47E18">
        <w:noBreakHyphen/>
        <w:t xml:space="preserve">nädalase perioodi vältel </w:t>
      </w:r>
      <w:r w:rsidRPr="00D47E18">
        <w:rPr>
          <w:lang w:eastAsia="et-EE"/>
        </w:rPr>
        <w:t>soovituslikust suurimast lubatavast mg/kg</w:t>
      </w:r>
      <w:r w:rsidRPr="00D47E18">
        <w:t xml:space="preserve"> kliinilisest annusest </w:t>
      </w:r>
      <w:r w:rsidRPr="00D47E18">
        <w:rPr>
          <w:lang w:eastAsia="et-EE"/>
        </w:rPr>
        <w:t>vähemalt 8 korda rohkem</w:t>
      </w:r>
      <w:r w:rsidRPr="00D47E18">
        <w:t>) esile emaslooma mürgistust, embrüotoksilisust või teratogeensust, kui seda manustati kogu organogeneesi perioodi vältel, ega avaldanud ebasoodsat toimet loote või vastsündinu kasvule, kui seda manustati kogu gestatsiooni lõpuperioodi, poegimise ja imetamise vältel.</w:t>
      </w:r>
    </w:p>
    <w:p w14:paraId="30C136BC" w14:textId="77777777" w:rsidR="003954C4" w:rsidRPr="00D47E18" w:rsidRDefault="003954C4" w:rsidP="003954C4">
      <w:pPr>
        <w:tabs>
          <w:tab w:val="clear" w:pos="567"/>
        </w:tabs>
        <w:spacing w:line="240" w:lineRule="auto"/>
      </w:pPr>
    </w:p>
    <w:p w14:paraId="7F5D9A2B" w14:textId="77777777" w:rsidR="003954C4" w:rsidRPr="00D47E18" w:rsidRDefault="003954C4" w:rsidP="003954C4">
      <w:pPr>
        <w:tabs>
          <w:tab w:val="clear" w:pos="567"/>
        </w:tabs>
        <w:spacing w:line="240" w:lineRule="auto"/>
      </w:pPr>
      <w:r w:rsidRPr="00D47E18">
        <w:t>Omalizumab eritub makaakide rinnapiima. Omalizumabi sisaldus piimas moodustas 0,15% ravimi sisaldusest emaslooma seerumis.</w:t>
      </w:r>
    </w:p>
    <w:p w14:paraId="44F05596" w14:textId="77777777" w:rsidR="003954C4" w:rsidRPr="00D47E18" w:rsidRDefault="003954C4" w:rsidP="003954C4">
      <w:pPr>
        <w:tabs>
          <w:tab w:val="clear" w:pos="567"/>
        </w:tabs>
        <w:spacing w:line="240" w:lineRule="auto"/>
      </w:pPr>
    </w:p>
    <w:p w14:paraId="53103FF8" w14:textId="77777777" w:rsidR="003954C4" w:rsidRPr="00D47E18" w:rsidRDefault="003954C4" w:rsidP="003954C4">
      <w:pPr>
        <w:tabs>
          <w:tab w:val="clear" w:pos="567"/>
        </w:tabs>
        <w:spacing w:line="240" w:lineRule="auto"/>
      </w:pPr>
    </w:p>
    <w:p w14:paraId="3172FD30" w14:textId="77777777" w:rsidR="003954C4" w:rsidRPr="00D47E18" w:rsidRDefault="003954C4" w:rsidP="003954C4">
      <w:pPr>
        <w:keepNext/>
        <w:widowControl w:val="0"/>
        <w:tabs>
          <w:tab w:val="clear" w:pos="567"/>
        </w:tabs>
        <w:spacing w:line="240" w:lineRule="auto"/>
        <w:ind w:left="567" w:hanging="567"/>
        <w:rPr>
          <w:b/>
        </w:rPr>
      </w:pPr>
      <w:r w:rsidRPr="00D47E18">
        <w:rPr>
          <w:b/>
        </w:rPr>
        <w:t>6.</w:t>
      </w:r>
      <w:r w:rsidRPr="00D47E18">
        <w:rPr>
          <w:b/>
        </w:rPr>
        <w:tab/>
        <w:t>FARMATSEUTILISED ANDMED</w:t>
      </w:r>
    </w:p>
    <w:p w14:paraId="2367EA17" w14:textId="77777777" w:rsidR="003954C4" w:rsidRPr="00D47E18" w:rsidRDefault="003954C4" w:rsidP="003954C4">
      <w:pPr>
        <w:keepNext/>
        <w:widowControl w:val="0"/>
        <w:tabs>
          <w:tab w:val="clear" w:pos="567"/>
        </w:tabs>
        <w:spacing w:line="240" w:lineRule="auto"/>
      </w:pPr>
    </w:p>
    <w:p w14:paraId="648C2B0D" w14:textId="77777777" w:rsidR="003954C4" w:rsidRPr="00D47E18" w:rsidRDefault="003954C4" w:rsidP="003954C4">
      <w:pPr>
        <w:keepNext/>
        <w:widowControl w:val="0"/>
        <w:tabs>
          <w:tab w:val="clear" w:pos="567"/>
        </w:tabs>
        <w:spacing w:line="240" w:lineRule="auto"/>
        <w:ind w:left="567" w:hanging="567"/>
      </w:pPr>
      <w:r w:rsidRPr="00D47E18">
        <w:rPr>
          <w:b/>
        </w:rPr>
        <w:t>6.1</w:t>
      </w:r>
      <w:r w:rsidRPr="00D47E18">
        <w:rPr>
          <w:b/>
        </w:rPr>
        <w:tab/>
        <w:t>Abiainete loetelu</w:t>
      </w:r>
    </w:p>
    <w:p w14:paraId="705C827D" w14:textId="77777777" w:rsidR="003954C4" w:rsidRPr="00D47E18" w:rsidRDefault="003954C4" w:rsidP="003954C4">
      <w:pPr>
        <w:keepNext/>
        <w:widowControl w:val="0"/>
        <w:tabs>
          <w:tab w:val="clear" w:pos="567"/>
        </w:tabs>
        <w:spacing w:line="240" w:lineRule="auto"/>
      </w:pPr>
    </w:p>
    <w:p w14:paraId="2806DD6A" w14:textId="77777777" w:rsidR="003954C4" w:rsidRPr="00D47E18" w:rsidRDefault="003954C4" w:rsidP="003954C4">
      <w:pPr>
        <w:keepNext/>
        <w:widowControl w:val="0"/>
        <w:tabs>
          <w:tab w:val="clear" w:pos="567"/>
        </w:tabs>
        <w:spacing w:line="240" w:lineRule="auto"/>
        <w:rPr>
          <w:u w:val="single"/>
        </w:rPr>
      </w:pPr>
      <w:r w:rsidRPr="00D47E18">
        <w:rPr>
          <w:iCs/>
          <w:u w:val="single"/>
        </w:rPr>
        <w:t>Pulber</w:t>
      </w:r>
    </w:p>
    <w:p w14:paraId="2A68E37B" w14:textId="77777777" w:rsidR="003954C4" w:rsidRPr="00D47E18" w:rsidRDefault="003954C4" w:rsidP="003954C4">
      <w:pPr>
        <w:keepNext/>
        <w:tabs>
          <w:tab w:val="clear" w:pos="567"/>
        </w:tabs>
        <w:spacing w:line="240" w:lineRule="auto"/>
      </w:pPr>
    </w:p>
    <w:p w14:paraId="14EBB376" w14:textId="77777777" w:rsidR="003954C4" w:rsidRPr="00D47E18" w:rsidRDefault="003954C4" w:rsidP="003954C4">
      <w:pPr>
        <w:keepNext/>
        <w:tabs>
          <w:tab w:val="clear" w:pos="567"/>
        </w:tabs>
        <w:spacing w:line="240" w:lineRule="auto"/>
      </w:pPr>
      <w:r w:rsidRPr="00D47E18">
        <w:t>Sahharoos</w:t>
      </w:r>
    </w:p>
    <w:p w14:paraId="31507E2D" w14:textId="11D361A9" w:rsidR="003954C4" w:rsidRPr="00D47E18" w:rsidRDefault="002C64D0" w:rsidP="003954C4">
      <w:pPr>
        <w:keepNext/>
        <w:tabs>
          <w:tab w:val="clear" w:pos="567"/>
        </w:tabs>
        <w:spacing w:line="240" w:lineRule="auto"/>
      </w:pPr>
      <w:r w:rsidRPr="00D47E18">
        <w:t>H</w:t>
      </w:r>
      <w:r w:rsidR="003954C4" w:rsidRPr="00D47E18">
        <w:t>istidiin</w:t>
      </w:r>
    </w:p>
    <w:p w14:paraId="780542AF" w14:textId="75564C8F" w:rsidR="003954C4" w:rsidRPr="00D47E18" w:rsidRDefault="002C64D0" w:rsidP="003954C4">
      <w:pPr>
        <w:keepNext/>
        <w:tabs>
          <w:tab w:val="clear" w:pos="567"/>
        </w:tabs>
        <w:spacing w:line="240" w:lineRule="auto"/>
      </w:pPr>
      <w:r w:rsidRPr="00D47E18">
        <w:t>H</w:t>
      </w:r>
      <w:r w:rsidR="003954C4" w:rsidRPr="00D47E18">
        <w:t>istidiinvesinikkloriidmonohüdraat</w:t>
      </w:r>
    </w:p>
    <w:p w14:paraId="7CDC3892" w14:textId="77777777" w:rsidR="003954C4" w:rsidRPr="00D47E18" w:rsidRDefault="003954C4" w:rsidP="003954C4">
      <w:pPr>
        <w:tabs>
          <w:tab w:val="clear" w:pos="567"/>
        </w:tabs>
        <w:spacing w:line="240" w:lineRule="auto"/>
      </w:pPr>
      <w:r w:rsidRPr="00D47E18">
        <w:t>Polüsorbaat 20</w:t>
      </w:r>
    </w:p>
    <w:p w14:paraId="277322C4" w14:textId="77777777" w:rsidR="003954C4" w:rsidRPr="00D47E18" w:rsidRDefault="003954C4" w:rsidP="003954C4">
      <w:pPr>
        <w:tabs>
          <w:tab w:val="clear" w:pos="567"/>
        </w:tabs>
        <w:spacing w:line="240" w:lineRule="auto"/>
      </w:pPr>
    </w:p>
    <w:p w14:paraId="07097812" w14:textId="77777777" w:rsidR="003954C4" w:rsidRPr="00D47E18" w:rsidRDefault="003954C4" w:rsidP="003954C4">
      <w:pPr>
        <w:keepNext/>
        <w:widowControl w:val="0"/>
        <w:tabs>
          <w:tab w:val="clear" w:pos="567"/>
        </w:tabs>
        <w:spacing w:line="240" w:lineRule="auto"/>
        <w:rPr>
          <w:u w:val="single"/>
        </w:rPr>
      </w:pPr>
      <w:r w:rsidRPr="00D47E18">
        <w:rPr>
          <w:iCs/>
          <w:u w:val="single"/>
        </w:rPr>
        <w:t>Lahusti</w:t>
      </w:r>
    </w:p>
    <w:p w14:paraId="11500D3A" w14:textId="77777777" w:rsidR="003954C4" w:rsidRPr="00D47E18" w:rsidRDefault="003954C4" w:rsidP="003954C4">
      <w:pPr>
        <w:keepNext/>
        <w:tabs>
          <w:tab w:val="clear" w:pos="567"/>
        </w:tabs>
        <w:spacing w:line="240" w:lineRule="auto"/>
      </w:pPr>
    </w:p>
    <w:p w14:paraId="471836DF" w14:textId="77777777" w:rsidR="003954C4" w:rsidRPr="00D47E18" w:rsidRDefault="003954C4" w:rsidP="003954C4">
      <w:pPr>
        <w:tabs>
          <w:tab w:val="clear" w:pos="567"/>
        </w:tabs>
        <w:spacing w:line="240" w:lineRule="auto"/>
      </w:pPr>
      <w:r w:rsidRPr="00D47E18">
        <w:t>Süstevesi</w:t>
      </w:r>
    </w:p>
    <w:p w14:paraId="06FDE9D3" w14:textId="77777777" w:rsidR="003954C4" w:rsidRPr="00D47E18" w:rsidRDefault="003954C4" w:rsidP="003954C4">
      <w:pPr>
        <w:tabs>
          <w:tab w:val="clear" w:pos="567"/>
        </w:tabs>
        <w:spacing w:line="240" w:lineRule="auto"/>
      </w:pPr>
    </w:p>
    <w:p w14:paraId="55FFEAD7" w14:textId="77777777" w:rsidR="003954C4" w:rsidRPr="00D47E18" w:rsidRDefault="003954C4" w:rsidP="003954C4">
      <w:pPr>
        <w:keepNext/>
        <w:widowControl w:val="0"/>
        <w:tabs>
          <w:tab w:val="clear" w:pos="567"/>
        </w:tabs>
        <w:spacing w:line="240" w:lineRule="auto"/>
        <w:ind w:left="567" w:hanging="567"/>
        <w:rPr>
          <w:bCs/>
          <w:i/>
          <w:iCs/>
        </w:rPr>
      </w:pPr>
      <w:r w:rsidRPr="00D47E18">
        <w:rPr>
          <w:b/>
        </w:rPr>
        <w:t>6.2</w:t>
      </w:r>
      <w:r w:rsidRPr="00D47E18">
        <w:rPr>
          <w:b/>
        </w:rPr>
        <w:tab/>
        <w:t>Sobimatus</w:t>
      </w:r>
    </w:p>
    <w:p w14:paraId="55E113DE" w14:textId="77777777" w:rsidR="003954C4" w:rsidRPr="00D47E18" w:rsidRDefault="003954C4" w:rsidP="003954C4">
      <w:pPr>
        <w:keepNext/>
        <w:widowControl w:val="0"/>
        <w:tabs>
          <w:tab w:val="clear" w:pos="567"/>
        </w:tabs>
        <w:spacing w:line="240" w:lineRule="auto"/>
      </w:pPr>
    </w:p>
    <w:p w14:paraId="36C41CB7" w14:textId="77777777" w:rsidR="003954C4" w:rsidRPr="00D47E18" w:rsidRDefault="003954C4" w:rsidP="003954C4">
      <w:pPr>
        <w:tabs>
          <w:tab w:val="clear" w:pos="567"/>
        </w:tabs>
        <w:spacing w:line="240" w:lineRule="auto"/>
      </w:pPr>
      <w:r w:rsidRPr="00D47E18">
        <w:t>Seda ravimpreparaati ei tohi segada teiste ravimitega, välja arvatud nendega, mis on loetletud lõigus 6.6.</w:t>
      </w:r>
    </w:p>
    <w:p w14:paraId="1C8E75FE" w14:textId="77777777" w:rsidR="003954C4" w:rsidRPr="00D47E18" w:rsidRDefault="003954C4" w:rsidP="003954C4">
      <w:pPr>
        <w:tabs>
          <w:tab w:val="clear" w:pos="567"/>
        </w:tabs>
        <w:spacing w:line="240" w:lineRule="auto"/>
      </w:pPr>
    </w:p>
    <w:p w14:paraId="20515F20" w14:textId="77777777" w:rsidR="003954C4" w:rsidRPr="00D47E18" w:rsidRDefault="003954C4" w:rsidP="003954C4">
      <w:pPr>
        <w:keepNext/>
        <w:widowControl w:val="0"/>
        <w:tabs>
          <w:tab w:val="clear" w:pos="567"/>
        </w:tabs>
        <w:spacing w:line="240" w:lineRule="auto"/>
        <w:ind w:left="567" w:hanging="567"/>
      </w:pPr>
      <w:r w:rsidRPr="00D47E18">
        <w:rPr>
          <w:b/>
        </w:rPr>
        <w:t>6.3</w:t>
      </w:r>
      <w:r w:rsidRPr="00D47E18">
        <w:rPr>
          <w:b/>
        </w:rPr>
        <w:tab/>
        <w:t>Kõlblikkusaeg</w:t>
      </w:r>
    </w:p>
    <w:p w14:paraId="6CBB1DE6" w14:textId="77777777" w:rsidR="003954C4" w:rsidRPr="00D47E18" w:rsidRDefault="003954C4" w:rsidP="003954C4">
      <w:pPr>
        <w:keepNext/>
        <w:widowControl w:val="0"/>
        <w:tabs>
          <w:tab w:val="clear" w:pos="567"/>
        </w:tabs>
        <w:spacing w:line="240" w:lineRule="auto"/>
      </w:pPr>
    </w:p>
    <w:p w14:paraId="6176E123" w14:textId="77777777" w:rsidR="003954C4" w:rsidRPr="00D47E18" w:rsidRDefault="003954C4" w:rsidP="003954C4">
      <w:pPr>
        <w:tabs>
          <w:tab w:val="clear" w:pos="567"/>
        </w:tabs>
        <w:spacing w:line="240" w:lineRule="auto"/>
      </w:pPr>
      <w:r w:rsidRPr="00D47E18">
        <w:t>4 aastat.</w:t>
      </w:r>
    </w:p>
    <w:p w14:paraId="28A7DACD" w14:textId="77777777" w:rsidR="003954C4" w:rsidRPr="00D47E18" w:rsidRDefault="003954C4" w:rsidP="003954C4">
      <w:pPr>
        <w:tabs>
          <w:tab w:val="clear" w:pos="567"/>
        </w:tabs>
        <w:spacing w:line="240" w:lineRule="auto"/>
      </w:pPr>
    </w:p>
    <w:p w14:paraId="4A81B134" w14:textId="77777777" w:rsidR="003954C4" w:rsidRPr="00D47E18" w:rsidRDefault="003954C4" w:rsidP="003954C4">
      <w:pPr>
        <w:keepNext/>
        <w:tabs>
          <w:tab w:val="clear" w:pos="567"/>
        </w:tabs>
        <w:spacing w:line="240" w:lineRule="auto"/>
      </w:pPr>
      <w:r w:rsidRPr="00D47E18">
        <w:rPr>
          <w:u w:val="single"/>
        </w:rPr>
        <w:t>Pärast lahustamist</w:t>
      </w:r>
    </w:p>
    <w:p w14:paraId="6C7803B6" w14:textId="77777777" w:rsidR="003954C4" w:rsidRPr="00D47E18" w:rsidRDefault="003954C4" w:rsidP="003954C4">
      <w:pPr>
        <w:keepNext/>
        <w:tabs>
          <w:tab w:val="clear" w:pos="567"/>
        </w:tabs>
        <w:spacing w:line="240" w:lineRule="auto"/>
      </w:pPr>
    </w:p>
    <w:p w14:paraId="53334591" w14:textId="77777777" w:rsidR="003954C4" w:rsidRPr="00D47E18" w:rsidRDefault="003954C4" w:rsidP="003954C4">
      <w:pPr>
        <w:tabs>
          <w:tab w:val="clear" w:pos="567"/>
        </w:tabs>
        <w:spacing w:line="240" w:lineRule="auto"/>
      </w:pPr>
      <w:r w:rsidRPr="00D47E18">
        <w:t>Lahustatud ravimpreparaat on keemiliselt ja füüsikaliselt stabiilne 8 tunni jooksul temperatuuril 2 </w:t>
      </w:r>
      <w:r w:rsidRPr="00D47E18">
        <w:sym w:font="Symbol" w:char="F0B0"/>
      </w:r>
      <w:r w:rsidRPr="00D47E18">
        <w:t>C...8 </w:t>
      </w:r>
      <w:r w:rsidRPr="00D47E18">
        <w:sym w:font="Symbol" w:char="F0B0"/>
      </w:r>
      <w:r w:rsidRPr="00D47E18">
        <w:t>C ning 4 tunni jooksul temperatuuril 30 </w:t>
      </w:r>
      <w:r w:rsidRPr="00D47E18">
        <w:sym w:font="Symbol" w:char="F0B0"/>
      </w:r>
      <w:r w:rsidRPr="00D47E18">
        <w:t>C.</w:t>
      </w:r>
    </w:p>
    <w:p w14:paraId="7100AD9B" w14:textId="77777777" w:rsidR="003954C4" w:rsidRPr="00D47E18" w:rsidRDefault="003954C4" w:rsidP="003954C4">
      <w:pPr>
        <w:tabs>
          <w:tab w:val="clear" w:pos="567"/>
        </w:tabs>
        <w:spacing w:line="240" w:lineRule="auto"/>
      </w:pPr>
    </w:p>
    <w:p w14:paraId="4210FCA8" w14:textId="77777777" w:rsidR="003954C4" w:rsidRPr="00D47E18" w:rsidRDefault="003954C4" w:rsidP="003954C4">
      <w:pPr>
        <w:tabs>
          <w:tab w:val="clear" w:pos="567"/>
        </w:tabs>
        <w:spacing w:line="240" w:lineRule="auto"/>
      </w:pPr>
      <w:r w:rsidRPr="00D47E18">
        <w:t>Mikrobioloogilisest seisukohast lähtuvalt tuleb ravimpreparaat ära kasutada kohe pärast lahustamist. Kui seda ei kasutata kohe, vastutab kasutamisele eelnevate säilitusaegade ja –tingimuste eest kasutaja ning need ei tohi ületada 8 tundi temperatuuril 2 </w:t>
      </w:r>
      <w:r w:rsidRPr="00D47E18">
        <w:sym w:font="Symbol" w:char="F0B0"/>
      </w:r>
      <w:r w:rsidRPr="00D47E18">
        <w:t>C...8 </w:t>
      </w:r>
      <w:r w:rsidRPr="00D47E18">
        <w:sym w:font="Symbol" w:char="F0B0"/>
      </w:r>
      <w:r w:rsidRPr="00D47E18">
        <w:t>C või 2 tundi temperatuuril 25 </w:t>
      </w:r>
      <w:r w:rsidRPr="00D47E18">
        <w:sym w:font="Symbol" w:char="F0B0"/>
      </w:r>
      <w:r w:rsidRPr="00D47E18">
        <w:t>C.</w:t>
      </w:r>
    </w:p>
    <w:p w14:paraId="20B9A1DC" w14:textId="77777777" w:rsidR="003954C4" w:rsidRPr="00D47E18" w:rsidRDefault="003954C4" w:rsidP="003954C4">
      <w:pPr>
        <w:tabs>
          <w:tab w:val="clear" w:pos="567"/>
        </w:tabs>
        <w:spacing w:line="240" w:lineRule="auto"/>
      </w:pPr>
    </w:p>
    <w:p w14:paraId="0C832CD2" w14:textId="77777777" w:rsidR="003954C4" w:rsidRPr="00D47E18" w:rsidRDefault="003954C4" w:rsidP="003954C4">
      <w:pPr>
        <w:keepNext/>
        <w:widowControl w:val="0"/>
        <w:tabs>
          <w:tab w:val="clear" w:pos="567"/>
        </w:tabs>
        <w:spacing w:line="240" w:lineRule="auto"/>
        <w:ind w:left="567" w:hanging="567"/>
        <w:rPr>
          <w:b/>
        </w:rPr>
      </w:pPr>
      <w:r w:rsidRPr="00D47E18">
        <w:rPr>
          <w:b/>
        </w:rPr>
        <w:t>6.4</w:t>
      </w:r>
      <w:r w:rsidRPr="00D47E18">
        <w:rPr>
          <w:b/>
        </w:rPr>
        <w:tab/>
        <w:t>Säilitamise eritingimused</w:t>
      </w:r>
    </w:p>
    <w:p w14:paraId="1F5B3B19" w14:textId="77777777" w:rsidR="003954C4" w:rsidRPr="00D47E18" w:rsidRDefault="003954C4" w:rsidP="003954C4">
      <w:pPr>
        <w:keepNext/>
        <w:widowControl w:val="0"/>
        <w:tabs>
          <w:tab w:val="clear" w:pos="567"/>
        </w:tabs>
        <w:spacing w:line="240" w:lineRule="auto"/>
      </w:pPr>
    </w:p>
    <w:p w14:paraId="09F6FA83" w14:textId="77777777" w:rsidR="003954C4" w:rsidRPr="00D47E18" w:rsidRDefault="003954C4" w:rsidP="003954C4">
      <w:pPr>
        <w:tabs>
          <w:tab w:val="clear" w:pos="567"/>
        </w:tabs>
        <w:spacing w:line="240" w:lineRule="auto"/>
      </w:pPr>
      <w:r w:rsidRPr="00D47E18">
        <w:t>Hoida külmkapis (2 </w:t>
      </w:r>
      <w:r w:rsidRPr="00D47E18">
        <w:sym w:font="Symbol" w:char="F0B0"/>
      </w:r>
      <w:r w:rsidRPr="00D47E18">
        <w:t>C...8 </w:t>
      </w:r>
      <w:r w:rsidRPr="00D47E18">
        <w:sym w:font="Symbol" w:char="F0B0"/>
      </w:r>
      <w:r w:rsidRPr="00D47E18">
        <w:t>C).</w:t>
      </w:r>
    </w:p>
    <w:p w14:paraId="62F5318E" w14:textId="77777777" w:rsidR="003954C4" w:rsidRPr="00D47E18" w:rsidRDefault="003954C4" w:rsidP="003954C4">
      <w:pPr>
        <w:tabs>
          <w:tab w:val="clear" w:pos="567"/>
        </w:tabs>
        <w:spacing w:line="240" w:lineRule="auto"/>
      </w:pPr>
      <w:r w:rsidRPr="00D47E18">
        <w:t xml:space="preserve">Mitte </w:t>
      </w:r>
      <w:r w:rsidRPr="00D47E18">
        <w:rPr>
          <w:szCs w:val="22"/>
        </w:rPr>
        <w:t>lasta külmuda</w:t>
      </w:r>
      <w:r w:rsidRPr="00D47E18">
        <w:t>.</w:t>
      </w:r>
    </w:p>
    <w:p w14:paraId="737AF6BD" w14:textId="77777777" w:rsidR="003954C4" w:rsidRPr="00D47E18" w:rsidRDefault="003954C4" w:rsidP="003954C4">
      <w:pPr>
        <w:tabs>
          <w:tab w:val="clear" w:pos="567"/>
        </w:tabs>
        <w:spacing w:line="240" w:lineRule="auto"/>
      </w:pPr>
    </w:p>
    <w:p w14:paraId="4F58AEEA" w14:textId="77777777" w:rsidR="003954C4" w:rsidRPr="00D47E18" w:rsidRDefault="003954C4" w:rsidP="003954C4">
      <w:pPr>
        <w:pStyle w:val="Text"/>
        <w:widowControl w:val="0"/>
        <w:spacing w:before="0"/>
        <w:jc w:val="left"/>
        <w:rPr>
          <w:sz w:val="22"/>
          <w:szCs w:val="22"/>
          <w:lang w:val="et-EE"/>
        </w:rPr>
      </w:pPr>
      <w:r w:rsidRPr="00D47E18">
        <w:rPr>
          <w:noProof/>
          <w:sz w:val="22"/>
          <w:szCs w:val="22"/>
          <w:lang w:val="et-EE"/>
        </w:rPr>
        <w:t xml:space="preserve">Säilitamistingimused pärast ravimpreparaadi </w:t>
      </w:r>
      <w:r w:rsidRPr="00D47E18">
        <w:rPr>
          <w:sz w:val="22"/>
          <w:szCs w:val="22"/>
          <w:lang w:val="et-EE"/>
        </w:rPr>
        <w:t>manustamiskõlblikuks muutmist vt lõik 6.3.</w:t>
      </w:r>
    </w:p>
    <w:p w14:paraId="183B2366" w14:textId="77777777" w:rsidR="003954C4" w:rsidRPr="00D47E18" w:rsidRDefault="003954C4" w:rsidP="003954C4">
      <w:pPr>
        <w:tabs>
          <w:tab w:val="clear" w:pos="567"/>
        </w:tabs>
        <w:spacing w:line="240" w:lineRule="auto"/>
      </w:pPr>
    </w:p>
    <w:p w14:paraId="2FC9B21C" w14:textId="77777777" w:rsidR="003954C4" w:rsidRPr="00D47E18" w:rsidRDefault="003954C4" w:rsidP="003954C4">
      <w:pPr>
        <w:keepNext/>
        <w:widowControl w:val="0"/>
        <w:tabs>
          <w:tab w:val="clear" w:pos="567"/>
        </w:tabs>
        <w:spacing w:line="240" w:lineRule="auto"/>
        <w:ind w:left="567" w:hanging="567"/>
      </w:pPr>
      <w:r w:rsidRPr="00D47E18">
        <w:rPr>
          <w:b/>
        </w:rPr>
        <w:t>6.5</w:t>
      </w:r>
      <w:r w:rsidRPr="00D47E18">
        <w:rPr>
          <w:b/>
        </w:rPr>
        <w:tab/>
        <w:t>Pakendi iseloomustus ja sisu</w:t>
      </w:r>
    </w:p>
    <w:p w14:paraId="67C29C88" w14:textId="77777777" w:rsidR="003954C4" w:rsidRPr="00D47E18" w:rsidRDefault="003954C4" w:rsidP="003954C4">
      <w:pPr>
        <w:keepNext/>
        <w:widowControl w:val="0"/>
        <w:tabs>
          <w:tab w:val="clear" w:pos="567"/>
        </w:tabs>
        <w:spacing w:line="240" w:lineRule="auto"/>
      </w:pPr>
    </w:p>
    <w:p w14:paraId="2FFC0EBC" w14:textId="77777777" w:rsidR="003954C4" w:rsidRPr="00D47E18" w:rsidRDefault="003954C4" w:rsidP="003954C4">
      <w:pPr>
        <w:tabs>
          <w:tab w:val="clear" w:pos="567"/>
        </w:tabs>
        <w:spacing w:line="240" w:lineRule="auto"/>
      </w:pPr>
      <w:r w:rsidRPr="00D47E18">
        <w:t>Pulbri viaal: Läbipaistev, värvitu I tüüpi klaasist viaal, millel on butüülkummist kork ja sinine kattekork.</w:t>
      </w:r>
    </w:p>
    <w:p w14:paraId="73CE0967" w14:textId="77777777" w:rsidR="003954C4" w:rsidRPr="00D47E18" w:rsidRDefault="003954C4" w:rsidP="003954C4">
      <w:pPr>
        <w:tabs>
          <w:tab w:val="clear" w:pos="567"/>
        </w:tabs>
        <w:spacing w:line="240" w:lineRule="auto"/>
        <w:ind w:left="1701" w:hanging="1701"/>
      </w:pPr>
    </w:p>
    <w:p w14:paraId="424B9CB8" w14:textId="77777777" w:rsidR="003954C4" w:rsidRPr="00D47E18" w:rsidRDefault="003954C4" w:rsidP="003954C4">
      <w:pPr>
        <w:tabs>
          <w:tab w:val="clear" w:pos="567"/>
        </w:tabs>
        <w:spacing w:line="240" w:lineRule="auto"/>
        <w:ind w:left="1701" w:hanging="1701"/>
      </w:pPr>
      <w:r w:rsidRPr="00D47E18">
        <w:t>Lahusti ampull: Läbipaistev, värvitu I tüüpi klaasist ampull, mis sisaldab 2 ml süstevett.</w:t>
      </w:r>
    </w:p>
    <w:p w14:paraId="69C812B0" w14:textId="77777777" w:rsidR="003954C4" w:rsidRPr="00D47E18" w:rsidRDefault="003954C4" w:rsidP="003954C4">
      <w:pPr>
        <w:tabs>
          <w:tab w:val="clear" w:pos="567"/>
        </w:tabs>
        <w:spacing w:line="240" w:lineRule="auto"/>
        <w:ind w:left="1701" w:hanging="1701"/>
      </w:pPr>
    </w:p>
    <w:p w14:paraId="3B81CD98" w14:textId="0AC404AF" w:rsidR="003954C4" w:rsidRPr="00D47E18" w:rsidRDefault="003954C4" w:rsidP="003954C4">
      <w:pPr>
        <w:tabs>
          <w:tab w:val="clear" w:pos="567"/>
        </w:tabs>
        <w:spacing w:line="240" w:lineRule="auto"/>
      </w:pPr>
      <w:r w:rsidRPr="00D47E18">
        <w:t>Pakendis on 1 viaal pulbriga ja 1 ampull süsteveega ja m</w:t>
      </w:r>
      <w:r w:rsidR="00E43C47" w:rsidRPr="00D47E18">
        <w:rPr>
          <w:color w:val="000000"/>
          <w:szCs w:val="22"/>
        </w:rPr>
        <w:t>itmik</w:t>
      </w:r>
      <w:r w:rsidRPr="00D47E18">
        <w:t>pakendis on 4 (4 x 1) viaali pulbriga ja 4 (4 x 1) ampulli süsteveega või 10 (10 x 1) viaali pulbriga ja 10 (10 x 1) ampulli süsteveega.</w:t>
      </w:r>
    </w:p>
    <w:p w14:paraId="7DB90A05" w14:textId="77777777" w:rsidR="003954C4" w:rsidRPr="00D47E18" w:rsidRDefault="003954C4" w:rsidP="003954C4">
      <w:pPr>
        <w:tabs>
          <w:tab w:val="clear" w:pos="567"/>
        </w:tabs>
        <w:spacing w:line="240" w:lineRule="auto"/>
      </w:pPr>
    </w:p>
    <w:p w14:paraId="3EC25ECC" w14:textId="77777777" w:rsidR="003954C4" w:rsidRPr="00D47E18" w:rsidRDefault="003954C4" w:rsidP="003954C4">
      <w:pPr>
        <w:tabs>
          <w:tab w:val="clear" w:pos="567"/>
        </w:tabs>
        <w:spacing w:line="240" w:lineRule="auto"/>
      </w:pPr>
      <w:r w:rsidRPr="00D47E18">
        <w:t>Kõik pakendi suurused ei pruugi olla müügil.</w:t>
      </w:r>
    </w:p>
    <w:p w14:paraId="41BB910D" w14:textId="77777777" w:rsidR="003954C4" w:rsidRPr="00D47E18" w:rsidRDefault="003954C4" w:rsidP="003954C4">
      <w:pPr>
        <w:tabs>
          <w:tab w:val="clear" w:pos="567"/>
        </w:tabs>
        <w:spacing w:line="240" w:lineRule="auto"/>
      </w:pPr>
    </w:p>
    <w:p w14:paraId="53B86A80" w14:textId="77777777" w:rsidR="003954C4" w:rsidRPr="00D47E18" w:rsidRDefault="003954C4" w:rsidP="003954C4">
      <w:pPr>
        <w:keepNext/>
        <w:widowControl w:val="0"/>
        <w:tabs>
          <w:tab w:val="clear" w:pos="567"/>
        </w:tabs>
        <w:spacing w:line="240" w:lineRule="auto"/>
        <w:ind w:left="567" w:hanging="567"/>
      </w:pPr>
      <w:r w:rsidRPr="00D47E18">
        <w:rPr>
          <w:b/>
        </w:rPr>
        <w:t>6.6</w:t>
      </w:r>
      <w:r w:rsidRPr="00D47E18">
        <w:rPr>
          <w:b/>
        </w:rPr>
        <w:tab/>
        <w:t>Erihoiatused ravimpreparaadi hävitamiseks ja käsitlemiseks</w:t>
      </w:r>
    </w:p>
    <w:p w14:paraId="64DA94FA" w14:textId="77777777" w:rsidR="003954C4" w:rsidRPr="00D47E18" w:rsidRDefault="003954C4" w:rsidP="003954C4">
      <w:pPr>
        <w:keepNext/>
        <w:widowControl w:val="0"/>
        <w:tabs>
          <w:tab w:val="clear" w:pos="567"/>
        </w:tabs>
        <w:spacing w:line="240" w:lineRule="auto"/>
      </w:pPr>
    </w:p>
    <w:p w14:paraId="30922AEA" w14:textId="77777777" w:rsidR="003954C4" w:rsidRPr="00D47E18" w:rsidRDefault="003954C4" w:rsidP="003954C4">
      <w:pPr>
        <w:tabs>
          <w:tab w:val="clear" w:pos="567"/>
        </w:tabs>
        <w:spacing w:line="240" w:lineRule="auto"/>
      </w:pPr>
      <w:r w:rsidRPr="00D47E18">
        <w:t>Xolair 150 mg süstelahuse pulber on ühekordseks kasutamiseks mõeldud viaalis.</w:t>
      </w:r>
    </w:p>
    <w:p w14:paraId="728522A7" w14:textId="77777777" w:rsidR="003954C4" w:rsidRPr="00D47E18" w:rsidRDefault="003954C4" w:rsidP="003954C4">
      <w:pPr>
        <w:tabs>
          <w:tab w:val="clear" w:pos="567"/>
        </w:tabs>
        <w:spacing w:line="240" w:lineRule="auto"/>
      </w:pPr>
    </w:p>
    <w:p w14:paraId="788F6417" w14:textId="77777777" w:rsidR="003954C4" w:rsidRPr="00D47E18" w:rsidRDefault="003954C4" w:rsidP="003954C4">
      <w:pPr>
        <w:tabs>
          <w:tab w:val="clear" w:pos="567"/>
        </w:tabs>
        <w:spacing w:line="240" w:lineRule="auto"/>
      </w:pPr>
      <w:r w:rsidRPr="00D47E18">
        <w:t>Mikrobioloogilisest seisukohast lähtuvalt tuleb ravimpreparaat ära kasutada kohe pärast lahustamist (vt lõik 6.3).</w:t>
      </w:r>
    </w:p>
    <w:p w14:paraId="2FFFB746" w14:textId="77777777" w:rsidR="003954C4" w:rsidRPr="00D47E18" w:rsidRDefault="003954C4" w:rsidP="003954C4">
      <w:pPr>
        <w:tabs>
          <w:tab w:val="clear" w:pos="567"/>
        </w:tabs>
        <w:spacing w:line="240" w:lineRule="auto"/>
      </w:pPr>
    </w:p>
    <w:p w14:paraId="0026C815" w14:textId="77777777" w:rsidR="003954C4" w:rsidRPr="00D47E18" w:rsidRDefault="003954C4" w:rsidP="003954C4">
      <w:pPr>
        <w:tabs>
          <w:tab w:val="clear" w:pos="567"/>
        </w:tabs>
        <w:spacing w:line="240" w:lineRule="auto"/>
      </w:pPr>
      <w:r w:rsidRPr="00D47E18">
        <w:t>Lüofiliseeritud ravimpreparaadi lahustumiseks kulub 15...20 minutit, mõnel juhul kauem. Täielikult lahustunud ravimpreparaat on selge kuni kergelt opalestseeruv, värvitu kuni kahvatupruunikaskollane ning mööda viaali äärt võib esineda üksikuid väikeseid mulle või vahtu. Lahustunud ravimpreparaadi viskoossuse tõttu peab olema hoolikas ning tõmbama viaalist välja kogu ravimpreparaadi enne õhu või lahuse liia väljutamist süstlast, et süstlasse jääks 1,2 ml.</w:t>
      </w:r>
    </w:p>
    <w:p w14:paraId="6AD68453" w14:textId="77777777" w:rsidR="003954C4" w:rsidRPr="00D47E18" w:rsidRDefault="003954C4" w:rsidP="003954C4">
      <w:pPr>
        <w:tabs>
          <w:tab w:val="clear" w:pos="567"/>
        </w:tabs>
        <w:spacing w:line="240" w:lineRule="auto"/>
      </w:pPr>
    </w:p>
    <w:p w14:paraId="429F54EC" w14:textId="77777777" w:rsidR="003954C4" w:rsidRPr="00D47E18" w:rsidRDefault="003954C4" w:rsidP="003954C4">
      <w:pPr>
        <w:tabs>
          <w:tab w:val="clear" w:pos="567"/>
        </w:tabs>
        <w:spacing w:line="240" w:lineRule="auto"/>
        <w:rPr>
          <w:i/>
          <w:iCs/>
        </w:rPr>
      </w:pPr>
      <w:r w:rsidRPr="00D47E18">
        <w:t>Kasutamata ravimpreparaat või jäätmematerjal tuleb hävitada vastavalt kohalikele nõuetele.</w:t>
      </w:r>
    </w:p>
    <w:p w14:paraId="7589B1D4" w14:textId="77777777" w:rsidR="003954C4" w:rsidRPr="00D47E18" w:rsidRDefault="003954C4" w:rsidP="003954C4">
      <w:pPr>
        <w:tabs>
          <w:tab w:val="clear" w:pos="567"/>
        </w:tabs>
        <w:spacing w:line="240" w:lineRule="auto"/>
      </w:pPr>
    </w:p>
    <w:p w14:paraId="3E7818E3" w14:textId="77777777" w:rsidR="003954C4" w:rsidRPr="00D47E18" w:rsidRDefault="003954C4" w:rsidP="003954C4">
      <w:pPr>
        <w:tabs>
          <w:tab w:val="clear" w:pos="567"/>
        </w:tabs>
        <w:spacing w:line="240" w:lineRule="auto"/>
      </w:pPr>
    </w:p>
    <w:p w14:paraId="205F9482" w14:textId="77777777" w:rsidR="003954C4" w:rsidRPr="00D47E18" w:rsidRDefault="003954C4" w:rsidP="003954C4">
      <w:pPr>
        <w:keepNext/>
        <w:widowControl w:val="0"/>
        <w:tabs>
          <w:tab w:val="clear" w:pos="567"/>
        </w:tabs>
        <w:spacing w:line="240" w:lineRule="auto"/>
        <w:ind w:left="567" w:hanging="567"/>
      </w:pPr>
      <w:r w:rsidRPr="00D47E18">
        <w:rPr>
          <w:b/>
        </w:rPr>
        <w:t>7.</w:t>
      </w:r>
      <w:r w:rsidRPr="00D47E18">
        <w:rPr>
          <w:b/>
        </w:rPr>
        <w:tab/>
        <w:t>MÜÜGILOA HOIDJA</w:t>
      </w:r>
    </w:p>
    <w:p w14:paraId="0DD1031D" w14:textId="77777777" w:rsidR="003954C4" w:rsidRPr="00D47E18" w:rsidRDefault="003954C4" w:rsidP="003954C4">
      <w:pPr>
        <w:keepNext/>
        <w:widowControl w:val="0"/>
        <w:tabs>
          <w:tab w:val="clear" w:pos="567"/>
        </w:tabs>
        <w:spacing w:line="240" w:lineRule="auto"/>
      </w:pPr>
    </w:p>
    <w:p w14:paraId="267138BE" w14:textId="77777777" w:rsidR="003954C4" w:rsidRPr="00D47E18" w:rsidRDefault="003954C4" w:rsidP="003954C4">
      <w:pPr>
        <w:keepNext/>
        <w:widowControl w:val="0"/>
        <w:tabs>
          <w:tab w:val="clear" w:pos="567"/>
        </w:tabs>
        <w:spacing w:line="240" w:lineRule="auto"/>
        <w:rPr>
          <w:szCs w:val="22"/>
        </w:rPr>
      </w:pPr>
      <w:r w:rsidRPr="00D47E18">
        <w:rPr>
          <w:szCs w:val="22"/>
        </w:rPr>
        <w:t>Novartis Europharm Limited</w:t>
      </w:r>
    </w:p>
    <w:p w14:paraId="609A9641" w14:textId="77777777" w:rsidR="003954C4" w:rsidRPr="00D47E18" w:rsidRDefault="003954C4" w:rsidP="003954C4">
      <w:pPr>
        <w:keepNext/>
        <w:widowControl w:val="0"/>
        <w:spacing w:line="240" w:lineRule="auto"/>
        <w:rPr>
          <w:color w:val="000000"/>
        </w:rPr>
      </w:pPr>
      <w:r w:rsidRPr="00D47E18">
        <w:rPr>
          <w:color w:val="000000"/>
        </w:rPr>
        <w:t>Vista Building</w:t>
      </w:r>
    </w:p>
    <w:p w14:paraId="25833586" w14:textId="77777777" w:rsidR="003954C4" w:rsidRPr="00D47E18" w:rsidRDefault="003954C4" w:rsidP="003954C4">
      <w:pPr>
        <w:keepNext/>
        <w:widowControl w:val="0"/>
        <w:spacing w:line="240" w:lineRule="auto"/>
        <w:rPr>
          <w:color w:val="000000"/>
        </w:rPr>
      </w:pPr>
      <w:r w:rsidRPr="00D47E18">
        <w:rPr>
          <w:color w:val="000000"/>
        </w:rPr>
        <w:t>Elm Park, Merrion Road</w:t>
      </w:r>
    </w:p>
    <w:p w14:paraId="35A91D76" w14:textId="77777777" w:rsidR="003954C4" w:rsidRPr="00D47E18" w:rsidRDefault="003954C4" w:rsidP="003954C4">
      <w:pPr>
        <w:keepNext/>
        <w:widowControl w:val="0"/>
        <w:spacing w:line="240" w:lineRule="auto"/>
        <w:rPr>
          <w:color w:val="000000"/>
        </w:rPr>
      </w:pPr>
      <w:r w:rsidRPr="00D47E18">
        <w:rPr>
          <w:color w:val="000000"/>
        </w:rPr>
        <w:t>Dublin 4</w:t>
      </w:r>
    </w:p>
    <w:p w14:paraId="33DC1228" w14:textId="77777777" w:rsidR="003954C4" w:rsidRPr="00D47E18" w:rsidRDefault="003954C4" w:rsidP="003954C4">
      <w:pPr>
        <w:tabs>
          <w:tab w:val="clear" w:pos="567"/>
        </w:tabs>
        <w:spacing w:line="240" w:lineRule="auto"/>
      </w:pPr>
      <w:r w:rsidRPr="00D47E18">
        <w:rPr>
          <w:color w:val="000000"/>
        </w:rPr>
        <w:t>Iirimaa</w:t>
      </w:r>
    </w:p>
    <w:p w14:paraId="1CB15DA7" w14:textId="77777777" w:rsidR="003954C4" w:rsidRPr="00D47E18" w:rsidRDefault="003954C4" w:rsidP="003954C4">
      <w:pPr>
        <w:tabs>
          <w:tab w:val="clear" w:pos="567"/>
        </w:tabs>
        <w:spacing w:line="240" w:lineRule="auto"/>
      </w:pPr>
    </w:p>
    <w:p w14:paraId="5B629054" w14:textId="77777777" w:rsidR="003954C4" w:rsidRPr="00D47E18" w:rsidRDefault="003954C4" w:rsidP="003954C4">
      <w:pPr>
        <w:tabs>
          <w:tab w:val="clear" w:pos="567"/>
        </w:tabs>
        <w:spacing w:line="240" w:lineRule="auto"/>
      </w:pPr>
    </w:p>
    <w:p w14:paraId="6F47DD59" w14:textId="77777777" w:rsidR="003954C4" w:rsidRPr="00D47E18" w:rsidRDefault="003954C4" w:rsidP="003954C4">
      <w:pPr>
        <w:keepNext/>
        <w:widowControl w:val="0"/>
        <w:tabs>
          <w:tab w:val="clear" w:pos="567"/>
        </w:tabs>
        <w:spacing w:line="240" w:lineRule="auto"/>
        <w:ind w:left="567" w:hanging="567"/>
        <w:rPr>
          <w:b/>
        </w:rPr>
      </w:pPr>
      <w:r w:rsidRPr="00D47E18">
        <w:rPr>
          <w:b/>
        </w:rPr>
        <w:t>8.</w:t>
      </w:r>
      <w:r w:rsidRPr="00D47E18">
        <w:rPr>
          <w:b/>
        </w:rPr>
        <w:tab/>
        <w:t>MÜÜGILOA NUMBER (NUMBRID)</w:t>
      </w:r>
    </w:p>
    <w:p w14:paraId="3303A2AF" w14:textId="77777777" w:rsidR="003954C4" w:rsidRPr="00D47E18" w:rsidRDefault="003954C4" w:rsidP="003954C4">
      <w:pPr>
        <w:keepNext/>
        <w:widowControl w:val="0"/>
        <w:tabs>
          <w:tab w:val="clear" w:pos="567"/>
        </w:tabs>
        <w:spacing w:line="240" w:lineRule="auto"/>
      </w:pPr>
    </w:p>
    <w:p w14:paraId="2D84D716"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EU/1/05/319/002</w:t>
      </w:r>
    </w:p>
    <w:p w14:paraId="5C3C33B8"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EU/1/05/319/003</w:t>
      </w:r>
    </w:p>
    <w:p w14:paraId="0C98F3B0"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EU/1/05/319/004</w:t>
      </w:r>
    </w:p>
    <w:p w14:paraId="62C9523F" w14:textId="77777777" w:rsidR="003954C4" w:rsidRPr="00D47E18" w:rsidRDefault="003954C4" w:rsidP="003954C4">
      <w:pPr>
        <w:tabs>
          <w:tab w:val="clear" w:pos="567"/>
        </w:tabs>
        <w:spacing w:line="240" w:lineRule="auto"/>
      </w:pPr>
    </w:p>
    <w:p w14:paraId="60651446" w14:textId="77777777" w:rsidR="003954C4" w:rsidRPr="00D47E18" w:rsidRDefault="003954C4" w:rsidP="003954C4">
      <w:pPr>
        <w:tabs>
          <w:tab w:val="clear" w:pos="567"/>
        </w:tabs>
        <w:spacing w:line="240" w:lineRule="auto"/>
      </w:pPr>
    </w:p>
    <w:p w14:paraId="20C7B605" w14:textId="77777777" w:rsidR="003954C4" w:rsidRPr="00D47E18" w:rsidRDefault="003954C4" w:rsidP="003954C4">
      <w:pPr>
        <w:keepNext/>
        <w:widowControl w:val="0"/>
        <w:tabs>
          <w:tab w:val="clear" w:pos="567"/>
        </w:tabs>
        <w:spacing w:line="240" w:lineRule="auto"/>
        <w:ind w:left="567" w:hanging="567"/>
      </w:pPr>
      <w:r w:rsidRPr="00D47E18">
        <w:rPr>
          <w:b/>
        </w:rPr>
        <w:lastRenderedPageBreak/>
        <w:t>9.</w:t>
      </w:r>
      <w:r w:rsidRPr="00D47E18">
        <w:rPr>
          <w:b/>
        </w:rPr>
        <w:tab/>
        <w:t>ESMASE MÜÜGILOA VÄLJASTAMISE/MÜÜGILOA UUENDAMISE KUUPÄEV</w:t>
      </w:r>
    </w:p>
    <w:p w14:paraId="289EA992" w14:textId="77777777" w:rsidR="003954C4" w:rsidRPr="00D47E18" w:rsidRDefault="003954C4" w:rsidP="003954C4">
      <w:pPr>
        <w:keepNext/>
        <w:widowControl w:val="0"/>
        <w:tabs>
          <w:tab w:val="clear" w:pos="567"/>
        </w:tabs>
        <w:spacing w:line="240" w:lineRule="auto"/>
      </w:pPr>
    </w:p>
    <w:p w14:paraId="69DC1204"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Müügiloa esmase väljastamise kuupäev: 25. oktoober 2005</w:t>
      </w:r>
    </w:p>
    <w:p w14:paraId="3AAC0456" w14:textId="77777777" w:rsidR="003954C4" w:rsidRPr="00D47E18" w:rsidRDefault="003954C4" w:rsidP="003954C4">
      <w:pPr>
        <w:tabs>
          <w:tab w:val="clear" w:pos="567"/>
        </w:tabs>
        <w:spacing w:line="240" w:lineRule="auto"/>
      </w:pPr>
      <w:r w:rsidRPr="00D47E18">
        <w:t>Müügiloa viimase uuendamise kuupäev: 22. juuni 2015</w:t>
      </w:r>
    </w:p>
    <w:p w14:paraId="742F2BC2" w14:textId="77777777" w:rsidR="003954C4" w:rsidRPr="00D47E18" w:rsidRDefault="003954C4" w:rsidP="003954C4">
      <w:pPr>
        <w:tabs>
          <w:tab w:val="clear" w:pos="567"/>
        </w:tabs>
        <w:spacing w:line="240" w:lineRule="auto"/>
      </w:pPr>
    </w:p>
    <w:p w14:paraId="50AEAD7B" w14:textId="77777777" w:rsidR="003954C4" w:rsidRPr="00D47E18" w:rsidRDefault="003954C4" w:rsidP="003954C4">
      <w:pPr>
        <w:tabs>
          <w:tab w:val="clear" w:pos="567"/>
        </w:tabs>
        <w:spacing w:line="240" w:lineRule="auto"/>
      </w:pPr>
    </w:p>
    <w:p w14:paraId="58423933" w14:textId="77777777" w:rsidR="003954C4" w:rsidRPr="00D47E18" w:rsidRDefault="003954C4" w:rsidP="003954C4">
      <w:pPr>
        <w:keepNext/>
        <w:widowControl w:val="0"/>
        <w:tabs>
          <w:tab w:val="clear" w:pos="567"/>
        </w:tabs>
        <w:spacing w:line="240" w:lineRule="auto"/>
        <w:rPr>
          <w:b/>
        </w:rPr>
      </w:pPr>
      <w:r w:rsidRPr="00D47E18">
        <w:rPr>
          <w:b/>
        </w:rPr>
        <w:t>10.</w:t>
      </w:r>
      <w:r w:rsidRPr="00D47E18">
        <w:rPr>
          <w:b/>
        </w:rPr>
        <w:tab/>
        <w:t>TEKSTI LÄBIVAATAMISE KUUPÄEV</w:t>
      </w:r>
    </w:p>
    <w:p w14:paraId="7F993A7B" w14:textId="77777777" w:rsidR="003954C4" w:rsidRPr="00D47E18" w:rsidRDefault="003954C4" w:rsidP="003954C4">
      <w:pPr>
        <w:keepNext/>
        <w:widowControl w:val="0"/>
        <w:tabs>
          <w:tab w:val="clear" w:pos="567"/>
        </w:tabs>
        <w:spacing w:line="240" w:lineRule="auto"/>
      </w:pPr>
    </w:p>
    <w:p w14:paraId="34658289" w14:textId="77777777" w:rsidR="003954C4" w:rsidRPr="00D47E18" w:rsidRDefault="003954C4" w:rsidP="003954C4">
      <w:pPr>
        <w:keepNext/>
        <w:widowControl w:val="0"/>
        <w:tabs>
          <w:tab w:val="clear" w:pos="567"/>
        </w:tabs>
        <w:spacing w:line="240" w:lineRule="auto"/>
        <w:rPr>
          <w:noProof/>
          <w:szCs w:val="22"/>
        </w:rPr>
      </w:pPr>
    </w:p>
    <w:p w14:paraId="354D935E" w14:textId="17A81F2D" w:rsidR="003954C4" w:rsidRPr="00D47E18" w:rsidRDefault="003954C4" w:rsidP="003954C4">
      <w:pPr>
        <w:tabs>
          <w:tab w:val="clear" w:pos="567"/>
        </w:tabs>
        <w:spacing w:line="240" w:lineRule="auto"/>
        <w:rPr>
          <w:noProof/>
          <w:szCs w:val="22"/>
        </w:rPr>
      </w:pPr>
      <w:r w:rsidRPr="00D47E18">
        <w:rPr>
          <w:noProof/>
          <w:szCs w:val="22"/>
        </w:rPr>
        <w:t xml:space="preserve">Täpne teave selle ravimpreparaadi kohta on Euroopa Ravimiameti kodulehel: </w:t>
      </w:r>
      <w:hyperlink r:id="rId22" w:history="1">
        <w:r w:rsidRPr="00D47E18">
          <w:rPr>
            <w:rStyle w:val="Hyperlink"/>
            <w:noProof/>
            <w:szCs w:val="22"/>
          </w:rPr>
          <w:t>http://www.ema.europa.eu</w:t>
        </w:r>
      </w:hyperlink>
      <w:r w:rsidRPr="00D47E18">
        <w:rPr>
          <w:noProof/>
          <w:szCs w:val="22"/>
        </w:rPr>
        <w:t>.</w:t>
      </w:r>
    </w:p>
    <w:p w14:paraId="22008A96" w14:textId="77777777" w:rsidR="003954C4" w:rsidRPr="00D47E18" w:rsidRDefault="003954C4" w:rsidP="003954C4">
      <w:pPr>
        <w:tabs>
          <w:tab w:val="clear" w:pos="567"/>
        </w:tabs>
        <w:spacing w:line="240" w:lineRule="auto"/>
      </w:pPr>
    </w:p>
    <w:p w14:paraId="6ED0E419" w14:textId="7C1B4F91" w:rsidR="007F7781" w:rsidRPr="00D47E18" w:rsidRDefault="003954C4" w:rsidP="003954C4">
      <w:pPr>
        <w:spacing w:line="240" w:lineRule="auto"/>
      </w:pPr>
      <w:r w:rsidRPr="00D47E18">
        <w:br w:type="page"/>
      </w:r>
    </w:p>
    <w:p w14:paraId="5ECB8A5E" w14:textId="77777777" w:rsidR="007F7781" w:rsidRPr="00D47E18" w:rsidRDefault="007F7781" w:rsidP="00EF6C1D">
      <w:pPr>
        <w:spacing w:line="240" w:lineRule="auto"/>
      </w:pPr>
    </w:p>
    <w:p w14:paraId="41881895" w14:textId="77777777" w:rsidR="007F7781" w:rsidRPr="00D47E18" w:rsidRDefault="007F7781" w:rsidP="00EF6C1D">
      <w:pPr>
        <w:spacing w:line="240" w:lineRule="auto"/>
      </w:pPr>
    </w:p>
    <w:p w14:paraId="1D23DD34" w14:textId="77777777" w:rsidR="007F7781" w:rsidRPr="00D47E18" w:rsidRDefault="007F7781" w:rsidP="00EF6C1D">
      <w:pPr>
        <w:spacing w:line="240" w:lineRule="auto"/>
      </w:pPr>
    </w:p>
    <w:p w14:paraId="03E9DBE7" w14:textId="77777777" w:rsidR="007F7781" w:rsidRPr="00D47E18" w:rsidRDefault="007F7781" w:rsidP="00EF6C1D">
      <w:pPr>
        <w:spacing w:line="240" w:lineRule="auto"/>
      </w:pPr>
    </w:p>
    <w:p w14:paraId="3DA5CF63" w14:textId="77777777" w:rsidR="007F7781" w:rsidRPr="00D47E18" w:rsidRDefault="007F7781" w:rsidP="00EF6C1D">
      <w:pPr>
        <w:spacing w:line="240" w:lineRule="auto"/>
      </w:pPr>
    </w:p>
    <w:p w14:paraId="1D11D1B9" w14:textId="77777777" w:rsidR="007F7781" w:rsidRPr="00D47E18" w:rsidRDefault="007F7781" w:rsidP="00EF6C1D">
      <w:pPr>
        <w:spacing w:line="240" w:lineRule="auto"/>
      </w:pPr>
    </w:p>
    <w:p w14:paraId="4FA767FE" w14:textId="77777777" w:rsidR="007F7781" w:rsidRPr="00D47E18" w:rsidRDefault="007F7781" w:rsidP="00EF6C1D">
      <w:pPr>
        <w:spacing w:line="240" w:lineRule="auto"/>
      </w:pPr>
    </w:p>
    <w:p w14:paraId="644D678B" w14:textId="77777777" w:rsidR="007F7781" w:rsidRPr="00D47E18" w:rsidRDefault="007F7781" w:rsidP="00EF6C1D">
      <w:pPr>
        <w:spacing w:line="240" w:lineRule="auto"/>
      </w:pPr>
    </w:p>
    <w:p w14:paraId="088A2B66" w14:textId="77777777" w:rsidR="007F7781" w:rsidRPr="00D47E18" w:rsidRDefault="007F7781" w:rsidP="00EF6C1D">
      <w:pPr>
        <w:spacing w:line="240" w:lineRule="auto"/>
      </w:pPr>
    </w:p>
    <w:p w14:paraId="37AF8ABF" w14:textId="77777777" w:rsidR="007F7781" w:rsidRPr="00D47E18" w:rsidRDefault="007F7781" w:rsidP="00EF6C1D">
      <w:pPr>
        <w:spacing w:line="240" w:lineRule="auto"/>
      </w:pPr>
    </w:p>
    <w:p w14:paraId="646A9F0C" w14:textId="77777777" w:rsidR="007F7781" w:rsidRPr="00D47E18" w:rsidRDefault="007F7781" w:rsidP="00EF6C1D">
      <w:pPr>
        <w:spacing w:line="240" w:lineRule="auto"/>
      </w:pPr>
    </w:p>
    <w:p w14:paraId="69646B25" w14:textId="77777777" w:rsidR="007F7781" w:rsidRPr="00D47E18" w:rsidRDefault="007F7781" w:rsidP="00EF6C1D">
      <w:pPr>
        <w:spacing w:line="240" w:lineRule="auto"/>
      </w:pPr>
    </w:p>
    <w:p w14:paraId="4C6F57D6" w14:textId="77777777" w:rsidR="007F7781" w:rsidRPr="00D47E18" w:rsidRDefault="007F7781" w:rsidP="00EF6C1D">
      <w:pPr>
        <w:spacing w:line="240" w:lineRule="auto"/>
      </w:pPr>
    </w:p>
    <w:p w14:paraId="66898E12" w14:textId="77777777" w:rsidR="007F7781" w:rsidRPr="00D47E18" w:rsidRDefault="007F7781" w:rsidP="00EF6C1D">
      <w:pPr>
        <w:spacing w:line="240" w:lineRule="auto"/>
      </w:pPr>
    </w:p>
    <w:p w14:paraId="461C46DE" w14:textId="77777777" w:rsidR="007F7781" w:rsidRPr="00D47E18" w:rsidRDefault="007F7781" w:rsidP="00EF6C1D">
      <w:pPr>
        <w:spacing w:line="240" w:lineRule="auto"/>
      </w:pPr>
    </w:p>
    <w:p w14:paraId="45D795EE" w14:textId="77777777" w:rsidR="007F7781" w:rsidRPr="00D47E18" w:rsidRDefault="007F7781" w:rsidP="00EF6C1D">
      <w:pPr>
        <w:spacing w:line="240" w:lineRule="auto"/>
      </w:pPr>
    </w:p>
    <w:p w14:paraId="7A9F98C9" w14:textId="77777777" w:rsidR="007F7781" w:rsidRPr="00D47E18" w:rsidRDefault="007F7781" w:rsidP="00EF6C1D">
      <w:pPr>
        <w:spacing w:line="240" w:lineRule="auto"/>
      </w:pPr>
    </w:p>
    <w:p w14:paraId="57B5423E" w14:textId="77777777" w:rsidR="007F7781" w:rsidRPr="00D47E18" w:rsidRDefault="007F7781" w:rsidP="00EF6C1D">
      <w:pPr>
        <w:spacing w:line="240" w:lineRule="auto"/>
      </w:pPr>
    </w:p>
    <w:p w14:paraId="5FBB1BAA" w14:textId="77777777" w:rsidR="007F7781" w:rsidRPr="00D47E18" w:rsidRDefault="007F7781" w:rsidP="00EF6C1D">
      <w:pPr>
        <w:spacing w:line="240" w:lineRule="auto"/>
      </w:pPr>
    </w:p>
    <w:p w14:paraId="28212C1D" w14:textId="77777777" w:rsidR="007F7781" w:rsidRPr="00D47E18" w:rsidRDefault="007F7781" w:rsidP="00EF6C1D">
      <w:pPr>
        <w:spacing w:line="240" w:lineRule="auto"/>
      </w:pPr>
    </w:p>
    <w:p w14:paraId="1BA628D5" w14:textId="77777777" w:rsidR="007F7781" w:rsidRPr="00D47E18" w:rsidRDefault="007F7781" w:rsidP="00EF6C1D">
      <w:pPr>
        <w:spacing w:line="240" w:lineRule="auto"/>
      </w:pPr>
    </w:p>
    <w:p w14:paraId="5079341E" w14:textId="77777777" w:rsidR="007F7781" w:rsidRPr="00D47E18" w:rsidRDefault="007F7781" w:rsidP="00EF6C1D">
      <w:pPr>
        <w:widowControl w:val="0"/>
        <w:spacing w:line="240" w:lineRule="auto"/>
        <w:jc w:val="center"/>
        <w:rPr>
          <w:b/>
          <w:bCs/>
        </w:rPr>
      </w:pPr>
      <w:r w:rsidRPr="00D47E18">
        <w:rPr>
          <w:b/>
          <w:bCs/>
        </w:rPr>
        <w:t>II LISA</w:t>
      </w:r>
    </w:p>
    <w:p w14:paraId="54D13A57" w14:textId="77777777" w:rsidR="007F7781" w:rsidRPr="00D47E18" w:rsidRDefault="007F7781" w:rsidP="00EF6C1D">
      <w:pPr>
        <w:widowControl w:val="0"/>
        <w:tabs>
          <w:tab w:val="clear" w:pos="567"/>
        </w:tabs>
        <w:spacing w:line="240" w:lineRule="auto"/>
        <w:ind w:right="1416"/>
      </w:pPr>
    </w:p>
    <w:p w14:paraId="79B7F478" w14:textId="514A566A" w:rsidR="007F7781" w:rsidRPr="00D47E18" w:rsidRDefault="007F7781" w:rsidP="00EF6C1D">
      <w:pPr>
        <w:widowControl w:val="0"/>
        <w:tabs>
          <w:tab w:val="clear" w:pos="567"/>
        </w:tabs>
        <w:spacing w:line="240" w:lineRule="auto"/>
        <w:ind w:left="1701" w:right="1416" w:hanging="567"/>
        <w:rPr>
          <w:b/>
          <w:bCs/>
          <w:i/>
          <w:iCs/>
        </w:rPr>
      </w:pPr>
      <w:r w:rsidRPr="00D47E18">
        <w:rPr>
          <w:b/>
          <w:bCs/>
        </w:rPr>
        <w:t>A.</w:t>
      </w:r>
      <w:r w:rsidRPr="00D47E18">
        <w:rPr>
          <w:b/>
          <w:bCs/>
        </w:rPr>
        <w:tab/>
        <w:t>BIOLOOGILISE TOIMEAINE TOOTJA</w:t>
      </w:r>
      <w:r w:rsidR="00270214" w:rsidRPr="00D47E18">
        <w:rPr>
          <w:b/>
          <w:bCs/>
        </w:rPr>
        <w:t>D</w:t>
      </w:r>
      <w:r w:rsidRPr="00D47E18">
        <w:rPr>
          <w:b/>
          <w:bCs/>
        </w:rPr>
        <w:t xml:space="preserve"> JA RAVIMIPARTII KASUTAMISEKS VABASTAMISE EEST VASTUTAV</w:t>
      </w:r>
      <w:r w:rsidR="00270214" w:rsidRPr="00D47E18">
        <w:rPr>
          <w:b/>
          <w:bCs/>
        </w:rPr>
        <w:t>AD</w:t>
      </w:r>
      <w:r w:rsidRPr="00D47E18">
        <w:rPr>
          <w:b/>
          <w:bCs/>
        </w:rPr>
        <w:t xml:space="preserve"> TOOTJA</w:t>
      </w:r>
      <w:r w:rsidR="00270214" w:rsidRPr="00D47E18">
        <w:rPr>
          <w:b/>
          <w:bCs/>
        </w:rPr>
        <w:t>D</w:t>
      </w:r>
    </w:p>
    <w:p w14:paraId="212A89C5" w14:textId="77777777" w:rsidR="007F7781" w:rsidRPr="00D47E18" w:rsidRDefault="007F7781" w:rsidP="00EF6C1D">
      <w:pPr>
        <w:widowControl w:val="0"/>
        <w:tabs>
          <w:tab w:val="clear" w:pos="567"/>
        </w:tabs>
        <w:spacing w:line="240" w:lineRule="auto"/>
        <w:ind w:right="1416"/>
      </w:pPr>
    </w:p>
    <w:p w14:paraId="77F40CE0" w14:textId="77777777" w:rsidR="007F7781" w:rsidRPr="00D47E18" w:rsidRDefault="007F7781" w:rsidP="00EF6C1D">
      <w:pPr>
        <w:widowControl w:val="0"/>
        <w:tabs>
          <w:tab w:val="clear" w:pos="567"/>
        </w:tabs>
        <w:spacing w:line="240" w:lineRule="auto"/>
        <w:ind w:left="1701" w:right="1418" w:hanging="567"/>
        <w:rPr>
          <w:b/>
          <w:noProof/>
          <w:szCs w:val="24"/>
        </w:rPr>
      </w:pPr>
      <w:r w:rsidRPr="00D47E18">
        <w:rPr>
          <w:b/>
          <w:bCs/>
        </w:rPr>
        <w:t>B.</w:t>
      </w:r>
      <w:r w:rsidRPr="00D47E18">
        <w:rPr>
          <w:b/>
          <w:bCs/>
        </w:rPr>
        <w:tab/>
      </w:r>
      <w:r w:rsidRPr="00D47E18">
        <w:rPr>
          <w:b/>
          <w:noProof/>
          <w:szCs w:val="24"/>
        </w:rPr>
        <w:t>HANKE- JA KASUTUS</w:t>
      </w:r>
      <w:r w:rsidRPr="00D47E18">
        <w:rPr>
          <w:b/>
          <w:bCs/>
        </w:rPr>
        <w:t>TINGIMUSED</w:t>
      </w:r>
      <w:r w:rsidRPr="00D47E18">
        <w:rPr>
          <w:b/>
          <w:noProof/>
          <w:szCs w:val="24"/>
        </w:rPr>
        <w:t xml:space="preserve"> VÕI PIIRANGUD</w:t>
      </w:r>
    </w:p>
    <w:p w14:paraId="689EE40F" w14:textId="77777777" w:rsidR="007F7781" w:rsidRPr="00D47E18" w:rsidRDefault="007F7781" w:rsidP="00EF6C1D">
      <w:pPr>
        <w:widowControl w:val="0"/>
        <w:tabs>
          <w:tab w:val="clear" w:pos="567"/>
        </w:tabs>
        <w:spacing w:line="240" w:lineRule="auto"/>
        <w:ind w:right="1416"/>
      </w:pPr>
    </w:p>
    <w:p w14:paraId="32A008DD" w14:textId="77777777" w:rsidR="007F7781" w:rsidRPr="00D47E18" w:rsidRDefault="007F7781" w:rsidP="00EF6C1D">
      <w:pPr>
        <w:widowControl w:val="0"/>
        <w:tabs>
          <w:tab w:val="clear" w:pos="567"/>
        </w:tabs>
        <w:spacing w:line="240" w:lineRule="auto"/>
        <w:ind w:left="1701" w:right="1416" w:hanging="567"/>
        <w:rPr>
          <w:b/>
          <w:noProof/>
          <w:szCs w:val="24"/>
        </w:rPr>
      </w:pPr>
      <w:r w:rsidRPr="00D47E18">
        <w:rPr>
          <w:b/>
          <w:noProof/>
          <w:szCs w:val="24"/>
        </w:rPr>
        <w:t>C.</w:t>
      </w:r>
      <w:r w:rsidRPr="00D47E18">
        <w:rPr>
          <w:b/>
          <w:noProof/>
          <w:szCs w:val="24"/>
        </w:rPr>
        <w:tab/>
        <w:t>MÜÜGILOA MUUD TINGIMUSED JA NÕUDED</w:t>
      </w:r>
    </w:p>
    <w:p w14:paraId="4080D1F7" w14:textId="77777777" w:rsidR="007F7781" w:rsidRPr="00D47E18" w:rsidRDefault="007F7781" w:rsidP="00EF6C1D">
      <w:pPr>
        <w:widowControl w:val="0"/>
        <w:tabs>
          <w:tab w:val="clear" w:pos="567"/>
        </w:tabs>
        <w:spacing w:line="240" w:lineRule="auto"/>
        <w:ind w:right="1416"/>
      </w:pPr>
    </w:p>
    <w:p w14:paraId="2903B5BE" w14:textId="77777777" w:rsidR="007F7781" w:rsidRPr="00D47E18" w:rsidRDefault="007F7781" w:rsidP="00EF6C1D">
      <w:pPr>
        <w:widowControl w:val="0"/>
        <w:tabs>
          <w:tab w:val="clear" w:pos="567"/>
        </w:tabs>
        <w:spacing w:line="240" w:lineRule="auto"/>
        <w:ind w:left="1701" w:right="1416" w:hanging="567"/>
        <w:rPr>
          <w:b/>
          <w:bCs/>
        </w:rPr>
      </w:pPr>
      <w:r w:rsidRPr="00D47E18">
        <w:rPr>
          <w:b/>
          <w:noProof/>
          <w:szCs w:val="24"/>
        </w:rPr>
        <w:t>D.</w:t>
      </w:r>
      <w:r w:rsidRPr="00D47E18">
        <w:rPr>
          <w:b/>
          <w:szCs w:val="24"/>
        </w:rPr>
        <w:tab/>
      </w:r>
      <w:r w:rsidRPr="00D47E18">
        <w:rPr>
          <w:b/>
          <w:noProof/>
          <w:szCs w:val="24"/>
        </w:rPr>
        <w:t>RAVIMPREPARAADI OHUTU JA EFEKTIIVSE KASUTAMISE TINGIMUSED JA PIIRANGUD</w:t>
      </w:r>
    </w:p>
    <w:p w14:paraId="0E5FF8AB" w14:textId="77777777" w:rsidR="007F7781" w:rsidRPr="00D47E18" w:rsidRDefault="007F7781" w:rsidP="00EF6C1D">
      <w:pPr>
        <w:widowControl w:val="0"/>
        <w:tabs>
          <w:tab w:val="clear" w:pos="567"/>
        </w:tabs>
        <w:spacing w:line="240" w:lineRule="auto"/>
        <w:ind w:right="1416"/>
      </w:pPr>
    </w:p>
    <w:p w14:paraId="12D365E8" w14:textId="4FB64F38" w:rsidR="007F7781" w:rsidRPr="00D47E18" w:rsidRDefault="007F7781" w:rsidP="001C24AB">
      <w:pPr>
        <w:spacing w:line="240" w:lineRule="auto"/>
        <w:ind w:left="567" w:hanging="567"/>
        <w:outlineLvl w:val="0"/>
        <w:rPr>
          <w:szCs w:val="22"/>
        </w:rPr>
      </w:pPr>
      <w:r w:rsidRPr="00D47E18">
        <w:br w:type="page"/>
      </w:r>
      <w:r w:rsidRPr="00D47E18">
        <w:rPr>
          <w:b/>
          <w:bCs/>
          <w:szCs w:val="22"/>
        </w:rPr>
        <w:lastRenderedPageBreak/>
        <w:t>A.</w:t>
      </w:r>
      <w:r w:rsidRPr="00D47E18">
        <w:rPr>
          <w:b/>
          <w:bCs/>
          <w:szCs w:val="22"/>
        </w:rPr>
        <w:tab/>
        <w:t>BIOLOOGILISE TOIMEAINE TOOTJA</w:t>
      </w:r>
      <w:r w:rsidR="00270214" w:rsidRPr="00D47E18">
        <w:rPr>
          <w:b/>
          <w:bCs/>
          <w:szCs w:val="22"/>
        </w:rPr>
        <w:t>D</w:t>
      </w:r>
      <w:r w:rsidRPr="00D47E18">
        <w:rPr>
          <w:b/>
          <w:bCs/>
          <w:szCs w:val="22"/>
        </w:rPr>
        <w:t xml:space="preserve"> JA RAVIMIPARTII KASUTAMISEKS VABASTAMISE EEST VASTUTAV</w:t>
      </w:r>
      <w:r w:rsidR="00270214" w:rsidRPr="00D47E18">
        <w:rPr>
          <w:b/>
          <w:bCs/>
          <w:szCs w:val="22"/>
        </w:rPr>
        <w:t>AD</w:t>
      </w:r>
      <w:r w:rsidRPr="00D47E18">
        <w:rPr>
          <w:b/>
          <w:bCs/>
          <w:szCs w:val="22"/>
        </w:rPr>
        <w:t xml:space="preserve"> TOOTJA</w:t>
      </w:r>
      <w:r w:rsidR="00270214" w:rsidRPr="00D47E18">
        <w:rPr>
          <w:b/>
          <w:bCs/>
          <w:szCs w:val="22"/>
        </w:rPr>
        <w:t>D</w:t>
      </w:r>
    </w:p>
    <w:p w14:paraId="52F92815" w14:textId="77777777" w:rsidR="007F7781" w:rsidRPr="00D47E18" w:rsidRDefault="007F7781" w:rsidP="001C24AB">
      <w:pPr>
        <w:spacing w:line="240" w:lineRule="auto"/>
        <w:ind w:right="1416"/>
        <w:rPr>
          <w:szCs w:val="22"/>
        </w:rPr>
      </w:pPr>
    </w:p>
    <w:p w14:paraId="3B838D50" w14:textId="49C8825B" w:rsidR="007F7781" w:rsidRPr="00D47E18" w:rsidRDefault="007F7781" w:rsidP="001C24AB">
      <w:pPr>
        <w:keepNext/>
        <w:spacing w:line="240" w:lineRule="auto"/>
        <w:rPr>
          <w:szCs w:val="22"/>
          <w:u w:val="single"/>
        </w:rPr>
      </w:pPr>
      <w:r w:rsidRPr="00D47E18">
        <w:rPr>
          <w:szCs w:val="22"/>
          <w:u w:val="single"/>
        </w:rPr>
        <w:t>Bioloogilise toimeaine tootja</w:t>
      </w:r>
      <w:r w:rsidR="00270214" w:rsidRPr="00D47E18">
        <w:rPr>
          <w:szCs w:val="22"/>
          <w:u w:val="single"/>
        </w:rPr>
        <w:t>te</w:t>
      </w:r>
      <w:r w:rsidRPr="00D47E18">
        <w:rPr>
          <w:szCs w:val="22"/>
          <w:u w:val="single"/>
        </w:rPr>
        <w:t xml:space="preserve"> nimi ja aadress</w:t>
      </w:r>
    </w:p>
    <w:p w14:paraId="40D10E2E" w14:textId="77777777" w:rsidR="007F7781" w:rsidRPr="00D47E18" w:rsidRDefault="007F7781" w:rsidP="00617E51">
      <w:pPr>
        <w:keepNext/>
        <w:spacing w:line="240" w:lineRule="auto"/>
        <w:ind w:right="1416"/>
        <w:rPr>
          <w:szCs w:val="22"/>
        </w:rPr>
      </w:pPr>
    </w:p>
    <w:p w14:paraId="2F19C591" w14:textId="77777777" w:rsidR="007F7781" w:rsidRPr="00D47E18" w:rsidRDefault="007F7781" w:rsidP="001C24AB">
      <w:pPr>
        <w:numPr>
          <w:ilvl w:val="12"/>
          <w:numId w:val="0"/>
        </w:numPr>
        <w:spacing w:line="240" w:lineRule="auto"/>
        <w:rPr>
          <w:szCs w:val="22"/>
        </w:rPr>
      </w:pPr>
      <w:r w:rsidRPr="00D47E18">
        <w:rPr>
          <w:szCs w:val="22"/>
        </w:rPr>
        <w:t>Novartis Pharma S.A.S.</w:t>
      </w:r>
    </w:p>
    <w:p w14:paraId="0ABD10C3" w14:textId="77777777" w:rsidR="007F7781" w:rsidRPr="00D47E18" w:rsidRDefault="007F7781" w:rsidP="001C24AB">
      <w:pPr>
        <w:numPr>
          <w:ilvl w:val="12"/>
          <w:numId w:val="0"/>
        </w:numPr>
        <w:spacing w:line="240" w:lineRule="auto"/>
        <w:rPr>
          <w:szCs w:val="22"/>
        </w:rPr>
      </w:pPr>
      <w:r w:rsidRPr="00D47E18">
        <w:rPr>
          <w:szCs w:val="22"/>
        </w:rPr>
        <w:t>Centre de Biotechnologie</w:t>
      </w:r>
    </w:p>
    <w:p w14:paraId="1238CE74" w14:textId="77777777" w:rsidR="007F7781" w:rsidRPr="00D47E18" w:rsidRDefault="007F7781" w:rsidP="001C24AB">
      <w:pPr>
        <w:numPr>
          <w:ilvl w:val="12"/>
          <w:numId w:val="0"/>
        </w:numPr>
        <w:spacing w:line="240" w:lineRule="auto"/>
        <w:rPr>
          <w:szCs w:val="22"/>
        </w:rPr>
      </w:pPr>
      <w:r w:rsidRPr="00D47E18">
        <w:rPr>
          <w:szCs w:val="22"/>
        </w:rPr>
        <w:t>8, rue de l’Industrie</w:t>
      </w:r>
    </w:p>
    <w:p w14:paraId="2854E1CD" w14:textId="77777777" w:rsidR="007F7781" w:rsidRPr="00D47E18" w:rsidRDefault="007F7781" w:rsidP="001C24AB">
      <w:pPr>
        <w:numPr>
          <w:ilvl w:val="12"/>
          <w:numId w:val="0"/>
        </w:numPr>
        <w:spacing w:line="240" w:lineRule="auto"/>
        <w:rPr>
          <w:szCs w:val="22"/>
        </w:rPr>
      </w:pPr>
      <w:r w:rsidRPr="00D47E18">
        <w:rPr>
          <w:szCs w:val="22"/>
        </w:rPr>
        <w:t>F-68330 Huningue</w:t>
      </w:r>
    </w:p>
    <w:p w14:paraId="5B674F03" w14:textId="77777777" w:rsidR="007F7781" w:rsidRPr="00D47E18" w:rsidRDefault="007F7781" w:rsidP="001C24AB">
      <w:pPr>
        <w:numPr>
          <w:ilvl w:val="12"/>
          <w:numId w:val="0"/>
        </w:numPr>
        <w:spacing w:line="240" w:lineRule="auto"/>
        <w:rPr>
          <w:szCs w:val="22"/>
        </w:rPr>
      </w:pPr>
      <w:r w:rsidRPr="00D47E18">
        <w:rPr>
          <w:szCs w:val="22"/>
        </w:rPr>
        <w:t>Prantsusmaa</w:t>
      </w:r>
    </w:p>
    <w:p w14:paraId="254F0241" w14:textId="77777777" w:rsidR="0006402B" w:rsidRPr="00D47E18" w:rsidRDefault="0006402B" w:rsidP="001C24AB">
      <w:pPr>
        <w:widowControl w:val="0"/>
        <w:numPr>
          <w:ilvl w:val="12"/>
          <w:numId w:val="0"/>
        </w:numPr>
        <w:spacing w:line="240" w:lineRule="auto"/>
        <w:rPr>
          <w:color w:val="000000"/>
          <w:szCs w:val="22"/>
        </w:rPr>
      </w:pPr>
    </w:p>
    <w:p w14:paraId="63163B1F" w14:textId="77777777" w:rsidR="0006402B" w:rsidRPr="00D47E18" w:rsidRDefault="0006402B" w:rsidP="001C24AB">
      <w:pPr>
        <w:widowControl w:val="0"/>
        <w:numPr>
          <w:ilvl w:val="12"/>
          <w:numId w:val="0"/>
        </w:numPr>
        <w:spacing w:line="240" w:lineRule="auto"/>
        <w:rPr>
          <w:color w:val="000000"/>
          <w:szCs w:val="22"/>
        </w:rPr>
      </w:pPr>
      <w:r w:rsidRPr="00D47E18">
        <w:rPr>
          <w:color w:val="000000"/>
          <w:szCs w:val="22"/>
        </w:rPr>
        <w:t>Novartis Singapore Pharmaceutical Manufacturing Pte. Ltd.</w:t>
      </w:r>
    </w:p>
    <w:p w14:paraId="66E70759" w14:textId="77777777" w:rsidR="0006402B" w:rsidRPr="00D47E18" w:rsidRDefault="0006402B" w:rsidP="001C24AB">
      <w:pPr>
        <w:widowControl w:val="0"/>
        <w:numPr>
          <w:ilvl w:val="12"/>
          <w:numId w:val="0"/>
        </w:numPr>
        <w:spacing w:line="240" w:lineRule="auto"/>
        <w:rPr>
          <w:color w:val="000000"/>
          <w:szCs w:val="22"/>
        </w:rPr>
      </w:pPr>
      <w:r w:rsidRPr="00D47E18">
        <w:rPr>
          <w:color w:val="000000"/>
          <w:szCs w:val="22"/>
        </w:rPr>
        <w:t>BioProduction Operations Singapore</w:t>
      </w:r>
    </w:p>
    <w:p w14:paraId="4811E189" w14:textId="77777777" w:rsidR="0006402B" w:rsidRPr="00D47E18" w:rsidRDefault="0006402B" w:rsidP="001C24AB">
      <w:pPr>
        <w:widowControl w:val="0"/>
        <w:numPr>
          <w:ilvl w:val="12"/>
          <w:numId w:val="0"/>
        </w:numPr>
        <w:spacing w:line="240" w:lineRule="auto"/>
        <w:rPr>
          <w:color w:val="000000"/>
          <w:szCs w:val="22"/>
        </w:rPr>
      </w:pPr>
      <w:r w:rsidRPr="00D47E18">
        <w:rPr>
          <w:color w:val="000000"/>
          <w:szCs w:val="22"/>
        </w:rPr>
        <w:t>8 Tuas Bay Lane</w:t>
      </w:r>
    </w:p>
    <w:p w14:paraId="71061670" w14:textId="77777777" w:rsidR="0006402B" w:rsidRPr="00D47E18" w:rsidRDefault="0006402B" w:rsidP="001C24AB">
      <w:pPr>
        <w:widowControl w:val="0"/>
        <w:numPr>
          <w:ilvl w:val="12"/>
          <w:numId w:val="0"/>
        </w:numPr>
        <w:spacing w:line="240" w:lineRule="auto"/>
        <w:rPr>
          <w:color w:val="000000"/>
          <w:szCs w:val="22"/>
        </w:rPr>
      </w:pPr>
      <w:r w:rsidRPr="00D47E18">
        <w:rPr>
          <w:color w:val="000000"/>
          <w:szCs w:val="22"/>
        </w:rPr>
        <w:t>Singapur 636986</w:t>
      </w:r>
    </w:p>
    <w:p w14:paraId="1197C672" w14:textId="77777777" w:rsidR="0006402B" w:rsidRPr="00D47E18" w:rsidRDefault="0006402B" w:rsidP="001C24AB">
      <w:pPr>
        <w:widowControl w:val="0"/>
        <w:numPr>
          <w:ilvl w:val="12"/>
          <w:numId w:val="0"/>
        </w:numPr>
        <w:spacing w:line="240" w:lineRule="auto"/>
        <w:rPr>
          <w:color w:val="000000"/>
          <w:szCs w:val="22"/>
        </w:rPr>
      </w:pPr>
      <w:r w:rsidRPr="00D47E18">
        <w:rPr>
          <w:color w:val="000000"/>
          <w:szCs w:val="22"/>
        </w:rPr>
        <w:t>Singapur</w:t>
      </w:r>
    </w:p>
    <w:p w14:paraId="26472154" w14:textId="77777777" w:rsidR="002C1A67" w:rsidRPr="00D47E18" w:rsidRDefault="002C1A67" w:rsidP="001C24AB">
      <w:pPr>
        <w:spacing w:line="240" w:lineRule="auto"/>
        <w:rPr>
          <w:szCs w:val="22"/>
        </w:rPr>
      </w:pPr>
    </w:p>
    <w:p w14:paraId="11D6481E" w14:textId="77777777" w:rsidR="002C1A67" w:rsidRPr="00D47E18" w:rsidRDefault="002C1A67" w:rsidP="001C24AB">
      <w:pPr>
        <w:widowControl w:val="0"/>
        <w:spacing w:line="240" w:lineRule="auto"/>
        <w:rPr>
          <w:szCs w:val="22"/>
        </w:rPr>
      </w:pPr>
      <w:r w:rsidRPr="00D47E18">
        <w:rPr>
          <w:szCs w:val="22"/>
          <w:u w:val="single"/>
        </w:rPr>
        <w:t>Ravimipartii kasutamiseks vabastamise eest vastutava tootja nimi ja aadress</w:t>
      </w:r>
    </w:p>
    <w:p w14:paraId="64996E01" w14:textId="77777777" w:rsidR="002C1A67" w:rsidRPr="00D47E18" w:rsidRDefault="002C1A67" w:rsidP="001C24AB">
      <w:pPr>
        <w:widowControl w:val="0"/>
        <w:spacing w:line="240" w:lineRule="auto"/>
        <w:rPr>
          <w:szCs w:val="22"/>
        </w:rPr>
      </w:pPr>
    </w:p>
    <w:p w14:paraId="6D1E04A9" w14:textId="77777777" w:rsidR="002C1A67" w:rsidRPr="00D47E18" w:rsidRDefault="002C1A67" w:rsidP="001C24AB">
      <w:pPr>
        <w:keepNext/>
        <w:keepLines/>
        <w:spacing w:line="240" w:lineRule="auto"/>
        <w:rPr>
          <w:i/>
          <w:iCs/>
          <w:szCs w:val="22"/>
          <w:u w:val="single"/>
          <w:lang w:val="en-US"/>
        </w:rPr>
      </w:pPr>
      <w:bookmarkStart w:id="6" w:name="_Hlk138165742"/>
      <w:r w:rsidRPr="00D47E18">
        <w:rPr>
          <w:i/>
          <w:iCs/>
          <w:szCs w:val="22"/>
          <w:u w:val="single"/>
        </w:rPr>
        <w:t>Süstelahuse pulber ja lahusti</w:t>
      </w:r>
    </w:p>
    <w:p w14:paraId="463B08B4" w14:textId="77777777" w:rsidR="00B179C4" w:rsidRPr="00D47E18" w:rsidRDefault="00B179C4" w:rsidP="00B179C4">
      <w:pPr>
        <w:widowControl w:val="0"/>
        <w:spacing w:line="240" w:lineRule="auto"/>
        <w:rPr>
          <w:szCs w:val="22"/>
          <w:lang w:val="en-US"/>
        </w:rPr>
      </w:pPr>
      <w:bookmarkStart w:id="7" w:name="_Hlk138080689"/>
      <w:bookmarkStart w:id="8" w:name="_Hlk138075239"/>
      <w:r w:rsidRPr="00D47E18">
        <w:rPr>
          <w:szCs w:val="22"/>
          <w:lang w:val="en-US"/>
        </w:rPr>
        <w:t>Novartis Farmacéutica S.A.</w:t>
      </w:r>
    </w:p>
    <w:p w14:paraId="61C9BDDA" w14:textId="77777777" w:rsidR="00B179C4" w:rsidRPr="00D47E18" w:rsidRDefault="00B179C4" w:rsidP="00B179C4">
      <w:pPr>
        <w:widowControl w:val="0"/>
        <w:spacing w:line="240" w:lineRule="auto"/>
        <w:rPr>
          <w:szCs w:val="22"/>
          <w:lang w:val="en-US"/>
        </w:rPr>
      </w:pPr>
      <w:r w:rsidRPr="00D47E18">
        <w:rPr>
          <w:szCs w:val="22"/>
          <w:lang w:val="en-US"/>
        </w:rPr>
        <w:t>Gran Via de les Corts Catalanes, 764</w:t>
      </w:r>
    </w:p>
    <w:p w14:paraId="13853395" w14:textId="77777777" w:rsidR="00B179C4" w:rsidRPr="00D47E18" w:rsidRDefault="00B179C4" w:rsidP="00B179C4">
      <w:pPr>
        <w:widowControl w:val="0"/>
        <w:spacing w:line="240" w:lineRule="auto"/>
        <w:rPr>
          <w:szCs w:val="22"/>
          <w:lang w:val="en-US"/>
        </w:rPr>
      </w:pPr>
      <w:r w:rsidRPr="00D47E18">
        <w:rPr>
          <w:szCs w:val="22"/>
          <w:lang w:val="en-US"/>
        </w:rPr>
        <w:t>08013 Barcelona</w:t>
      </w:r>
    </w:p>
    <w:p w14:paraId="7818975E" w14:textId="77777777" w:rsidR="00B179C4" w:rsidRPr="00D47E18" w:rsidRDefault="00B179C4" w:rsidP="00B179C4">
      <w:pPr>
        <w:numPr>
          <w:ilvl w:val="12"/>
          <w:numId w:val="0"/>
        </w:numPr>
        <w:spacing w:line="240" w:lineRule="auto"/>
        <w:rPr>
          <w:szCs w:val="22"/>
        </w:rPr>
      </w:pPr>
      <w:r w:rsidRPr="00D47E18">
        <w:rPr>
          <w:szCs w:val="22"/>
          <w:lang w:val="en-US"/>
        </w:rPr>
        <w:t>Hispaania</w:t>
      </w:r>
    </w:p>
    <w:p w14:paraId="6273F2D9" w14:textId="77777777" w:rsidR="00B179C4" w:rsidRPr="00D47E18" w:rsidRDefault="00B179C4" w:rsidP="00B179C4">
      <w:pPr>
        <w:spacing w:line="240" w:lineRule="auto"/>
        <w:rPr>
          <w:szCs w:val="22"/>
        </w:rPr>
      </w:pPr>
    </w:p>
    <w:p w14:paraId="33A5C19B" w14:textId="77777777" w:rsidR="002C1A67" w:rsidRPr="00D47E18" w:rsidRDefault="002C1A67" w:rsidP="001C24AB">
      <w:pPr>
        <w:spacing w:line="240" w:lineRule="auto"/>
        <w:rPr>
          <w:szCs w:val="22"/>
          <w:lang w:val="en-US"/>
        </w:rPr>
      </w:pPr>
      <w:r w:rsidRPr="00D47E18">
        <w:rPr>
          <w:szCs w:val="22"/>
          <w:lang w:val="en-US"/>
        </w:rPr>
        <w:t>Lek Pharmaceuticals d.d.</w:t>
      </w:r>
    </w:p>
    <w:p w14:paraId="790114AC" w14:textId="77777777" w:rsidR="002C1A67" w:rsidRPr="00D47E18" w:rsidRDefault="002C1A67" w:rsidP="001C24AB">
      <w:pPr>
        <w:spacing w:line="240" w:lineRule="auto"/>
        <w:rPr>
          <w:szCs w:val="22"/>
          <w:lang w:val="en-US"/>
        </w:rPr>
      </w:pPr>
      <w:r w:rsidRPr="00D47E18">
        <w:rPr>
          <w:szCs w:val="22"/>
          <w:lang w:val="en-US"/>
        </w:rPr>
        <w:t>Verovškova ulica 57</w:t>
      </w:r>
    </w:p>
    <w:p w14:paraId="3983019F" w14:textId="77777777" w:rsidR="002C1A67" w:rsidRPr="00D47E18" w:rsidRDefault="002C1A67" w:rsidP="001C24AB">
      <w:pPr>
        <w:widowControl w:val="0"/>
        <w:spacing w:line="240" w:lineRule="auto"/>
        <w:rPr>
          <w:szCs w:val="22"/>
          <w:lang w:val="fr-CH"/>
        </w:rPr>
      </w:pPr>
      <w:r w:rsidRPr="00D47E18">
        <w:rPr>
          <w:szCs w:val="22"/>
          <w:lang w:val="fr-CH"/>
        </w:rPr>
        <w:t>Ljubljana, 1526</w:t>
      </w:r>
    </w:p>
    <w:p w14:paraId="71E20368" w14:textId="77777777" w:rsidR="002C1A67" w:rsidRPr="00D47E18" w:rsidRDefault="002C1A67" w:rsidP="001C24AB">
      <w:pPr>
        <w:spacing w:line="240" w:lineRule="auto"/>
        <w:rPr>
          <w:szCs w:val="22"/>
          <w:lang w:val="fr-CH"/>
        </w:rPr>
      </w:pPr>
      <w:r w:rsidRPr="00D47E18">
        <w:rPr>
          <w:szCs w:val="22"/>
          <w:lang w:val="fr-CH"/>
        </w:rPr>
        <w:t>Sloveenia</w:t>
      </w:r>
    </w:p>
    <w:bookmarkEnd w:id="7"/>
    <w:p w14:paraId="06A99409" w14:textId="77777777" w:rsidR="002C1A67" w:rsidRPr="00D47E18" w:rsidRDefault="002C1A67" w:rsidP="001C24AB">
      <w:pPr>
        <w:spacing w:line="240" w:lineRule="auto"/>
        <w:rPr>
          <w:noProof/>
          <w:szCs w:val="22"/>
          <w:lang w:val="fr-CH"/>
        </w:rPr>
      </w:pPr>
    </w:p>
    <w:bookmarkEnd w:id="6"/>
    <w:bookmarkEnd w:id="8"/>
    <w:p w14:paraId="32A0DC6F" w14:textId="77777777" w:rsidR="002C1A67" w:rsidRPr="00D47E18" w:rsidRDefault="002C1A67" w:rsidP="001C24AB">
      <w:pPr>
        <w:numPr>
          <w:ilvl w:val="12"/>
          <w:numId w:val="0"/>
        </w:numPr>
        <w:spacing w:line="240" w:lineRule="auto"/>
        <w:rPr>
          <w:szCs w:val="22"/>
        </w:rPr>
      </w:pPr>
      <w:r w:rsidRPr="00D47E18">
        <w:rPr>
          <w:szCs w:val="22"/>
        </w:rPr>
        <w:t>Novartis Pharma GmbH</w:t>
      </w:r>
    </w:p>
    <w:p w14:paraId="60356CE2" w14:textId="77777777" w:rsidR="002C1A67" w:rsidRPr="00D47E18" w:rsidRDefault="002C1A67" w:rsidP="001C24AB">
      <w:pPr>
        <w:numPr>
          <w:ilvl w:val="12"/>
          <w:numId w:val="0"/>
        </w:numPr>
        <w:spacing w:line="240" w:lineRule="auto"/>
        <w:rPr>
          <w:szCs w:val="22"/>
        </w:rPr>
      </w:pPr>
      <w:r w:rsidRPr="00D47E18">
        <w:rPr>
          <w:szCs w:val="22"/>
        </w:rPr>
        <w:t>Roonstrasse 25</w:t>
      </w:r>
    </w:p>
    <w:p w14:paraId="7C9EFCC7" w14:textId="77777777" w:rsidR="002C1A67" w:rsidRPr="00D47E18" w:rsidRDefault="002C1A67" w:rsidP="001C24AB">
      <w:pPr>
        <w:numPr>
          <w:ilvl w:val="12"/>
          <w:numId w:val="0"/>
        </w:numPr>
        <w:spacing w:line="240" w:lineRule="auto"/>
        <w:rPr>
          <w:szCs w:val="22"/>
        </w:rPr>
      </w:pPr>
      <w:r w:rsidRPr="00D47E18">
        <w:rPr>
          <w:szCs w:val="22"/>
        </w:rPr>
        <w:t>D-90429 Nürnberg</w:t>
      </w:r>
    </w:p>
    <w:p w14:paraId="7A5466F5" w14:textId="77777777" w:rsidR="002C1A67" w:rsidRPr="00D47E18" w:rsidRDefault="002C1A67" w:rsidP="001C24AB">
      <w:pPr>
        <w:numPr>
          <w:ilvl w:val="12"/>
          <w:numId w:val="0"/>
        </w:numPr>
        <w:spacing w:line="240" w:lineRule="auto"/>
        <w:rPr>
          <w:szCs w:val="22"/>
        </w:rPr>
      </w:pPr>
      <w:r w:rsidRPr="00D47E18">
        <w:rPr>
          <w:szCs w:val="22"/>
        </w:rPr>
        <w:t>Saksamaa</w:t>
      </w:r>
    </w:p>
    <w:p w14:paraId="2744DAD1" w14:textId="77777777" w:rsidR="00F16E04" w:rsidRDefault="00F16E04" w:rsidP="001C24AB">
      <w:pPr>
        <w:numPr>
          <w:ilvl w:val="12"/>
          <w:numId w:val="0"/>
        </w:numPr>
        <w:spacing w:line="240" w:lineRule="auto"/>
        <w:rPr>
          <w:szCs w:val="22"/>
        </w:rPr>
      </w:pPr>
    </w:p>
    <w:p w14:paraId="4CC699CF" w14:textId="77777777" w:rsidR="00FE2926" w:rsidRPr="002923E2" w:rsidRDefault="00FE2926" w:rsidP="00FE2926">
      <w:pPr>
        <w:keepNext/>
        <w:rPr>
          <w:rFonts w:eastAsia="Aptos"/>
          <w:szCs w:val="22"/>
          <w:lang w:val="en-US" w:eastAsia="de-CH"/>
        </w:rPr>
      </w:pPr>
      <w:r w:rsidRPr="002923E2">
        <w:rPr>
          <w:rFonts w:eastAsia="Aptos"/>
          <w:szCs w:val="22"/>
          <w:lang w:val="en-US" w:eastAsia="de-CH"/>
        </w:rPr>
        <w:t>Novartis Pharma GmbH</w:t>
      </w:r>
    </w:p>
    <w:p w14:paraId="7A07869E" w14:textId="77777777" w:rsidR="00FE2926" w:rsidRPr="002923E2" w:rsidRDefault="00FE2926" w:rsidP="00FE2926">
      <w:pPr>
        <w:keepNext/>
        <w:rPr>
          <w:rFonts w:eastAsia="Aptos"/>
          <w:szCs w:val="22"/>
          <w:lang w:val="en-US" w:eastAsia="de-CH"/>
        </w:rPr>
      </w:pPr>
      <w:r w:rsidRPr="002923E2">
        <w:rPr>
          <w:rFonts w:eastAsia="Aptos"/>
          <w:szCs w:val="22"/>
          <w:lang w:val="en-US" w:eastAsia="de-CH"/>
        </w:rPr>
        <w:t>Sophie-Germain-Strasse 10</w:t>
      </w:r>
    </w:p>
    <w:p w14:paraId="0DC4553C" w14:textId="77777777" w:rsidR="00FE2926" w:rsidRPr="002923E2" w:rsidRDefault="00FE2926" w:rsidP="00FE2926">
      <w:pPr>
        <w:keepNext/>
        <w:rPr>
          <w:rFonts w:eastAsia="Aptos"/>
          <w:szCs w:val="22"/>
          <w:lang w:val="en-US" w:eastAsia="de-CH"/>
        </w:rPr>
      </w:pPr>
      <w:r w:rsidRPr="002923E2">
        <w:rPr>
          <w:rFonts w:eastAsia="Aptos"/>
          <w:szCs w:val="22"/>
          <w:lang w:val="en-US" w:eastAsia="de-CH"/>
        </w:rPr>
        <w:t>90443 Nürnberg</w:t>
      </w:r>
    </w:p>
    <w:p w14:paraId="0E9C831E" w14:textId="40069FC3" w:rsidR="00FE2926" w:rsidRDefault="00FE2926" w:rsidP="00FE2926">
      <w:pPr>
        <w:numPr>
          <w:ilvl w:val="12"/>
          <w:numId w:val="0"/>
        </w:numPr>
        <w:spacing w:line="240" w:lineRule="auto"/>
        <w:rPr>
          <w:rFonts w:eastAsia="Aptos"/>
          <w:szCs w:val="22"/>
          <w:lang w:val="en-US" w:eastAsia="de-CH"/>
        </w:rPr>
      </w:pPr>
      <w:r w:rsidRPr="002923E2">
        <w:rPr>
          <w:rFonts w:eastAsia="Aptos"/>
          <w:szCs w:val="22"/>
          <w:lang w:val="en-US" w:eastAsia="de-CH"/>
        </w:rPr>
        <w:t>Saksamaa</w:t>
      </w:r>
    </w:p>
    <w:p w14:paraId="5890CED1" w14:textId="77777777" w:rsidR="00FE2926" w:rsidRPr="00D47E18" w:rsidRDefault="00FE2926" w:rsidP="00FE2926">
      <w:pPr>
        <w:numPr>
          <w:ilvl w:val="12"/>
          <w:numId w:val="0"/>
        </w:numPr>
        <w:spacing w:line="240" w:lineRule="auto"/>
        <w:rPr>
          <w:szCs w:val="22"/>
        </w:rPr>
      </w:pPr>
    </w:p>
    <w:p w14:paraId="0D84C08E" w14:textId="06B30264" w:rsidR="00F16E04" w:rsidRPr="00D47E18" w:rsidRDefault="00F16E04" w:rsidP="001C24AB">
      <w:pPr>
        <w:keepNext/>
        <w:keepLines/>
        <w:numPr>
          <w:ilvl w:val="12"/>
          <w:numId w:val="0"/>
        </w:numPr>
        <w:spacing w:line="240" w:lineRule="auto"/>
        <w:rPr>
          <w:i/>
          <w:iCs/>
          <w:szCs w:val="22"/>
          <w:u w:val="single"/>
        </w:rPr>
      </w:pPr>
      <w:r w:rsidRPr="00D47E18">
        <w:rPr>
          <w:i/>
          <w:iCs/>
          <w:szCs w:val="22"/>
          <w:u w:val="single"/>
        </w:rPr>
        <w:t>Süstelahus süstlis/pen-sü</w:t>
      </w:r>
      <w:r w:rsidR="00194272" w:rsidRPr="00D47E18">
        <w:rPr>
          <w:i/>
          <w:iCs/>
          <w:szCs w:val="22"/>
          <w:u w:val="single"/>
        </w:rPr>
        <w:t>s</w:t>
      </w:r>
      <w:r w:rsidRPr="00D47E18">
        <w:rPr>
          <w:i/>
          <w:iCs/>
          <w:szCs w:val="22"/>
          <w:u w:val="single"/>
        </w:rPr>
        <w:t>tlis</w:t>
      </w:r>
    </w:p>
    <w:p w14:paraId="4E7EE4FB" w14:textId="77777777" w:rsidR="00B179C4" w:rsidRPr="00D47E18" w:rsidRDefault="00B179C4" w:rsidP="00B179C4">
      <w:pPr>
        <w:widowControl w:val="0"/>
        <w:spacing w:line="240" w:lineRule="auto"/>
        <w:rPr>
          <w:szCs w:val="22"/>
          <w:lang w:val="en-US"/>
        </w:rPr>
      </w:pPr>
      <w:r w:rsidRPr="00D47E18">
        <w:rPr>
          <w:szCs w:val="22"/>
          <w:lang w:val="en-US"/>
        </w:rPr>
        <w:t>Novartis Farmacéutica S.A.</w:t>
      </w:r>
    </w:p>
    <w:p w14:paraId="75235CB4" w14:textId="77777777" w:rsidR="00B179C4" w:rsidRPr="00D47E18" w:rsidRDefault="00B179C4" w:rsidP="00B179C4">
      <w:pPr>
        <w:widowControl w:val="0"/>
        <w:spacing w:line="240" w:lineRule="auto"/>
        <w:rPr>
          <w:szCs w:val="22"/>
          <w:lang w:val="en-US"/>
        </w:rPr>
      </w:pPr>
      <w:r w:rsidRPr="00D47E18">
        <w:rPr>
          <w:szCs w:val="22"/>
          <w:lang w:val="en-US"/>
        </w:rPr>
        <w:t>Gran Via de les Corts Catalanes, 764</w:t>
      </w:r>
    </w:p>
    <w:p w14:paraId="68A85854" w14:textId="77777777" w:rsidR="00B179C4" w:rsidRPr="00D47E18" w:rsidRDefault="00B179C4" w:rsidP="00B179C4">
      <w:pPr>
        <w:widowControl w:val="0"/>
        <w:spacing w:line="240" w:lineRule="auto"/>
        <w:rPr>
          <w:szCs w:val="22"/>
          <w:lang w:val="en-US"/>
        </w:rPr>
      </w:pPr>
      <w:r w:rsidRPr="00D47E18">
        <w:rPr>
          <w:szCs w:val="22"/>
          <w:lang w:val="en-US"/>
        </w:rPr>
        <w:t>08013 Barcelona</w:t>
      </w:r>
    </w:p>
    <w:p w14:paraId="1D5180EF" w14:textId="77777777" w:rsidR="00B179C4" w:rsidRPr="00D47E18" w:rsidRDefault="00B179C4" w:rsidP="00B179C4">
      <w:pPr>
        <w:numPr>
          <w:ilvl w:val="12"/>
          <w:numId w:val="0"/>
        </w:numPr>
        <w:spacing w:line="240" w:lineRule="auto"/>
        <w:rPr>
          <w:szCs w:val="22"/>
        </w:rPr>
      </w:pPr>
      <w:r w:rsidRPr="00D47E18">
        <w:rPr>
          <w:szCs w:val="22"/>
          <w:lang w:val="en-US"/>
        </w:rPr>
        <w:t>Hispaania</w:t>
      </w:r>
    </w:p>
    <w:p w14:paraId="5ACC124F" w14:textId="77777777" w:rsidR="00B179C4" w:rsidRPr="00D47E18" w:rsidRDefault="00B179C4" w:rsidP="00B179C4">
      <w:pPr>
        <w:spacing w:line="240" w:lineRule="auto"/>
        <w:rPr>
          <w:szCs w:val="22"/>
        </w:rPr>
      </w:pPr>
    </w:p>
    <w:p w14:paraId="38DBC733" w14:textId="77777777" w:rsidR="00F16E04" w:rsidRPr="00D47E18" w:rsidRDefault="00F16E04" w:rsidP="001C24AB">
      <w:pPr>
        <w:widowControl w:val="0"/>
        <w:spacing w:line="240" w:lineRule="auto"/>
        <w:rPr>
          <w:szCs w:val="22"/>
          <w:lang w:val="en-US"/>
        </w:rPr>
      </w:pPr>
      <w:r w:rsidRPr="00D47E18">
        <w:rPr>
          <w:szCs w:val="22"/>
          <w:lang w:val="en-US"/>
        </w:rPr>
        <w:t>Novartis Pharma GmbH</w:t>
      </w:r>
    </w:p>
    <w:p w14:paraId="6275D188" w14:textId="77777777" w:rsidR="00F16E04" w:rsidRPr="00D47E18" w:rsidRDefault="00F16E04" w:rsidP="001C24AB">
      <w:pPr>
        <w:widowControl w:val="0"/>
        <w:spacing w:line="240" w:lineRule="auto"/>
        <w:rPr>
          <w:szCs w:val="22"/>
          <w:lang w:val="en-US"/>
        </w:rPr>
      </w:pPr>
      <w:r w:rsidRPr="00D47E18">
        <w:rPr>
          <w:szCs w:val="22"/>
          <w:lang w:val="en-US"/>
        </w:rPr>
        <w:t>Roonstrasse 25</w:t>
      </w:r>
    </w:p>
    <w:p w14:paraId="5CF43EB9" w14:textId="0A4C4AD5" w:rsidR="00F16E04" w:rsidRPr="00D47E18" w:rsidRDefault="00F16E04" w:rsidP="001C24AB">
      <w:pPr>
        <w:widowControl w:val="0"/>
        <w:spacing w:line="240" w:lineRule="auto"/>
        <w:rPr>
          <w:szCs w:val="22"/>
          <w:lang w:val="en-US"/>
        </w:rPr>
      </w:pPr>
      <w:r w:rsidRPr="00D47E18">
        <w:rPr>
          <w:szCs w:val="22"/>
          <w:lang w:val="en-US"/>
        </w:rPr>
        <w:t>D-90429 Nürnberg</w:t>
      </w:r>
    </w:p>
    <w:p w14:paraId="211723C3" w14:textId="1ED86D79" w:rsidR="00F16E04" w:rsidRPr="00D47E18" w:rsidRDefault="00F16E04" w:rsidP="001C24AB">
      <w:pPr>
        <w:widowControl w:val="0"/>
        <w:numPr>
          <w:ilvl w:val="12"/>
          <w:numId w:val="0"/>
        </w:numPr>
        <w:spacing w:line="240" w:lineRule="auto"/>
        <w:rPr>
          <w:szCs w:val="22"/>
          <w:lang w:val="en-US"/>
        </w:rPr>
      </w:pPr>
      <w:r w:rsidRPr="00D47E18">
        <w:rPr>
          <w:szCs w:val="22"/>
          <w:lang w:val="en-US"/>
        </w:rPr>
        <w:t>Saksamaa</w:t>
      </w:r>
    </w:p>
    <w:p w14:paraId="7434CBB3" w14:textId="77777777" w:rsidR="002C1A67" w:rsidRDefault="002C1A67" w:rsidP="001C24AB">
      <w:pPr>
        <w:spacing w:line="240" w:lineRule="auto"/>
        <w:rPr>
          <w:szCs w:val="22"/>
        </w:rPr>
      </w:pPr>
    </w:p>
    <w:p w14:paraId="4F0A994B" w14:textId="77777777" w:rsidR="00FE2926" w:rsidRPr="002923E2" w:rsidRDefault="00FE2926" w:rsidP="00FE2926">
      <w:pPr>
        <w:keepNext/>
        <w:rPr>
          <w:rFonts w:eastAsia="Aptos"/>
          <w:szCs w:val="22"/>
          <w:lang w:val="en-US" w:eastAsia="de-CH"/>
        </w:rPr>
      </w:pPr>
      <w:r w:rsidRPr="002923E2">
        <w:rPr>
          <w:rFonts w:eastAsia="Aptos"/>
          <w:szCs w:val="22"/>
          <w:lang w:val="en-US" w:eastAsia="de-CH"/>
        </w:rPr>
        <w:t>Novartis Pharma GmbH</w:t>
      </w:r>
    </w:p>
    <w:p w14:paraId="64A7B3CD" w14:textId="77777777" w:rsidR="00FE2926" w:rsidRPr="002923E2" w:rsidRDefault="00FE2926" w:rsidP="00FE2926">
      <w:pPr>
        <w:keepNext/>
        <w:rPr>
          <w:rFonts w:eastAsia="Aptos"/>
          <w:szCs w:val="22"/>
          <w:lang w:val="en-US" w:eastAsia="de-CH"/>
        </w:rPr>
      </w:pPr>
      <w:r w:rsidRPr="002923E2">
        <w:rPr>
          <w:rFonts w:eastAsia="Aptos"/>
          <w:szCs w:val="22"/>
          <w:lang w:val="en-US" w:eastAsia="de-CH"/>
        </w:rPr>
        <w:t>Sophie-Germain-Strasse 10</w:t>
      </w:r>
    </w:p>
    <w:p w14:paraId="10A9AC59" w14:textId="77777777" w:rsidR="00FE2926" w:rsidRPr="002923E2" w:rsidRDefault="00FE2926" w:rsidP="00FE2926">
      <w:pPr>
        <w:keepNext/>
        <w:rPr>
          <w:rFonts w:eastAsia="Aptos"/>
          <w:szCs w:val="22"/>
          <w:lang w:val="en-US" w:eastAsia="de-CH"/>
        </w:rPr>
      </w:pPr>
      <w:r w:rsidRPr="002923E2">
        <w:rPr>
          <w:rFonts w:eastAsia="Aptos"/>
          <w:szCs w:val="22"/>
          <w:lang w:val="en-US" w:eastAsia="de-CH"/>
        </w:rPr>
        <w:t>90443 Nürnberg</w:t>
      </w:r>
    </w:p>
    <w:p w14:paraId="54D3F68D" w14:textId="584582E2" w:rsidR="00FE2926" w:rsidRDefault="00FE2926" w:rsidP="00FE2926">
      <w:pPr>
        <w:spacing w:line="240" w:lineRule="auto"/>
        <w:rPr>
          <w:rFonts w:eastAsia="Aptos"/>
          <w:szCs w:val="22"/>
          <w:lang w:val="en-US" w:eastAsia="de-CH"/>
        </w:rPr>
      </w:pPr>
      <w:r w:rsidRPr="002923E2">
        <w:rPr>
          <w:rFonts w:eastAsia="Aptos"/>
          <w:szCs w:val="22"/>
          <w:lang w:val="en-US" w:eastAsia="de-CH"/>
        </w:rPr>
        <w:t>Saksamaa</w:t>
      </w:r>
    </w:p>
    <w:p w14:paraId="1093803C" w14:textId="77777777" w:rsidR="00FE2926" w:rsidRPr="00D47E18" w:rsidRDefault="00FE2926" w:rsidP="00FE2926">
      <w:pPr>
        <w:spacing w:line="240" w:lineRule="auto"/>
        <w:rPr>
          <w:szCs w:val="22"/>
        </w:rPr>
      </w:pPr>
    </w:p>
    <w:p w14:paraId="2877912F" w14:textId="77777777" w:rsidR="002C1A67" w:rsidRPr="00D47E18" w:rsidRDefault="002C1A67" w:rsidP="001C24AB">
      <w:pPr>
        <w:spacing w:line="240" w:lineRule="auto"/>
        <w:rPr>
          <w:szCs w:val="22"/>
        </w:rPr>
      </w:pPr>
      <w:r w:rsidRPr="00D47E18">
        <w:rPr>
          <w:szCs w:val="22"/>
        </w:rPr>
        <w:lastRenderedPageBreak/>
        <w:t>Ravimi trükitud pakendi infolehel peab olema vastava ravimipartii kasutamiseks vabastamise eest vastutava tootja nimi ja aadress.</w:t>
      </w:r>
    </w:p>
    <w:p w14:paraId="0E0974FF" w14:textId="77777777" w:rsidR="002C1A67" w:rsidRPr="00D47E18" w:rsidRDefault="002C1A67" w:rsidP="001C24AB">
      <w:pPr>
        <w:spacing w:line="240" w:lineRule="auto"/>
        <w:rPr>
          <w:szCs w:val="22"/>
        </w:rPr>
      </w:pPr>
    </w:p>
    <w:p w14:paraId="1BDA019A" w14:textId="77777777" w:rsidR="002C1A67" w:rsidRPr="00D47E18" w:rsidRDefault="002C1A67" w:rsidP="001C24AB">
      <w:pPr>
        <w:spacing w:line="240" w:lineRule="auto"/>
        <w:rPr>
          <w:szCs w:val="22"/>
        </w:rPr>
      </w:pPr>
    </w:p>
    <w:p w14:paraId="6CCAC0F1" w14:textId="77777777" w:rsidR="007F7781" w:rsidRPr="00D47E18" w:rsidRDefault="007F7781" w:rsidP="00617E51">
      <w:pPr>
        <w:keepNext/>
        <w:keepLines/>
        <w:spacing w:line="240" w:lineRule="auto"/>
        <w:outlineLvl w:val="0"/>
        <w:rPr>
          <w:szCs w:val="22"/>
        </w:rPr>
      </w:pPr>
      <w:r w:rsidRPr="00D47E18">
        <w:rPr>
          <w:b/>
          <w:bCs/>
          <w:szCs w:val="22"/>
        </w:rPr>
        <w:t>B.</w:t>
      </w:r>
      <w:r w:rsidRPr="00D47E18">
        <w:rPr>
          <w:b/>
          <w:bCs/>
          <w:szCs w:val="22"/>
        </w:rPr>
        <w:tab/>
        <w:t>HANKE- JA KASUTUSTINGIMUSED VÕI PIIRANGUD</w:t>
      </w:r>
    </w:p>
    <w:p w14:paraId="3958DC55" w14:textId="77777777" w:rsidR="007F7781" w:rsidRPr="00D47E18" w:rsidRDefault="007F7781" w:rsidP="00617E51">
      <w:pPr>
        <w:keepNext/>
        <w:keepLines/>
        <w:spacing w:line="240" w:lineRule="auto"/>
        <w:rPr>
          <w:szCs w:val="22"/>
        </w:rPr>
      </w:pPr>
    </w:p>
    <w:p w14:paraId="2109693F" w14:textId="0AAD8670" w:rsidR="007F7781" w:rsidRPr="00D47E18" w:rsidRDefault="007F7781" w:rsidP="001C24AB">
      <w:pPr>
        <w:numPr>
          <w:ilvl w:val="12"/>
          <w:numId w:val="0"/>
        </w:numPr>
        <w:spacing w:line="240" w:lineRule="auto"/>
        <w:rPr>
          <w:szCs w:val="22"/>
        </w:rPr>
      </w:pPr>
      <w:r w:rsidRPr="00D47E18">
        <w:rPr>
          <w:szCs w:val="22"/>
        </w:rPr>
        <w:t>Piiratud tingimustel väljastatav retseptiravim (vt I lisa: Ravimi omaduste kokkuvõte, lõik</w:t>
      </w:r>
      <w:r w:rsidR="00A341FE">
        <w:rPr>
          <w:szCs w:val="22"/>
        </w:rPr>
        <w:t> </w:t>
      </w:r>
      <w:r w:rsidRPr="00D47E18">
        <w:rPr>
          <w:szCs w:val="22"/>
        </w:rPr>
        <w:t>4.2).</w:t>
      </w:r>
    </w:p>
    <w:p w14:paraId="01174A7E" w14:textId="77777777" w:rsidR="007F7781" w:rsidRPr="00D47E18" w:rsidRDefault="007F7781" w:rsidP="001C24AB">
      <w:pPr>
        <w:numPr>
          <w:ilvl w:val="12"/>
          <w:numId w:val="0"/>
        </w:numPr>
        <w:spacing w:line="240" w:lineRule="auto"/>
        <w:rPr>
          <w:szCs w:val="22"/>
        </w:rPr>
      </w:pPr>
    </w:p>
    <w:p w14:paraId="75916484" w14:textId="77777777" w:rsidR="007F7781" w:rsidRPr="00D47E18" w:rsidRDefault="007F7781" w:rsidP="001C24AB">
      <w:pPr>
        <w:numPr>
          <w:ilvl w:val="12"/>
          <w:numId w:val="0"/>
        </w:numPr>
        <w:spacing w:line="240" w:lineRule="auto"/>
        <w:rPr>
          <w:szCs w:val="22"/>
        </w:rPr>
      </w:pPr>
    </w:p>
    <w:p w14:paraId="65CA0441" w14:textId="77777777" w:rsidR="007F7781" w:rsidRPr="00D47E18" w:rsidRDefault="007F7781" w:rsidP="00A577BE">
      <w:pPr>
        <w:keepNext/>
        <w:keepLines/>
        <w:suppressLineNumbers/>
        <w:tabs>
          <w:tab w:val="clear" w:pos="567"/>
          <w:tab w:val="left" w:pos="0"/>
        </w:tabs>
        <w:spacing w:line="240" w:lineRule="auto"/>
        <w:outlineLvl w:val="0"/>
        <w:rPr>
          <w:b/>
          <w:szCs w:val="22"/>
        </w:rPr>
      </w:pPr>
      <w:r w:rsidRPr="00D47E18">
        <w:rPr>
          <w:b/>
          <w:noProof/>
          <w:szCs w:val="22"/>
        </w:rPr>
        <w:t>C.</w:t>
      </w:r>
      <w:r w:rsidRPr="00D47E18">
        <w:rPr>
          <w:b/>
          <w:szCs w:val="22"/>
        </w:rPr>
        <w:tab/>
      </w:r>
      <w:r w:rsidRPr="00D47E18">
        <w:rPr>
          <w:b/>
          <w:noProof/>
          <w:szCs w:val="22"/>
        </w:rPr>
        <w:t>MÜÜGILOA MUUD TINGIMUSED JA NÕUDED</w:t>
      </w:r>
    </w:p>
    <w:p w14:paraId="12121100" w14:textId="77777777" w:rsidR="007F7781" w:rsidRPr="00D47E18" w:rsidRDefault="007F7781" w:rsidP="00A577BE">
      <w:pPr>
        <w:keepNext/>
        <w:keepLines/>
        <w:suppressLineNumbers/>
        <w:spacing w:line="240" w:lineRule="auto"/>
        <w:ind w:right="567"/>
        <w:rPr>
          <w:noProof/>
          <w:szCs w:val="22"/>
        </w:rPr>
      </w:pPr>
    </w:p>
    <w:p w14:paraId="5A22E93E" w14:textId="77777777" w:rsidR="007F7781" w:rsidRPr="00D47E18" w:rsidRDefault="007F7781" w:rsidP="00A577BE">
      <w:pPr>
        <w:keepNext/>
        <w:keepLines/>
        <w:numPr>
          <w:ilvl w:val="0"/>
          <w:numId w:val="38"/>
        </w:numPr>
        <w:suppressLineNumbers/>
        <w:spacing w:line="240" w:lineRule="auto"/>
        <w:ind w:right="-1" w:hanging="720"/>
        <w:rPr>
          <w:b/>
          <w:szCs w:val="22"/>
        </w:rPr>
      </w:pPr>
      <w:r w:rsidRPr="00D47E18">
        <w:rPr>
          <w:b/>
          <w:noProof/>
          <w:szCs w:val="22"/>
        </w:rPr>
        <w:t>Perioodilised ohutusaruanded</w:t>
      </w:r>
    </w:p>
    <w:p w14:paraId="085ACADD" w14:textId="77777777" w:rsidR="0053291E" w:rsidRPr="00D47E18" w:rsidRDefault="0053291E" w:rsidP="00A577BE">
      <w:pPr>
        <w:keepNext/>
        <w:keepLines/>
        <w:suppressLineNumbers/>
        <w:spacing w:line="240" w:lineRule="auto"/>
        <w:ind w:right="-1"/>
        <w:rPr>
          <w:szCs w:val="22"/>
        </w:rPr>
      </w:pPr>
    </w:p>
    <w:p w14:paraId="1E2543DF" w14:textId="77777777" w:rsidR="007F7781" w:rsidRPr="00D47E18" w:rsidRDefault="007F7781" w:rsidP="001C24AB">
      <w:pPr>
        <w:widowControl w:val="0"/>
        <w:tabs>
          <w:tab w:val="left" w:pos="0"/>
        </w:tabs>
        <w:spacing w:line="240" w:lineRule="auto"/>
        <w:ind w:right="567"/>
        <w:rPr>
          <w:i/>
          <w:szCs w:val="22"/>
        </w:rPr>
      </w:pPr>
      <w:r w:rsidRPr="00D47E18">
        <w:rPr>
          <w:noProof/>
          <w:szCs w:val="22"/>
        </w:rPr>
        <w:t>Nõuded asjaomase ravimi perioodiliste ohutusaruannete esitamiseks on sätestatud direktiivi 2001/83/EÜ artikli 107c punkti 7 kohaselt liidu kontrollpäevade loetelus (EURD loetelu) ja iga hilisem uuendus avaldatakse Euroopa ravimite veebiportaalis.</w:t>
      </w:r>
    </w:p>
    <w:p w14:paraId="16A995B6" w14:textId="77777777" w:rsidR="007F7781" w:rsidRPr="00D47E18" w:rsidRDefault="007F7781" w:rsidP="001C24AB">
      <w:pPr>
        <w:widowControl w:val="0"/>
        <w:spacing w:line="240" w:lineRule="auto"/>
        <w:rPr>
          <w:noProof/>
          <w:szCs w:val="22"/>
        </w:rPr>
      </w:pPr>
    </w:p>
    <w:p w14:paraId="02E1167A" w14:textId="77777777" w:rsidR="007F7781" w:rsidRPr="00D47E18" w:rsidRDefault="007F7781" w:rsidP="001C24AB">
      <w:pPr>
        <w:widowControl w:val="0"/>
        <w:spacing w:line="240" w:lineRule="auto"/>
        <w:rPr>
          <w:noProof/>
          <w:szCs w:val="22"/>
        </w:rPr>
      </w:pPr>
    </w:p>
    <w:p w14:paraId="1027F202" w14:textId="77777777" w:rsidR="007F7781" w:rsidRPr="00D47E18" w:rsidRDefault="007F7781" w:rsidP="001C24AB">
      <w:pPr>
        <w:suppressLineNumbers/>
        <w:spacing w:line="240" w:lineRule="auto"/>
        <w:ind w:left="567" w:hanging="567"/>
        <w:outlineLvl w:val="0"/>
        <w:rPr>
          <w:b/>
          <w:szCs w:val="22"/>
        </w:rPr>
      </w:pPr>
      <w:r w:rsidRPr="00D47E18">
        <w:rPr>
          <w:b/>
          <w:noProof/>
          <w:szCs w:val="22"/>
        </w:rPr>
        <w:t>D.</w:t>
      </w:r>
      <w:r w:rsidRPr="00D47E18">
        <w:rPr>
          <w:b/>
          <w:szCs w:val="22"/>
        </w:rPr>
        <w:tab/>
      </w:r>
      <w:r w:rsidRPr="00D47E18">
        <w:rPr>
          <w:b/>
          <w:noProof/>
          <w:szCs w:val="22"/>
        </w:rPr>
        <w:t>RAVIMPREPARAADI OHUTU JA EFEKTIIVSE KASUTAMISE TINGIMUSED JA PIIRANGUD</w:t>
      </w:r>
    </w:p>
    <w:p w14:paraId="677BE63B" w14:textId="77777777" w:rsidR="007F7781" w:rsidRPr="00D47E18" w:rsidRDefault="007F7781" w:rsidP="001C24AB">
      <w:pPr>
        <w:suppressLineNumbers/>
        <w:spacing w:line="240" w:lineRule="auto"/>
        <w:ind w:right="-1"/>
        <w:rPr>
          <w:i/>
          <w:noProof/>
          <w:szCs w:val="22"/>
          <w:u w:val="single"/>
        </w:rPr>
      </w:pPr>
    </w:p>
    <w:p w14:paraId="173C5C6C" w14:textId="77777777" w:rsidR="007F7781" w:rsidRPr="00D47E18" w:rsidRDefault="007F7781" w:rsidP="001C24AB">
      <w:pPr>
        <w:numPr>
          <w:ilvl w:val="0"/>
          <w:numId w:val="38"/>
        </w:numPr>
        <w:suppressLineNumbers/>
        <w:spacing w:line="240" w:lineRule="auto"/>
        <w:ind w:right="-1" w:hanging="720"/>
        <w:rPr>
          <w:b/>
          <w:szCs w:val="22"/>
        </w:rPr>
      </w:pPr>
      <w:r w:rsidRPr="00D47E18">
        <w:rPr>
          <w:b/>
          <w:noProof/>
          <w:szCs w:val="22"/>
        </w:rPr>
        <w:t>Riskijuhtimiskava</w:t>
      </w:r>
    </w:p>
    <w:p w14:paraId="01B25FCC" w14:textId="77777777" w:rsidR="0053291E" w:rsidRPr="00D47E18" w:rsidRDefault="0053291E" w:rsidP="001C24AB">
      <w:pPr>
        <w:suppressLineNumbers/>
        <w:spacing w:line="240" w:lineRule="auto"/>
        <w:ind w:right="-1"/>
        <w:rPr>
          <w:szCs w:val="22"/>
        </w:rPr>
      </w:pPr>
    </w:p>
    <w:p w14:paraId="3311D04E" w14:textId="77777777" w:rsidR="007F7781" w:rsidRPr="00D47E18" w:rsidRDefault="007F7781" w:rsidP="001C24AB">
      <w:pPr>
        <w:widowControl w:val="0"/>
        <w:tabs>
          <w:tab w:val="left" w:pos="0"/>
        </w:tabs>
        <w:spacing w:line="240" w:lineRule="auto"/>
        <w:ind w:right="567"/>
        <w:rPr>
          <w:noProof/>
          <w:szCs w:val="22"/>
        </w:rPr>
      </w:pPr>
      <w:r w:rsidRPr="00D47E18">
        <w:rPr>
          <w:noProof/>
          <w:szCs w:val="22"/>
        </w:rPr>
        <w:t xml:space="preserve">Müügiloa hoidja peab nõutavad ravimiohutuse toimingud ja sekkumismeetmed läbi viima vastavalt müügiloa </w:t>
      </w:r>
      <w:r w:rsidRPr="00D47E18">
        <w:rPr>
          <w:noProof/>
          <w:color w:val="000000"/>
          <w:szCs w:val="22"/>
        </w:rPr>
        <w:t>moodulis 1.8.2 esitatud kokkulepitud riskijuhtimiskavale ja mis tahes järgmistele ajakohastatud riskijuhtimiskavadele.</w:t>
      </w:r>
    </w:p>
    <w:p w14:paraId="4D7106D8" w14:textId="77777777" w:rsidR="007F7781" w:rsidRPr="00D47E18" w:rsidRDefault="007F7781" w:rsidP="001C24AB">
      <w:pPr>
        <w:widowControl w:val="0"/>
        <w:spacing w:line="240" w:lineRule="auto"/>
        <w:rPr>
          <w:szCs w:val="22"/>
        </w:rPr>
      </w:pPr>
    </w:p>
    <w:p w14:paraId="04207A64" w14:textId="77777777" w:rsidR="007F7781" w:rsidRPr="00D47E18" w:rsidRDefault="007F7781" w:rsidP="001C24AB">
      <w:pPr>
        <w:suppressLineNumbers/>
        <w:spacing w:line="240" w:lineRule="auto"/>
        <w:ind w:right="-1"/>
        <w:rPr>
          <w:i/>
          <w:szCs w:val="22"/>
        </w:rPr>
      </w:pPr>
      <w:r w:rsidRPr="00D47E18">
        <w:rPr>
          <w:noProof/>
          <w:szCs w:val="22"/>
        </w:rPr>
        <w:t>Ajakohastatud riskijuhtimiskava tuleb esitada:</w:t>
      </w:r>
    </w:p>
    <w:p w14:paraId="6D0413B6" w14:textId="77777777" w:rsidR="007F7781" w:rsidRPr="00D47E18" w:rsidRDefault="007F7781" w:rsidP="00FE2926">
      <w:pPr>
        <w:keepNext/>
        <w:widowControl w:val="0"/>
        <w:numPr>
          <w:ilvl w:val="0"/>
          <w:numId w:val="39"/>
        </w:numPr>
        <w:tabs>
          <w:tab w:val="clear" w:pos="567"/>
          <w:tab w:val="clear" w:pos="720"/>
        </w:tabs>
        <w:spacing w:line="240" w:lineRule="auto"/>
        <w:ind w:left="567" w:right="-1" w:hanging="567"/>
        <w:rPr>
          <w:i/>
          <w:szCs w:val="22"/>
        </w:rPr>
      </w:pPr>
      <w:r w:rsidRPr="00D47E18">
        <w:rPr>
          <w:noProof/>
          <w:color w:val="000000"/>
          <w:szCs w:val="22"/>
        </w:rPr>
        <w:t>Euroopa Ravimiameti nõudel;</w:t>
      </w:r>
    </w:p>
    <w:p w14:paraId="50750E99" w14:textId="77777777" w:rsidR="007F7781" w:rsidRPr="00D47E18" w:rsidRDefault="007F7781" w:rsidP="001C24AB">
      <w:pPr>
        <w:widowControl w:val="0"/>
        <w:numPr>
          <w:ilvl w:val="0"/>
          <w:numId w:val="39"/>
        </w:numPr>
        <w:tabs>
          <w:tab w:val="clear" w:pos="567"/>
          <w:tab w:val="clear" w:pos="720"/>
        </w:tabs>
        <w:spacing w:line="240" w:lineRule="auto"/>
        <w:ind w:left="567" w:right="-1" w:hanging="567"/>
        <w:rPr>
          <w:szCs w:val="22"/>
        </w:rPr>
      </w:pPr>
      <w:r w:rsidRPr="00D47E18">
        <w:rPr>
          <w:noProof/>
          <w:color w:val="000000"/>
          <w:szCs w:val="22"/>
        </w:rPr>
        <w:t xml:space="preserve">kui muudetakse riskijuhtimissüsteemi, eriti kui saadakse uut teavet, mis võib oluliselt mõjutada </w:t>
      </w:r>
      <w:r w:rsidRPr="00D47E18">
        <w:rPr>
          <w:noProof/>
          <w:szCs w:val="22"/>
        </w:rPr>
        <w:t>riski/kasu suhet, või kui saavutatakse oluline (ravimiohutuse või riski minimeerimise) eesmärk.</w:t>
      </w:r>
    </w:p>
    <w:p w14:paraId="35BDE98F" w14:textId="77777777" w:rsidR="00481978" w:rsidRPr="00D47E18" w:rsidRDefault="00481978" w:rsidP="001C24AB">
      <w:pPr>
        <w:widowControl w:val="0"/>
        <w:tabs>
          <w:tab w:val="clear" w:pos="567"/>
        </w:tabs>
        <w:spacing w:line="240" w:lineRule="auto"/>
        <w:ind w:right="-1"/>
        <w:rPr>
          <w:szCs w:val="22"/>
        </w:rPr>
      </w:pPr>
    </w:p>
    <w:p w14:paraId="51B5F4F4" w14:textId="77777777" w:rsidR="007F7781" w:rsidRPr="00D47E18" w:rsidRDefault="007F7781" w:rsidP="001C24AB">
      <w:pPr>
        <w:tabs>
          <w:tab w:val="clear" w:pos="567"/>
        </w:tabs>
        <w:spacing w:line="240" w:lineRule="auto"/>
        <w:rPr>
          <w:szCs w:val="22"/>
        </w:rPr>
      </w:pPr>
      <w:r w:rsidRPr="00D47E18">
        <w:rPr>
          <w:b/>
          <w:szCs w:val="22"/>
        </w:rPr>
        <w:br w:type="page"/>
      </w:r>
    </w:p>
    <w:p w14:paraId="4C8324F5" w14:textId="77777777" w:rsidR="007F7781" w:rsidRPr="00D47E18" w:rsidRDefault="007F7781" w:rsidP="00EF6C1D">
      <w:pPr>
        <w:tabs>
          <w:tab w:val="clear" w:pos="567"/>
        </w:tabs>
        <w:spacing w:line="240" w:lineRule="auto"/>
      </w:pPr>
    </w:p>
    <w:p w14:paraId="5E2DAF8E" w14:textId="77777777" w:rsidR="007F7781" w:rsidRPr="00D47E18" w:rsidRDefault="007F7781" w:rsidP="00EF6C1D">
      <w:pPr>
        <w:tabs>
          <w:tab w:val="clear" w:pos="567"/>
        </w:tabs>
        <w:spacing w:line="240" w:lineRule="auto"/>
      </w:pPr>
    </w:p>
    <w:p w14:paraId="19B4D1A6" w14:textId="77777777" w:rsidR="007F7781" w:rsidRPr="00D47E18" w:rsidRDefault="007F7781" w:rsidP="00EF6C1D">
      <w:pPr>
        <w:tabs>
          <w:tab w:val="clear" w:pos="567"/>
        </w:tabs>
        <w:spacing w:line="240" w:lineRule="auto"/>
      </w:pPr>
    </w:p>
    <w:p w14:paraId="48DB98D5" w14:textId="77777777" w:rsidR="007F7781" w:rsidRPr="00D47E18" w:rsidRDefault="007F7781" w:rsidP="00EF6C1D">
      <w:pPr>
        <w:tabs>
          <w:tab w:val="clear" w:pos="567"/>
        </w:tabs>
        <w:spacing w:line="240" w:lineRule="auto"/>
      </w:pPr>
    </w:p>
    <w:p w14:paraId="2B8300D1" w14:textId="77777777" w:rsidR="007F7781" w:rsidRPr="00D47E18" w:rsidRDefault="007F7781" w:rsidP="00EF6C1D">
      <w:pPr>
        <w:tabs>
          <w:tab w:val="clear" w:pos="567"/>
        </w:tabs>
        <w:spacing w:line="240" w:lineRule="auto"/>
      </w:pPr>
    </w:p>
    <w:p w14:paraId="5BC318CE" w14:textId="77777777" w:rsidR="007F7781" w:rsidRPr="00D47E18" w:rsidRDefault="007F7781" w:rsidP="00EF6C1D">
      <w:pPr>
        <w:tabs>
          <w:tab w:val="clear" w:pos="567"/>
        </w:tabs>
        <w:spacing w:line="240" w:lineRule="auto"/>
      </w:pPr>
    </w:p>
    <w:p w14:paraId="669B9098" w14:textId="77777777" w:rsidR="007F7781" w:rsidRPr="00D47E18" w:rsidRDefault="007F7781" w:rsidP="00EF6C1D">
      <w:pPr>
        <w:tabs>
          <w:tab w:val="clear" w:pos="567"/>
        </w:tabs>
        <w:spacing w:line="240" w:lineRule="auto"/>
      </w:pPr>
    </w:p>
    <w:p w14:paraId="7906F76C" w14:textId="77777777" w:rsidR="007F7781" w:rsidRPr="00D47E18" w:rsidRDefault="007F7781" w:rsidP="00EF6C1D">
      <w:pPr>
        <w:tabs>
          <w:tab w:val="clear" w:pos="567"/>
        </w:tabs>
        <w:spacing w:line="240" w:lineRule="auto"/>
      </w:pPr>
    </w:p>
    <w:p w14:paraId="1B4EF322" w14:textId="77777777" w:rsidR="007F7781" w:rsidRPr="00D47E18" w:rsidRDefault="007F7781" w:rsidP="00EF6C1D">
      <w:pPr>
        <w:tabs>
          <w:tab w:val="clear" w:pos="567"/>
        </w:tabs>
        <w:spacing w:line="240" w:lineRule="auto"/>
      </w:pPr>
    </w:p>
    <w:p w14:paraId="3ED20D6F" w14:textId="77777777" w:rsidR="007F7781" w:rsidRPr="00D47E18" w:rsidRDefault="007F7781" w:rsidP="00EF6C1D">
      <w:pPr>
        <w:tabs>
          <w:tab w:val="clear" w:pos="567"/>
        </w:tabs>
        <w:spacing w:line="240" w:lineRule="auto"/>
      </w:pPr>
    </w:p>
    <w:p w14:paraId="1B5A2A00" w14:textId="77777777" w:rsidR="007F7781" w:rsidRPr="00D47E18" w:rsidRDefault="007F7781" w:rsidP="00EF6C1D">
      <w:pPr>
        <w:tabs>
          <w:tab w:val="clear" w:pos="567"/>
        </w:tabs>
        <w:spacing w:line="240" w:lineRule="auto"/>
      </w:pPr>
    </w:p>
    <w:p w14:paraId="6D0A1132" w14:textId="77777777" w:rsidR="007F7781" w:rsidRPr="00D47E18" w:rsidRDefault="007F7781" w:rsidP="00EF6C1D">
      <w:pPr>
        <w:tabs>
          <w:tab w:val="clear" w:pos="567"/>
        </w:tabs>
        <w:spacing w:line="240" w:lineRule="auto"/>
      </w:pPr>
    </w:p>
    <w:p w14:paraId="3642AB24" w14:textId="77777777" w:rsidR="007F7781" w:rsidRPr="00D47E18" w:rsidRDefault="007F7781" w:rsidP="00EF6C1D">
      <w:pPr>
        <w:tabs>
          <w:tab w:val="clear" w:pos="567"/>
        </w:tabs>
        <w:spacing w:line="240" w:lineRule="auto"/>
      </w:pPr>
    </w:p>
    <w:p w14:paraId="36AC6736" w14:textId="77777777" w:rsidR="007F7781" w:rsidRPr="00D47E18" w:rsidRDefault="007F7781" w:rsidP="00EF6C1D">
      <w:pPr>
        <w:tabs>
          <w:tab w:val="clear" w:pos="567"/>
        </w:tabs>
        <w:spacing w:line="240" w:lineRule="auto"/>
      </w:pPr>
    </w:p>
    <w:p w14:paraId="0F004203" w14:textId="77777777" w:rsidR="007F7781" w:rsidRPr="00D47E18" w:rsidRDefault="007F7781" w:rsidP="00EF6C1D">
      <w:pPr>
        <w:tabs>
          <w:tab w:val="clear" w:pos="567"/>
        </w:tabs>
        <w:spacing w:line="240" w:lineRule="auto"/>
      </w:pPr>
    </w:p>
    <w:p w14:paraId="17F113D5" w14:textId="77777777" w:rsidR="007F7781" w:rsidRPr="00D47E18" w:rsidRDefault="007F7781" w:rsidP="00EF6C1D">
      <w:pPr>
        <w:tabs>
          <w:tab w:val="clear" w:pos="567"/>
        </w:tabs>
        <w:spacing w:line="240" w:lineRule="auto"/>
      </w:pPr>
    </w:p>
    <w:p w14:paraId="16928256" w14:textId="77777777" w:rsidR="007F7781" w:rsidRPr="00D47E18" w:rsidRDefault="007F7781" w:rsidP="00EF6C1D">
      <w:pPr>
        <w:tabs>
          <w:tab w:val="clear" w:pos="567"/>
        </w:tabs>
        <w:spacing w:line="240" w:lineRule="auto"/>
      </w:pPr>
    </w:p>
    <w:p w14:paraId="0D9EDA50" w14:textId="77777777" w:rsidR="007F7781" w:rsidRPr="00D47E18" w:rsidRDefault="007F7781" w:rsidP="00EF6C1D">
      <w:pPr>
        <w:tabs>
          <w:tab w:val="clear" w:pos="567"/>
        </w:tabs>
        <w:spacing w:line="240" w:lineRule="auto"/>
      </w:pPr>
    </w:p>
    <w:p w14:paraId="2229E3F7" w14:textId="77777777" w:rsidR="007F7781" w:rsidRPr="00D47E18" w:rsidRDefault="007F7781" w:rsidP="00EF6C1D">
      <w:pPr>
        <w:tabs>
          <w:tab w:val="clear" w:pos="567"/>
        </w:tabs>
        <w:spacing w:line="240" w:lineRule="auto"/>
      </w:pPr>
    </w:p>
    <w:p w14:paraId="3C1B3759" w14:textId="77777777" w:rsidR="007F7781" w:rsidRPr="00D47E18" w:rsidRDefault="007F7781" w:rsidP="00EF6C1D">
      <w:pPr>
        <w:tabs>
          <w:tab w:val="clear" w:pos="567"/>
        </w:tabs>
        <w:spacing w:line="240" w:lineRule="auto"/>
      </w:pPr>
    </w:p>
    <w:p w14:paraId="7B272925" w14:textId="77777777" w:rsidR="007F7781" w:rsidRPr="00D47E18" w:rsidRDefault="007F7781" w:rsidP="00EF6C1D">
      <w:pPr>
        <w:tabs>
          <w:tab w:val="clear" w:pos="567"/>
        </w:tabs>
        <w:spacing w:line="240" w:lineRule="auto"/>
      </w:pPr>
    </w:p>
    <w:p w14:paraId="28626C26" w14:textId="77777777" w:rsidR="007F7781" w:rsidRPr="00D47E18" w:rsidRDefault="007F7781" w:rsidP="00EF6C1D">
      <w:pPr>
        <w:tabs>
          <w:tab w:val="clear" w:pos="567"/>
        </w:tabs>
        <w:spacing w:line="240" w:lineRule="auto"/>
      </w:pPr>
    </w:p>
    <w:p w14:paraId="62DBC372" w14:textId="77777777" w:rsidR="007F7781" w:rsidRPr="00D47E18" w:rsidRDefault="007F7781" w:rsidP="00EF6C1D">
      <w:pPr>
        <w:tabs>
          <w:tab w:val="clear" w:pos="567"/>
        </w:tabs>
        <w:spacing w:line="240" w:lineRule="auto"/>
        <w:jc w:val="center"/>
        <w:rPr>
          <w:b/>
        </w:rPr>
      </w:pPr>
      <w:r w:rsidRPr="00D47E18">
        <w:rPr>
          <w:b/>
        </w:rPr>
        <w:t>III LISA</w:t>
      </w:r>
    </w:p>
    <w:p w14:paraId="23E5DDDC" w14:textId="77777777" w:rsidR="007F7781" w:rsidRPr="00D47E18" w:rsidRDefault="007F7781" w:rsidP="00EF6C1D">
      <w:pPr>
        <w:tabs>
          <w:tab w:val="clear" w:pos="567"/>
        </w:tabs>
        <w:spacing w:line="240" w:lineRule="auto"/>
        <w:jc w:val="center"/>
      </w:pPr>
    </w:p>
    <w:p w14:paraId="447CF48C" w14:textId="77777777" w:rsidR="007F7781" w:rsidRPr="00D47E18" w:rsidRDefault="007F7781" w:rsidP="00EF6C1D">
      <w:pPr>
        <w:tabs>
          <w:tab w:val="clear" w:pos="567"/>
        </w:tabs>
        <w:spacing w:line="240" w:lineRule="auto"/>
        <w:jc w:val="center"/>
        <w:rPr>
          <w:b/>
        </w:rPr>
      </w:pPr>
      <w:r w:rsidRPr="00D47E18">
        <w:rPr>
          <w:b/>
        </w:rPr>
        <w:t>PAKENDI MÄRGISTUS JA INFOLEHT</w:t>
      </w:r>
    </w:p>
    <w:p w14:paraId="08BE7E79" w14:textId="77777777" w:rsidR="007F7781" w:rsidRPr="00D47E18" w:rsidRDefault="007F7781" w:rsidP="00EF6C1D">
      <w:pPr>
        <w:tabs>
          <w:tab w:val="clear" w:pos="567"/>
        </w:tabs>
        <w:spacing w:line="240" w:lineRule="auto"/>
      </w:pPr>
      <w:r w:rsidRPr="00D47E18">
        <w:br w:type="page"/>
      </w:r>
    </w:p>
    <w:p w14:paraId="0F0692BF" w14:textId="77777777" w:rsidR="007F7781" w:rsidRPr="00D47E18" w:rsidRDefault="007F7781" w:rsidP="00EF6C1D">
      <w:pPr>
        <w:tabs>
          <w:tab w:val="clear" w:pos="567"/>
        </w:tabs>
        <w:spacing w:line="240" w:lineRule="auto"/>
      </w:pPr>
    </w:p>
    <w:p w14:paraId="0A385200" w14:textId="77777777" w:rsidR="007F7781" w:rsidRPr="00D47E18" w:rsidRDefault="007F7781" w:rsidP="00EF6C1D">
      <w:pPr>
        <w:tabs>
          <w:tab w:val="clear" w:pos="567"/>
        </w:tabs>
        <w:spacing w:line="240" w:lineRule="auto"/>
      </w:pPr>
    </w:p>
    <w:p w14:paraId="2DAE8EB6" w14:textId="77777777" w:rsidR="007F7781" w:rsidRPr="00D47E18" w:rsidRDefault="007F7781" w:rsidP="00EF6C1D">
      <w:pPr>
        <w:tabs>
          <w:tab w:val="clear" w:pos="567"/>
        </w:tabs>
        <w:spacing w:line="240" w:lineRule="auto"/>
      </w:pPr>
    </w:p>
    <w:p w14:paraId="1CA5A540" w14:textId="77777777" w:rsidR="007F7781" w:rsidRPr="00D47E18" w:rsidRDefault="007F7781" w:rsidP="00EF6C1D">
      <w:pPr>
        <w:tabs>
          <w:tab w:val="clear" w:pos="567"/>
        </w:tabs>
        <w:spacing w:line="240" w:lineRule="auto"/>
      </w:pPr>
    </w:p>
    <w:p w14:paraId="19C14685" w14:textId="77777777" w:rsidR="007F7781" w:rsidRPr="00D47E18" w:rsidRDefault="007F7781" w:rsidP="00EF6C1D">
      <w:pPr>
        <w:tabs>
          <w:tab w:val="clear" w:pos="567"/>
        </w:tabs>
        <w:spacing w:line="240" w:lineRule="auto"/>
      </w:pPr>
    </w:p>
    <w:p w14:paraId="26BB0D9F" w14:textId="77777777" w:rsidR="007F7781" w:rsidRPr="00D47E18" w:rsidRDefault="007F7781" w:rsidP="00EF6C1D">
      <w:pPr>
        <w:tabs>
          <w:tab w:val="clear" w:pos="567"/>
        </w:tabs>
        <w:spacing w:line="240" w:lineRule="auto"/>
      </w:pPr>
    </w:p>
    <w:p w14:paraId="7106542A" w14:textId="77777777" w:rsidR="007F7781" w:rsidRPr="00D47E18" w:rsidRDefault="007F7781" w:rsidP="00EF6C1D">
      <w:pPr>
        <w:tabs>
          <w:tab w:val="clear" w:pos="567"/>
        </w:tabs>
        <w:spacing w:line="240" w:lineRule="auto"/>
      </w:pPr>
    </w:p>
    <w:p w14:paraId="1AD7D36F" w14:textId="77777777" w:rsidR="007F7781" w:rsidRPr="00D47E18" w:rsidRDefault="007F7781" w:rsidP="00EF6C1D">
      <w:pPr>
        <w:tabs>
          <w:tab w:val="clear" w:pos="567"/>
        </w:tabs>
        <w:spacing w:line="240" w:lineRule="auto"/>
      </w:pPr>
    </w:p>
    <w:p w14:paraId="64D70CAF" w14:textId="77777777" w:rsidR="007F7781" w:rsidRPr="00D47E18" w:rsidRDefault="007F7781" w:rsidP="00EF6C1D">
      <w:pPr>
        <w:tabs>
          <w:tab w:val="clear" w:pos="567"/>
        </w:tabs>
        <w:spacing w:line="240" w:lineRule="auto"/>
      </w:pPr>
    </w:p>
    <w:p w14:paraId="290E7ABB" w14:textId="77777777" w:rsidR="007F7781" w:rsidRPr="00D47E18" w:rsidRDefault="007F7781" w:rsidP="00EF6C1D">
      <w:pPr>
        <w:tabs>
          <w:tab w:val="clear" w:pos="567"/>
        </w:tabs>
        <w:spacing w:line="240" w:lineRule="auto"/>
      </w:pPr>
    </w:p>
    <w:p w14:paraId="2B8713A7" w14:textId="77777777" w:rsidR="007F7781" w:rsidRPr="00D47E18" w:rsidRDefault="007F7781" w:rsidP="00EF6C1D">
      <w:pPr>
        <w:tabs>
          <w:tab w:val="clear" w:pos="567"/>
        </w:tabs>
        <w:spacing w:line="240" w:lineRule="auto"/>
      </w:pPr>
    </w:p>
    <w:p w14:paraId="7809BE96" w14:textId="77777777" w:rsidR="007F7781" w:rsidRPr="00D47E18" w:rsidRDefault="007F7781" w:rsidP="00EF6C1D">
      <w:pPr>
        <w:tabs>
          <w:tab w:val="clear" w:pos="567"/>
        </w:tabs>
        <w:spacing w:line="240" w:lineRule="auto"/>
      </w:pPr>
    </w:p>
    <w:p w14:paraId="28E1874A" w14:textId="77777777" w:rsidR="007F7781" w:rsidRPr="00D47E18" w:rsidRDefault="007F7781" w:rsidP="00EF6C1D">
      <w:pPr>
        <w:tabs>
          <w:tab w:val="clear" w:pos="567"/>
        </w:tabs>
        <w:spacing w:line="240" w:lineRule="auto"/>
      </w:pPr>
    </w:p>
    <w:p w14:paraId="6F0FF307" w14:textId="77777777" w:rsidR="007F7781" w:rsidRPr="00D47E18" w:rsidRDefault="007F7781" w:rsidP="00EF6C1D">
      <w:pPr>
        <w:tabs>
          <w:tab w:val="clear" w:pos="567"/>
        </w:tabs>
        <w:spacing w:line="240" w:lineRule="auto"/>
      </w:pPr>
    </w:p>
    <w:p w14:paraId="51EB48E1" w14:textId="77777777" w:rsidR="007F7781" w:rsidRPr="00D47E18" w:rsidRDefault="007F7781" w:rsidP="00EF6C1D">
      <w:pPr>
        <w:tabs>
          <w:tab w:val="clear" w:pos="567"/>
        </w:tabs>
        <w:spacing w:line="240" w:lineRule="auto"/>
      </w:pPr>
    </w:p>
    <w:p w14:paraId="4A57CAF6" w14:textId="77777777" w:rsidR="007F7781" w:rsidRPr="00D47E18" w:rsidRDefault="007F7781" w:rsidP="00EF6C1D">
      <w:pPr>
        <w:tabs>
          <w:tab w:val="clear" w:pos="567"/>
        </w:tabs>
        <w:spacing w:line="240" w:lineRule="auto"/>
      </w:pPr>
    </w:p>
    <w:p w14:paraId="25121670" w14:textId="77777777" w:rsidR="007F7781" w:rsidRPr="00D47E18" w:rsidRDefault="007F7781" w:rsidP="00EF6C1D">
      <w:pPr>
        <w:tabs>
          <w:tab w:val="clear" w:pos="567"/>
        </w:tabs>
        <w:spacing w:line="240" w:lineRule="auto"/>
      </w:pPr>
    </w:p>
    <w:p w14:paraId="41F37CB6" w14:textId="77777777" w:rsidR="007F7781" w:rsidRPr="00D47E18" w:rsidRDefault="007F7781" w:rsidP="00EF6C1D">
      <w:pPr>
        <w:tabs>
          <w:tab w:val="clear" w:pos="567"/>
        </w:tabs>
        <w:spacing w:line="240" w:lineRule="auto"/>
      </w:pPr>
    </w:p>
    <w:p w14:paraId="35042A89" w14:textId="77777777" w:rsidR="007F7781" w:rsidRPr="00D47E18" w:rsidRDefault="007F7781" w:rsidP="00EF6C1D">
      <w:pPr>
        <w:tabs>
          <w:tab w:val="clear" w:pos="567"/>
        </w:tabs>
        <w:spacing w:line="240" w:lineRule="auto"/>
      </w:pPr>
    </w:p>
    <w:p w14:paraId="7BE08A21" w14:textId="77777777" w:rsidR="007F7781" w:rsidRPr="00D47E18" w:rsidRDefault="007F7781" w:rsidP="00EF6C1D">
      <w:pPr>
        <w:tabs>
          <w:tab w:val="clear" w:pos="567"/>
        </w:tabs>
        <w:spacing w:line="240" w:lineRule="auto"/>
      </w:pPr>
    </w:p>
    <w:p w14:paraId="70201550" w14:textId="77777777" w:rsidR="007F7781" w:rsidRPr="00D47E18" w:rsidRDefault="007F7781" w:rsidP="00EF6C1D">
      <w:pPr>
        <w:tabs>
          <w:tab w:val="clear" w:pos="567"/>
        </w:tabs>
        <w:spacing w:line="240" w:lineRule="auto"/>
      </w:pPr>
    </w:p>
    <w:p w14:paraId="19DE8BAF" w14:textId="77777777" w:rsidR="007F7781" w:rsidRPr="00D47E18" w:rsidRDefault="007F7781" w:rsidP="00EF6C1D">
      <w:pPr>
        <w:tabs>
          <w:tab w:val="clear" w:pos="567"/>
        </w:tabs>
        <w:spacing w:line="240" w:lineRule="auto"/>
      </w:pPr>
    </w:p>
    <w:p w14:paraId="09A18887" w14:textId="77777777" w:rsidR="007F7781" w:rsidRPr="00D47E18" w:rsidRDefault="007F7781" w:rsidP="00EF6C1D">
      <w:pPr>
        <w:tabs>
          <w:tab w:val="clear" w:pos="567"/>
        </w:tabs>
        <w:spacing w:line="240" w:lineRule="auto"/>
        <w:jc w:val="center"/>
        <w:outlineLvl w:val="0"/>
      </w:pPr>
      <w:r w:rsidRPr="00D47E18">
        <w:rPr>
          <w:b/>
        </w:rPr>
        <w:t>A. PAKENDI MÄRGISTUS</w:t>
      </w:r>
    </w:p>
    <w:p w14:paraId="14FF4F41" w14:textId="77777777" w:rsidR="007F7781" w:rsidRPr="00D47E18" w:rsidRDefault="007F7781" w:rsidP="00EF6C1D">
      <w:pPr>
        <w:tabs>
          <w:tab w:val="clear" w:pos="567"/>
        </w:tabs>
        <w:spacing w:line="240" w:lineRule="auto"/>
      </w:pPr>
      <w:r w:rsidRPr="00D47E18">
        <w:br w:type="page"/>
      </w:r>
    </w:p>
    <w:p w14:paraId="67AD1AD3" w14:textId="77777777" w:rsidR="00D20407" w:rsidRPr="00D47E18" w:rsidRDefault="00D20407" w:rsidP="00EF6C1D">
      <w:pPr>
        <w:widowControl w:val="0"/>
        <w:tabs>
          <w:tab w:val="clear" w:pos="567"/>
        </w:tabs>
        <w:spacing w:line="240" w:lineRule="auto"/>
        <w:rPr>
          <w:color w:val="000000"/>
          <w:szCs w:val="22"/>
        </w:rPr>
      </w:pPr>
      <w:bookmarkStart w:id="9" w:name="_Hlk134797388"/>
    </w:p>
    <w:p w14:paraId="76EAFE3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3026B36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57BE791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ÜKSIKPAKENDI KARP</w:t>
      </w:r>
    </w:p>
    <w:p w14:paraId="41398542" w14:textId="77777777" w:rsidR="007F7781" w:rsidRPr="00D47E18" w:rsidRDefault="007F7781" w:rsidP="00EF6C1D">
      <w:pPr>
        <w:widowControl w:val="0"/>
        <w:tabs>
          <w:tab w:val="clear" w:pos="567"/>
        </w:tabs>
        <w:spacing w:line="240" w:lineRule="auto"/>
        <w:rPr>
          <w:color w:val="000000"/>
          <w:szCs w:val="22"/>
        </w:rPr>
      </w:pPr>
    </w:p>
    <w:p w14:paraId="56BA1D80" w14:textId="77777777" w:rsidR="007F7781" w:rsidRPr="00D47E18" w:rsidRDefault="007F7781" w:rsidP="00EF6C1D">
      <w:pPr>
        <w:widowControl w:val="0"/>
        <w:tabs>
          <w:tab w:val="clear" w:pos="567"/>
        </w:tabs>
        <w:spacing w:line="240" w:lineRule="auto"/>
        <w:rPr>
          <w:color w:val="000000"/>
          <w:szCs w:val="22"/>
        </w:rPr>
      </w:pPr>
    </w:p>
    <w:p w14:paraId="3D0AA040"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w:t>
      </w:r>
    </w:p>
    <w:p w14:paraId="5BB28E8A" w14:textId="77777777" w:rsidR="007F7781" w:rsidRPr="00D47E18" w:rsidRDefault="007F7781" w:rsidP="00EF6C1D">
      <w:pPr>
        <w:pStyle w:val="Text"/>
        <w:spacing w:before="0"/>
        <w:jc w:val="left"/>
        <w:rPr>
          <w:color w:val="000000"/>
          <w:sz w:val="22"/>
          <w:szCs w:val="22"/>
          <w:lang w:val="et-EE"/>
        </w:rPr>
      </w:pPr>
    </w:p>
    <w:p w14:paraId="6C13356C" w14:textId="77777777" w:rsidR="007F7781" w:rsidRPr="00D47E18" w:rsidRDefault="007F7781" w:rsidP="00EF6C1D">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süstelahus</w:t>
      </w:r>
      <w:r w:rsidR="00291DD6" w:rsidRPr="00D47E18">
        <w:rPr>
          <w:sz w:val="22"/>
          <w:szCs w:val="22"/>
          <w:lang w:val="et-EE"/>
        </w:rPr>
        <w:t xml:space="preserve"> süstlis</w:t>
      </w:r>
    </w:p>
    <w:p w14:paraId="37F562A7" w14:textId="77777777" w:rsidR="007F7781" w:rsidRPr="00D47E18" w:rsidRDefault="00936782"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5BD6623B" w14:textId="77777777" w:rsidR="007F7781" w:rsidRPr="00D47E18" w:rsidRDefault="007F7781" w:rsidP="00EF6C1D">
      <w:pPr>
        <w:pStyle w:val="Text"/>
        <w:spacing w:before="0"/>
        <w:jc w:val="left"/>
        <w:rPr>
          <w:color w:val="000000"/>
          <w:sz w:val="22"/>
          <w:szCs w:val="22"/>
          <w:lang w:val="et-EE"/>
        </w:rPr>
      </w:pPr>
    </w:p>
    <w:p w14:paraId="4A8348CD" w14:textId="77777777" w:rsidR="007F7781" w:rsidRPr="00D47E18" w:rsidRDefault="007F7781" w:rsidP="00EF6C1D">
      <w:pPr>
        <w:pStyle w:val="Text"/>
        <w:spacing w:before="0"/>
        <w:jc w:val="left"/>
        <w:rPr>
          <w:color w:val="000000"/>
          <w:sz w:val="22"/>
          <w:szCs w:val="22"/>
          <w:lang w:val="et-EE"/>
        </w:rPr>
      </w:pPr>
    </w:p>
    <w:p w14:paraId="298CB25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TOIMEAINE(TE) SISALDUS</w:t>
      </w:r>
    </w:p>
    <w:p w14:paraId="15A3AE72" w14:textId="77777777" w:rsidR="007F7781" w:rsidRPr="00D47E18" w:rsidRDefault="007F7781" w:rsidP="00EF6C1D">
      <w:pPr>
        <w:pStyle w:val="Text"/>
        <w:spacing w:before="0"/>
        <w:jc w:val="left"/>
        <w:rPr>
          <w:color w:val="000000"/>
          <w:sz w:val="22"/>
          <w:szCs w:val="22"/>
          <w:lang w:val="et-EE"/>
        </w:rPr>
      </w:pPr>
    </w:p>
    <w:p w14:paraId="43680D47"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Iga </w:t>
      </w:r>
      <w:r w:rsidR="001071A5" w:rsidRPr="00D47E18">
        <w:rPr>
          <w:color w:val="000000"/>
          <w:sz w:val="22"/>
          <w:szCs w:val="22"/>
          <w:lang w:val="et-EE"/>
        </w:rPr>
        <w:t xml:space="preserve">süstel </w:t>
      </w:r>
      <w:r w:rsidRPr="00D47E18">
        <w:rPr>
          <w:color w:val="000000"/>
          <w:sz w:val="22"/>
          <w:szCs w:val="22"/>
          <w:lang w:val="et-EE"/>
        </w:rPr>
        <w:t>sisaldab 75 mg omalizumabi 0,5 ml-s lahuses.</w:t>
      </w:r>
    </w:p>
    <w:p w14:paraId="09D229AC" w14:textId="77777777" w:rsidR="007F7781" w:rsidRPr="00D47E18" w:rsidRDefault="007F7781" w:rsidP="00EF6C1D">
      <w:pPr>
        <w:pStyle w:val="Text"/>
        <w:spacing w:before="0"/>
        <w:jc w:val="left"/>
        <w:rPr>
          <w:color w:val="000000"/>
          <w:sz w:val="22"/>
          <w:szCs w:val="22"/>
          <w:lang w:val="et-EE"/>
        </w:rPr>
      </w:pPr>
    </w:p>
    <w:p w14:paraId="5E956CE5" w14:textId="77777777" w:rsidR="007F7781" w:rsidRPr="00D47E18" w:rsidRDefault="007F7781" w:rsidP="00EF6C1D">
      <w:pPr>
        <w:pStyle w:val="Text"/>
        <w:spacing w:before="0"/>
        <w:jc w:val="left"/>
        <w:rPr>
          <w:color w:val="000000"/>
          <w:sz w:val="22"/>
          <w:szCs w:val="22"/>
          <w:lang w:val="et-EE"/>
        </w:rPr>
      </w:pPr>
    </w:p>
    <w:p w14:paraId="257F7CF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ABIAINED</w:t>
      </w:r>
    </w:p>
    <w:p w14:paraId="26EAA9B0" w14:textId="77777777" w:rsidR="007F7781" w:rsidRPr="00D47E18" w:rsidRDefault="007F7781" w:rsidP="00EF6C1D">
      <w:pPr>
        <w:spacing w:line="240" w:lineRule="auto"/>
        <w:rPr>
          <w:szCs w:val="22"/>
        </w:rPr>
      </w:pPr>
    </w:p>
    <w:p w14:paraId="137C8C1F" w14:textId="535C70AA" w:rsidR="007F7781" w:rsidRPr="00D47E18" w:rsidRDefault="007F7781" w:rsidP="00EF6C1D">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w:t>
      </w:r>
      <w:r w:rsidR="00244772" w:rsidRPr="00D47E18">
        <w:rPr>
          <w:szCs w:val="22"/>
        </w:rPr>
        <w:t> </w:t>
      </w:r>
      <w:r w:rsidRPr="00D47E18">
        <w:rPr>
          <w:szCs w:val="22"/>
        </w:rPr>
        <w:t>20, süstevett.</w:t>
      </w:r>
    </w:p>
    <w:p w14:paraId="2C184A2B" w14:textId="77777777" w:rsidR="007F7781" w:rsidRPr="00D47E18" w:rsidRDefault="007F7781" w:rsidP="00EF6C1D">
      <w:pPr>
        <w:pStyle w:val="Text"/>
        <w:spacing w:before="0"/>
        <w:jc w:val="left"/>
        <w:rPr>
          <w:color w:val="000000"/>
          <w:sz w:val="22"/>
          <w:szCs w:val="22"/>
          <w:lang w:val="et-EE"/>
        </w:rPr>
      </w:pPr>
    </w:p>
    <w:p w14:paraId="3AE22358" w14:textId="77777777" w:rsidR="007F7781" w:rsidRPr="00D47E18" w:rsidRDefault="007F7781" w:rsidP="00EF6C1D">
      <w:pPr>
        <w:pStyle w:val="Text"/>
        <w:spacing w:before="0"/>
        <w:jc w:val="left"/>
        <w:rPr>
          <w:color w:val="000000"/>
          <w:sz w:val="22"/>
          <w:szCs w:val="22"/>
          <w:lang w:val="et-EE"/>
        </w:rPr>
      </w:pPr>
    </w:p>
    <w:p w14:paraId="1072CB00"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RAVIMVORM JA PAKENDI SUURUS</w:t>
      </w:r>
    </w:p>
    <w:p w14:paraId="1EE28549" w14:textId="77777777" w:rsidR="007F7781" w:rsidRPr="00D47E18" w:rsidRDefault="007F7781" w:rsidP="00EF6C1D">
      <w:pPr>
        <w:widowControl w:val="0"/>
        <w:tabs>
          <w:tab w:val="clear" w:pos="567"/>
        </w:tabs>
        <w:spacing w:line="240" w:lineRule="auto"/>
        <w:rPr>
          <w:color w:val="000000"/>
          <w:szCs w:val="22"/>
        </w:rPr>
      </w:pPr>
    </w:p>
    <w:p w14:paraId="73200387" w14:textId="77777777" w:rsidR="007F7781" w:rsidRPr="00D47E18" w:rsidRDefault="007F7781" w:rsidP="00EF6C1D">
      <w:pPr>
        <w:spacing w:line="240" w:lineRule="auto"/>
        <w:rPr>
          <w:color w:val="000000"/>
          <w:szCs w:val="22"/>
          <w:shd w:val="clear" w:color="auto" w:fill="D9D9D9"/>
        </w:rPr>
      </w:pPr>
      <w:r w:rsidRPr="00D47E18">
        <w:rPr>
          <w:color w:val="000000"/>
          <w:szCs w:val="22"/>
          <w:shd w:val="clear" w:color="auto" w:fill="D9D9D9"/>
        </w:rPr>
        <w:t>Süstelahu</w:t>
      </w:r>
      <w:r w:rsidR="00852954" w:rsidRPr="00D47E18">
        <w:rPr>
          <w:color w:val="000000"/>
          <w:szCs w:val="22"/>
          <w:shd w:val="clear" w:color="auto" w:fill="D9D9D9"/>
        </w:rPr>
        <w:t>s süstli</w:t>
      </w:r>
      <w:r w:rsidRPr="00D47E18">
        <w:rPr>
          <w:color w:val="000000"/>
          <w:szCs w:val="22"/>
          <w:shd w:val="clear" w:color="auto" w:fill="D9D9D9"/>
        </w:rPr>
        <w:t>s</w:t>
      </w:r>
    </w:p>
    <w:p w14:paraId="2E345339" w14:textId="77777777" w:rsidR="007F7781" w:rsidRPr="00D47E18" w:rsidRDefault="007F7781" w:rsidP="00EF6C1D">
      <w:pPr>
        <w:spacing w:line="240" w:lineRule="auto"/>
        <w:rPr>
          <w:color w:val="000000"/>
          <w:szCs w:val="22"/>
        </w:rPr>
      </w:pPr>
    </w:p>
    <w:p w14:paraId="28696AE1"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1 </w:t>
      </w:r>
      <w:r w:rsidR="001071A5" w:rsidRPr="00D47E18">
        <w:rPr>
          <w:color w:val="000000"/>
          <w:sz w:val="22"/>
          <w:szCs w:val="22"/>
          <w:lang w:val="et-EE"/>
        </w:rPr>
        <w:t>süstel</w:t>
      </w:r>
    </w:p>
    <w:p w14:paraId="6F3603EA" w14:textId="77777777" w:rsidR="007F7781" w:rsidRPr="00D47E18" w:rsidRDefault="007F7781" w:rsidP="00EF6C1D">
      <w:pPr>
        <w:pStyle w:val="Text"/>
        <w:spacing w:before="0"/>
        <w:jc w:val="left"/>
        <w:rPr>
          <w:color w:val="000000"/>
          <w:sz w:val="22"/>
          <w:szCs w:val="22"/>
          <w:lang w:val="et-EE"/>
        </w:rPr>
      </w:pPr>
    </w:p>
    <w:p w14:paraId="06412178" w14:textId="77777777" w:rsidR="007F7781" w:rsidRPr="00D47E18" w:rsidRDefault="007F7781" w:rsidP="00EF6C1D">
      <w:pPr>
        <w:pStyle w:val="Text"/>
        <w:spacing w:before="0"/>
        <w:jc w:val="left"/>
        <w:rPr>
          <w:color w:val="000000"/>
          <w:sz w:val="22"/>
          <w:szCs w:val="22"/>
          <w:lang w:val="et-EE"/>
        </w:rPr>
      </w:pPr>
    </w:p>
    <w:p w14:paraId="0BADBD0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MANUSTAMISVIIS JA –TEE(D)</w:t>
      </w:r>
    </w:p>
    <w:p w14:paraId="2338A2FC" w14:textId="77777777" w:rsidR="007F7781" w:rsidRPr="00D47E18" w:rsidRDefault="007F7781" w:rsidP="00EF6C1D">
      <w:pPr>
        <w:pStyle w:val="Text"/>
        <w:spacing w:before="0"/>
        <w:jc w:val="left"/>
        <w:rPr>
          <w:color w:val="000000"/>
          <w:sz w:val="22"/>
          <w:szCs w:val="22"/>
          <w:lang w:val="et-EE"/>
        </w:rPr>
      </w:pPr>
    </w:p>
    <w:p w14:paraId="54611F5B"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1E9728CA"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Subkutaanne.</w:t>
      </w:r>
    </w:p>
    <w:p w14:paraId="28048A87" w14:textId="77777777" w:rsidR="00F454B2" w:rsidRPr="00D47E18" w:rsidRDefault="00F454B2" w:rsidP="00EF6C1D">
      <w:pPr>
        <w:pStyle w:val="Text"/>
        <w:spacing w:before="0"/>
        <w:jc w:val="left"/>
        <w:rPr>
          <w:color w:val="000000"/>
          <w:sz w:val="22"/>
          <w:szCs w:val="22"/>
          <w:lang w:val="et-EE"/>
        </w:rPr>
      </w:pPr>
      <w:r w:rsidRPr="00D47E18">
        <w:rPr>
          <w:color w:val="000000"/>
          <w:sz w:val="22"/>
          <w:szCs w:val="22"/>
          <w:lang w:val="et-EE"/>
        </w:rPr>
        <w:t>Ühekordselt kasutatav.</w:t>
      </w:r>
    </w:p>
    <w:p w14:paraId="514318E9" w14:textId="77777777" w:rsidR="007F7781" w:rsidRPr="00D47E18" w:rsidRDefault="007F7781" w:rsidP="00EF6C1D">
      <w:pPr>
        <w:pStyle w:val="Text"/>
        <w:spacing w:before="0"/>
        <w:jc w:val="left"/>
        <w:rPr>
          <w:color w:val="000000"/>
          <w:sz w:val="22"/>
          <w:szCs w:val="22"/>
          <w:lang w:val="et-EE"/>
        </w:rPr>
      </w:pPr>
    </w:p>
    <w:p w14:paraId="161F8182" w14:textId="77777777" w:rsidR="007F7781" w:rsidRPr="00D47E18" w:rsidRDefault="007F7781" w:rsidP="00EF6C1D">
      <w:pPr>
        <w:widowControl w:val="0"/>
        <w:tabs>
          <w:tab w:val="clear" w:pos="567"/>
        </w:tabs>
        <w:spacing w:line="240" w:lineRule="auto"/>
        <w:rPr>
          <w:color w:val="000000"/>
          <w:szCs w:val="22"/>
        </w:rPr>
      </w:pPr>
    </w:p>
    <w:p w14:paraId="51B80A0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 xml:space="preserve">ERIHOIATUS, ET RAVIMIT TULEB HOIDA LASTE EEST </w:t>
      </w:r>
      <w:r w:rsidRPr="00D47E18">
        <w:rPr>
          <w:b/>
        </w:rPr>
        <w:t xml:space="preserve">VARJATUD JA </w:t>
      </w:r>
      <w:r w:rsidRPr="00D47E18">
        <w:rPr>
          <w:b/>
          <w:color w:val="000000"/>
          <w:szCs w:val="22"/>
        </w:rPr>
        <w:t>KÄTTESAAMATUS KOHAS</w:t>
      </w:r>
    </w:p>
    <w:p w14:paraId="1C668CE9" w14:textId="77777777" w:rsidR="007F7781" w:rsidRPr="00D47E18" w:rsidRDefault="007F7781" w:rsidP="00EF6C1D">
      <w:pPr>
        <w:pStyle w:val="Text"/>
        <w:spacing w:before="0"/>
        <w:jc w:val="left"/>
        <w:rPr>
          <w:color w:val="000000"/>
          <w:sz w:val="22"/>
          <w:szCs w:val="22"/>
          <w:lang w:val="et-EE"/>
        </w:rPr>
      </w:pPr>
    </w:p>
    <w:p w14:paraId="2538879C"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04B731A9" w14:textId="77777777" w:rsidR="007F7781" w:rsidRPr="00D47E18" w:rsidRDefault="007F7781" w:rsidP="00EF6C1D">
      <w:pPr>
        <w:pStyle w:val="Text"/>
        <w:spacing w:before="0"/>
        <w:jc w:val="left"/>
        <w:rPr>
          <w:color w:val="000000"/>
          <w:sz w:val="22"/>
          <w:szCs w:val="22"/>
          <w:lang w:val="et-EE"/>
        </w:rPr>
      </w:pPr>
    </w:p>
    <w:p w14:paraId="02F8C689" w14:textId="77777777" w:rsidR="007F7781" w:rsidRPr="00D47E18" w:rsidRDefault="007F7781" w:rsidP="00EF6C1D">
      <w:pPr>
        <w:widowControl w:val="0"/>
        <w:tabs>
          <w:tab w:val="clear" w:pos="567"/>
        </w:tabs>
        <w:spacing w:line="240" w:lineRule="auto"/>
        <w:rPr>
          <w:color w:val="000000"/>
          <w:szCs w:val="22"/>
        </w:rPr>
      </w:pPr>
    </w:p>
    <w:p w14:paraId="1CE53AB5"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t>TEISED ERIHOIATUSED (VAJADUSEL)</w:t>
      </w:r>
    </w:p>
    <w:p w14:paraId="2109E96E" w14:textId="77777777" w:rsidR="007F7781" w:rsidRPr="00D47E18" w:rsidRDefault="007F7781" w:rsidP="00EF6C1D">
      <w:pPr>
        <w:pStyle w:val="Text"/>
        <w:spacing w:before="0"/>
        <w:jc w:val="left"/>
        <w:rPr>
          <w:color w:val="000000"/>
          <w:sz w:val="22"/>
          <w:szCs w:val="22"/>
          <w:lang w:val="et-EE"/>
        </w:rPr>
      </w:pPr>
    </w:p>
    <w:p w14:paraId="144CE9DF" w14:textId="77777777" w:rsidR="007F7781" w:rsidRPr="00D47E18" w:rsidRDefault="007F7781" w:rsidP="00EF6C1D">
      <w:pPr>
        <w:pStyle w:val="Text"/>
        <w:spacing w:before="0"/>
        <w:jc w:val="left"/>
        <w:rPr>
          <w:color w:val="000000"/>
          <w:sz w:val="22"/>
          <w:szCs w:val="22"/>
          <w:lang w:val="et-EE"/>
        </w:rPr>
      </w:pPr>
    </w:p>
    <w:p w14:paraId="65B4B95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t>KÕLBLIKKUSAEG</w:t>
      </w:r>
    </w:p>
    <w:p w14:paraId="6138558A" w14:textId="77777777" w:rsidR="007F7781" w:rsidRPr="00D47E18" w:rsidRDefault="007F7781" w:rsidP="00EF6C1D">
      <w:pPr>
        <w:pStyle w:val="Text"/>
        <w:spacing w:before="0"/>
        <w:jc w:val="left"/>
        <w:rPr>
          <w:color w:val="000000"/>
          <w:sz w:val="22"/>
          <w:szCs w:val="22"/>
          <w:lang w:val="et-EE"/>
        </w:rPr>
      </w:pPr>
    </w:p>
    <w:p w14:paraId="49367BC7"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EXP</w:t>
      </w:r>
    </w:p>
    <w:p w14:paraId="4A3769AB" w14:textId="77777777" w:rsidR="007F7781" w:rsidRPr="00D47E18" w:rsidRDefault="007F7781" w:rsidP="00EF6C1D">
      <w:pPr>
        <w:widowControl w:val="0"/>
        <w:tabs>
          <w:tab w:val="clear" w:pos="567"/>
        </w:tabs>
        <w:spacing w:line="240" w:lineRule="auto"/>
        <w:rPr>
          <w:color w:val="000000"/>
          <w:szCs w:val="22"/>
        </w:rPr>
      </w:pPr>
    </w:p>
    <w:p w14:paraId="4ADD9FEF" w14:textId="77777777" w:rsidR="007F7781" w:rsidRPr="00D47E18" w:rsidRDefault="007F7781" w:rsidP="00EF6C1D">
      <w:pPr>
        <w:widowControl w:val="0"/>
        <w:tabs>
          <w:tab w:val="clear" w:pos="567"/>
        </w:tabs>
        <w:spacing w:line="240" w:lineRule="auto"/>
        <w:rPr>
          <w:color w:val="000000"/>
          <w:szCs w:val="22"/>
        </w:rPr>
      </w:pPr>
    </w:p>
    <w:p w14:paraId="334D735C" w14:textId="77777777" w:rsidR="007F7781" w:rsidRPr="00D47E18" w:rsidRDefault="007F7781" w:rsidP="00EF6C1D">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t>SÄILITAMISE ERITINGIMUSED</w:t>
      </w:r>
    </w:p>
    <w:p w14:paraId="3D4F5A9A" w14:textId="77777777" w:rsidR="007F7781" w:rsidRPr="00D47E18" w:rsidRDefault="007F7781" w:rsidP="00EF6C1D">
      <w:pPr>
        <w:pStyle w:val="Text"/>
        <w:keepNext/>
        <w:spacing w:before="0"/>
        <w:jc w:val="left"/>
        <w:rPr>
          <w:color w:val="000000"/>
          <w:sz w:val="22"/>
          <w:szCs w:val="22"/>
          <w:lang w:val="et-EE"/>
        </w:rPr>
      </w:pPr>
    </w:p>
    <w:p w14:paraId="2853990B"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Hoida külmkapis.</w:t>
      </w:r>
    </w:p>
    <w:p w14:paraId="2A22FF55"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p>
    <w:p w14:paraId="1BAA2C88"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6A7B3046" w14:textId="77777777" w:rsidR="007F7781" w:rsidRPr="00D47E18" w:rsidRDefault="007F7781" w:rsidP="00EF6C1D">
      <w:pPr>
        <w:pStyle w:val="Text"/>
        <w:spacing w:before="0"/>
        <w:jc w:val="left"/>
        <w:rPr>
          <w:color w:val="000000"/>
          <w:sz w:val="22"/>
          <w:szCs w:val="22"/>
          <w:lang w:val="et-EE"/>
        </w:rPr>
      </w:pPr>
    </w:p>
    <w:p w14:paraId="12F7E997" w14:textId="77777777" w:rsidR="007F7781" w:rsidRPr="00D47E18" w:rsidRDefault="007F7781" w:rsidP="00EF6C1D">
      <w:pPr>
        <w:pStyle w:val="Text"/>
        <w:spacing w:before="0"/>
        <w:jc w:val="left"/>
        <w:rPr>
          <w:color w:val="000000"/>
          <w:sz w:val="22"/>
          <w:szCs w:val="22"/>
          <w:lang w:val="et-EE"/>
        </w:rPr>
      </w:pPr>
    </w:p>
    <w:p w14:paraId="4BC8F88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t>ERINÕUDED KASUTAMATA JÄÄNUD RAVIM</w:t>
      </w:r>
      <w:r w:rsidRPr="00D47E18">
        <w:rPr>
          <w:b/>
        </w:rPr>
        <w:t>PREPARAAD</w:t>
      </w:r>
      <w:r w:rsidRPr="00D47E18">
        <w:rPr>
          <w:b/>
          <w:color w:val="000000"/>
          <w:szCs w:val="22"/>
        </w:rPr>
        <w:t xml:space="preserve">I VÕI </w:t>
      </w:r>
      <w:r w:rsidRPr="00D47E18">
        <w:rPr>
          <w:b/>
        </w:rPr>
        <w:t xml:space="preserve">SELLEST TEKKINUD </w:t>
      </w:r>
      <w:r w:rsidRPr="00D47E18">
        <w:rPr>
          <w:b/>
          <w:color w:val="000000"/>
          <w:szCs w:val="22"/>
        </w:rPr>
        <w:t xml:space="preserve">JÄÄTMEMATERJALI HÄVITAMISEKS, VASTAVALT </w:t>
      </w:r>
      <w:r w:rsidRPr="00D47E18">
        <w:rPr>
          <w:b/>
        </w:rPr>
        <w:t>VAJADUSELE</w:t>
      </w:r>
    </w:p>
    <w:p w14:paraId="77F264F8" w14:textId="77777777" w:rsidR="007F7781" w:rsidRPr="00D47E18" w:rsidRDefault="007F7781" w:rsidP="00EF6C1D">
      <w:pPr>
        <w:pStyle w:val="Text"/>
        <w:spacing w:before="0"/>
        <w:jc w:val="left"/>
        <w:rPr>
          <w:color w:val="000000"/>
          <w:sz w:val="22"/>
          <w:szCs w:val="22"/>
          <w:u w:val="single"/>
          <w:lang w:val="et-EE"/>
        </w:rPr>
      </w:pPr>
    </w:p>
    <w:p w14:paraId="77B3C837" w14:textId="77777777" w:rsidR="007F7781" w:rsidRPr="00D47E18" w:rsidRDefault="007F7781" w:rsidP="00EF6C1D">
      <w:pPr>
        <w:pStyle w:val="Text"/>
        <w:spacing w:before="0"/>
        <w:jc w:val="left"/>
        <w:rPr>
          <w:color w:val="000000"/>
          <w:sz w:val="22"/>
          <w:szCs w:val="22"/>
          <w:lang w:val="et-EE"/>
        </w:rPr>
      </w:pPr>
    </w:p>
    <w:p w14:paraId="6A732881"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t>MÜÜGILOA HOIDJA NIMI JA AADRESS</w:t>
      </w:r>
    </w:p>
    <w:p w14:paraId="5EE5D040" w14:textId="77777777" w:rsidR="007F7781" w:rsidRPr="00D47E18" w:rsidRDefault="007F7781" w:rsidP="00EF6C1D">
      <w:pPr>
        <w:widowControl w:val="0"/>
        <w:tabs>
          <w:tab w:val="clear" w:pos="567"/>
        </w:tabs>
        <w:spacing w:line="240" w:lineRule="auto"/>
        <w:rPr>
          <w:color w:val="000000"/>
          <w:szCs w:val="22"/>
        </w:rPr>
      </w:pPr>
    </w:p>
    <w:p w14:paraId="31731CF7" w14:textId="77777777" w:rsidR="007F7781" w:rsidRPr="00D47E18" w:rsidRDefault="007F7781" w:rsidP="00EF6C1D">
      <w:pPr>
        <w:widowControl w:val="0"/>
        <w:spacing w:line="240" w:lineRule="auto"/>
        <w:rPr>
          <w:color w:val="000000"/>
          <w:szCs w:val="22"/>
        </w:rPr>
      </w:pPr>
      <w:r w:rsidRPr="00D47E18">
        <w:rPr>
          <w:color w:val="000000"/>
          <w:szCs w:val="22"/>
        </w:rPr>
        <w:t>Novartis Europharm Limited</w:t>
      </w:r>
    </w:p>
    <w:p w14:paraId="282AF0EB" w14:textId="77777777" w:rsidR="00993CB6" w:rsidRPr="00D47E18" w:rsidRDefault="00993CB6" w:rsidP="00EF6C1D">
      <w:pPr>
        <w:keepNext/>
        <w:widowControl w:val="0"/>
        <w:spacing w:line="240" w:lineRule="auto"/>
        <w:rPr>
          <w:color w:val="000000"/>
        </w:rPr>
      </w:pPr>
      <w:r w:rsidRPr="00D47E18">
        <w:rPr>
          <w:color w:val="000000"/>
        </w:rPr>
        <w:t>Vista Building</w:t>
      </w:r>
    </w:p>
    <w:p w14:paraId="12694243"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6B1FC47A" w14:textId="77777777" w:rsidR="00993CB6" w:rsidRPr="00D47E18" w:rsidRDefault="00993CB6" w:rsidP="00EF6C1D">
      <w:pPr>
        <w:keepNext/>
        <w:widowControl w:val="0"/>
        <w:spacing w:line="240" w:lineRule="auto"/>
        <w:rPr>
          <w:color w:val="000000"/>
        </w:rPr>
      </w:pPr>
      <w:r w:rsidRPr="00D47E18">
        <w:rPr>
          <w:color w:val="000000"/>
        </w:rPr>
        <w:t>Dublin 4</w:t>
      </w:r>
    </w:p>
    <w:p w14:paraId="3CC168BE" w14:textId="77777777" w:rsidR="007F7781" w:rsidRPr="00D47E18" w:rsidRDefault="00993CB6" w:rsidP="00EF6C1D">
      <w:pPr>
        <w:widowControl w:val="0"/>
        <w:tabs>
          <w:tab w:val="clear" w:pos="567"/>
        </w:tabs>
        <w:spacing w:line="240" w:lineRule="auto"/>
        <w:rPr>
          <w:color w:val="000000"/>
          <w:szCs w:val="22"/>
        </w:rPr>
      </w:pPr>
      <w:r w:rsidRPr="00D47E18">
        <w:rPr>
          <w:color w:val="000000"/>
        </w:rPr>
        <w:t>Iirimaa</w:t>
      </w:r>
    </w:p>
    <w:p w14:paraId="62DC1491" w14:textId="77777777" w:rsidR="007F7781" w:rsidRPr="00D47E18" w:rsidRDefault="007F7781" w:rsidP="00EF6C1D">
      <w:pPr>
        <w:widowControl w:val="0"/>
        <w:tabs>
          <w:tab w:val="clear" w:pos="567"/>
        </w:tabs>
        <w:spacing w:line="240" w:lineRule="auto"/>
        <w:rPr>
          <w:color w:val="000000"/>
          <w:szCs w:val="22"/>
        </w:rPr>
      </w:pPr>
    </w:p>
    <w:p w14:paraId="300DECD2" w14:textId="77777777" w:rsidR="007F7781" w:rsidRPr="00D47E18" w:rsidRDefault="007F7781" w:rsidP="00EF6C1D">
      <w:pPr>
        <w:widowControl w:val="0"/>
        <w:tabs>
          <w:tab w:val="clear" w:pos="567"/>
        </w:tabs>
        <w:spacing w:line="240" w:lineRule="auto"/>
        <w:rPr>
          <w:color w:val="000000"/>
          <w:szCs w:val="22"/>
        </w:rPr>
      </w:pPr>
    </w:p>
    <w:p w14:paraId="21430E9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t>MÜÜGILOA NUMBER (NUMBRID)</w:t>
      </w:r>
    </w:p>
    <w:p w14:paraId="249318E3" w14:textId="77777777" w:rsidR="007F7781" w:rsidRPr="00D47E18" w:rsidRDefault="007F7781" w:rsidP="00EF6C1D">
      <w:pPr>
        <w:pStyle w:val="Text"/>
        <w:spacing w:before="0"/>
        <w:jc w:val="left"/>
        <w:rPr>
          <w:color w:val="000000"/>
          <w:sz w:val="22"/>
          <w:szCs w:val="22"/>
          <w:lang w:val="et-E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F5796C" w:rsidRPr="00D47E18" w14:paraId="092FC14E" w14:textId="77777777" w:rsidTr="008638D8">
        <w:tc>
          <w:tcPr>
            <w:tcW w:w="2122" w:type="dxa"/>
          </w:tcPr>
          <w:p w14:paraId="0F2C2574" w14:textId="77777777" w:rsidR="00F5796C" w:rsidRPr="00D47E18" w:rsidRDefault="00F5796C" w:rsidP="00F5796C">
            <w:pPr>
              <w:tabs>
                <w:tab w:val="clear" w:pos="567"/>
                <w:tab w:val="left" w:pos="2268"/>
              </w:tabs>
              <w:spacing w:line="240" w:lineRule="auto"/>
              <w:rPr>
                <w:color w:val="000000"/>
                <w:szCs w:val="22"/>
                <w:lang w:val="en-GB"/>
              </w:rPr>
            </w:pPr>
            <w:r w:rsidRPr="00D47E18">
              <w:rPr>
                <w:color w:val="000000"/>
                <w:szCs w:val="22"/>
                <w:lang w:val="en-GB"/>
              </w:rPr>
              <w:t>EU/1/05/319/005</w:t>
            </w:r>
          </w:p>
        </w:tc>
        <w:tc>
          <w:tcPr>
            <w:tcW w:w="7087" w:type="dxa"/>
          </w:tcPr>
          <w:p w14:paraId="2BA58D70" w14:textId="04542042" w:rsidR="00F5796C" w:rsidRPr="00D47E18" w:rsidRDefault="00F5796C" w:rsidP="008638D8">
            <w:pPr>
              <w:widowControl w:val="0"/>
              <w:tabs>
                <w:tab w:val="clear" w:pos="567"/>
                <w:tab w:val="left" w:pos="2268"/>
              </w:tabs>
              <w:spacing w:line="240" w:lineRule="auto"/>
              <w:rPr>
                <w:color w:val="000000"/>
                <w:szCs w:val="22"/>
                <w:shd w:val="pct15" w:color="auto" w:fill="auto"/>
              </w:rPr>
            </w:pPr>
            <w:r w:rsidRPr="00D47E18">
              <w:rPr>
                <w:color w:val="000000"/>
                <w:szCs w:val="22"/>
                <w:shd w:val="pct15" w:color="auto" w:fill="auto"/>
              </w:rPr>
              <w:t>75 mg süstelahus süstlis (26G kinnitatud nõel, sinine süstlakaitse)</w:t>
            </w:r>
          </w:p>
        </w:tc>
      </w:tr>
      <w:tr w:rsidR="00F5796C" w:rsidRPr="00D47E18" w14:paraId="298D5645" w14:textId="77777777" w:rsidTr="008638D8">
        <w:tc>
          <w:tcPr>
            <w:tcW w:w="2122" w:type="dxa"/>
          </w:tcPr>
          <w:p w14:paraId="081788FC" w14:textId="0231AD44" w:rsidR="00F5796C" w:rsidRPr="00D47E18" w:rsidRDefault="00F5796C" w:rsidP="00F5796C">
            <w:pPr>
              <w:tabs>
                <w:tab w:val="clear" w:pos="567"/>
                <w:tab w:val="left" w:pos="2268"/>
              </w:tabs>
              <w:spacing w:line="240" w:lineRule="auto"/>
              <w:rPr>
                <w:color w:val="000000"/>
                <w:szCs w:val="22"/>
                <w:lang w:val="en-GB"/>
              </w:rPr>
            </w:pPr>
            <w:r w:rsidRPr="00D47E18">
              <w:rPr>
                <w:color w:val="000000"/>
                <w:szCs w:val="22"/>
                <w:shd w:val="pct15" w:color="auto" w:fill="auto"/>
                <w:lang w:val="en-GB"/>
              </w:rPr>
              <w:t>EU/1/05/319/</w:t>
            </w:r>
            <w:r w:rsidR="00681E31" w:rsidRPr="00D47E18">
              <w:rPr>
                <w:color w:val="000000"/>
                <w:szCs w:val="22"/>
                <w:shd w:val="pct15" w:color="auto" w:fill="auto"/>
                <w:lang w:val="en-GB"/>
              </w:rPr>
              <w:t>018</w:t>
            </w:r>
          </w:p>
        </w:tc>
        <w:tc>
          <w:tcPr>
            <w:tcW w:w="7087" w:type="dxa"/>
          </w:tcPr>
          <w:p w14:paraId="09EECF24" w14:textId="65B9D772" w:rsidR="00F5796C" w:rsidRPr="00D47E18" w:rsidRDefault="00F5796C" w:rsidP="008638D8">
            <w:pPr>
              <w:widowControl w:val="0"/>
              <w:tabs>
                <w:tab w:val="clear" w:pos="567"/>
                <w:tab w:val="left" w:pos="2268"/>
              </w:tabs>
              <w:spacing w:line="240" w:lineRule="auto"/>
              <w:rPr>
                <w:color w:val="000000"/>
                <w:szCs w:val="22"/>
                <w:shd w:val="pct15" w:color="auto" w:fill="auto"/>
              </w:rPr>
            </w:pPr>
            <w:r w:rsidRPr="00D47E18">
              <w:rPr>
                <w:color w:val="000000"/>
                <w:szCs w:val="22"/>
                <w:shd w:val="pct15" w:color="auto" w:fill="auto"/>
              </w:rPr>
              <w:t xml:space="preserve">75 mg süstelahus süstlis (27G kinnitatud nõel, sinine </w:t>
            </w:r>
            <w:r w:rsidR="00681E31" w:rsidRPr="00D47E18">
              <w:rPr>
                <w:color w:val="000000"/>
                <w:szCs w:val="22"/>
                <w:shd w:val="pct15" w:color="auto" w:fill="auto"/>
              </w:rPr>
              <w:t>kolb</w:t>
            </w:r>
            <w:r w:rsidRPr="00D47E18">
              <w:rPr>
                <w:color w:val="000000"/>
                <w:szCs w:val="22"/>
                <w:shd w:val="pct15" w:color="auto" w:fill="auto"/>
              </w:rPr>
              <w:t>)</w:t>
            </w:r>
          </w:p>
        </w:tc>
      </w:tr>
    </w:tbl>
    <w:p w14:paraId="52C404FA" w14:textId="77777777" w:rsidR="00F5796C" w:rsidRPr="00D47E18" w:rsidRDefault="00F5796C" w:rsidP="00EF6C1D">
      <w:pPr>
        <w:widowControl w:val="0"/>
        <w:tabs>
          <w:tab w:val="clear" w:pos="567"/>
          <w:tab w:val="left" w:pos="2268"/>
        </w:tabs>
        <w:spacing w:line="240" w:lineRule="auto"/>
        <w:rPr>
          <w:color w:val="000000"/>
          <w:szCs w:val="22"/>
        </w:rPr>
      </w:pPr>
    </w:p>
    <w:p w14:paraId="30566C29" w14:textId="3D0A8E04" w:rsidR="00AF4E57" w:rsidRPr="00D47E18" w:rsidRDefault="00AF4E57" w:rsidP="00EF6C1D">
      <w:pPr>
        <w:widowControl w:val="0"/>
        <w:tabs>
          <w:tab w:val="clear" w:pos="567"/>
          <w:tab w:val="left" w:pos="2268"/>
        </w:tabs>
        <w:spacing w:line="240" w:lineRule="auto"/>
        <w:rPr>
          <w:color w:val="000000"/>
          <w:szCs w:val="22"/>
          <w:shd w:val="clear" w:color="auto" w:fill="D9D9D9"/>
        </w:rPr>
      </w:pPr>
    </w:p>
    <w:p w14:paraId="05D8616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t>PARTII NUMBER</w:t>
      </w:r>
    </w:p>
    <w:p w14:paraId="6C7BBA64" w14:textId="77777777" w:rsidR="007F7781" w:rsidRPr="00D47E18" w:rsidRDefault="007F7781" w:rsidP="00EF6C1D">
      <w:pPr>
        <w:pStyle w:val="Text"/>
        <w:spacing w:before="0"/>
        <w:jc w:val="left"/>
        <w:rPr>
          <w:color w:val="000000"/>
          <w:sz w:val="22"/>
          <w:szCs w:val="22"/>
          <w:lang w:val="et-EE"/>
        </w:rPr>
      </w:pPr>
    </w:p>
    <w:p w14:paraId="61AA92A6"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Lot</w:t>
      </w:r>
    </w:p>
    <w:p w14:paraId="67C8E21D" w14:textId="77777777" w:rsidR="007F7781" w:rsidRPr="00D47E18" w:rsidRDefault="007F7781" w:rsidP="00EF6C1D">
      <w:pPr>
        <w:pStyle w:val="Text"/>
        <w:spacing w:before="0"/>
        <w:jc w:val="left"/>
        <w:rPr>
          <w:color w:val="000000"/>
          <w:sz w:val="22"/>
          <w:szCs w:val="22"/>
          <w:lang w:val="et-EE"/>
        </w:rPr>
      </w:pPr>
    </w:p>
    <w:p w14:paraId="20975D63" w14:textId="77777777" w:rsidR="007F7781" w:rsidRPr="00D47E18" w:rsidRDefault="007F7781" w:rsidP="00EF6C1D">
      <w:pPr>
        <w:pStyle w:val="Text"/>
        <w:spacing w:before="0"/>
        <w:jc w:val="left"/>
        <w:rPr>
          <w:color w:val="000000"/>
          <w:sz w:val="22"/>
          <w:szCs w:val="22"/>
          <w:lang w:val="et-EE"/>
        </w:rPr>
      </w:pPr>
    </w:p>
    <w:p w14:paraId="69E65330"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t>RAVIMI VÄLJASTAMISTINGIMUSED</w:t>
      </w:r>
    </w:p>
    <w:p w14:paraId="4412496E" w14:textId="77777777" w:rsidR="007F7781" w:rsidRPr="00D47E18" w:rsidRDefault="007F7781" w:rsidP="00EF6C1D">
      <w:pPr>
        <w:pStyle w:val="Text"/>
        <w:spacing w:before="0"/>
        <w:jc w:val="left"/>
        <w:rPr>
          <w:color w:val="000000"/>
          <w:sz w:val="22"/>
          <w:szCs w:val="22"/>
          <w:lang w:val="et-EE"/>
        </w:rPr>
      </w:pPr>
    </w:p>
    <w:p w14:paraId="38FC9F09" w14:textId="77777777" w:rsidR="007F7781" w:rsidRPr="00D47E18" w:rsidRDefault="007F7781" w:rsidP="00EF6C1D">
      <w:pPr>
        <w:pStyle w:val="Text"/>
        <w:spacing w:before="0"/>
        <w:jc w:val="left"/>
        <w:rPr>
          <w:color w:val="000000"/>
          <w:sz w:val="22"/>
          <w:szCs w:val="22"/>
          <w:lang w:val="et-EE"/>
        </w:rPr>
      </w:pPr>
    </w:p>
    <w:p w14:paraId="19EDE0A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t>KASUTUSJUHEND</w:t>
      </w:r>
    </w:p>
    <w:p w14:paraId="55D166D3" w14:textId="77777777" w:rsidR="007F7781" w:rsidRPr="00D47E18" w:rsidRDefault="007F7781" w:rsidP="00EF6C1D">
      <w:pPr>
        <w:tabs>
          <w:tab w:val="clear" w:pos="567"/>
        </w:tabs>
        <w:spacing w:line="240" w:lineRule="auto"/>
        <w:rPr>
          <w:color w:val="000000"/>
        </w:rPr>
      </w:pPr>
    </w:p>
    <w:p w14:paraId="5D6290E8" w14:textId="77777777" w:rsidR="007F7781" w:rsidRPr="00D47E18" w:rsidRDefault="007F7781" w:rsidP="00EF6C1D">
      <w:pPr>
        <w:tabs>
          <w:tab w:val="clear" w:pos="567"/>
        </w:tabs>
        <w:spacing w:line="240" w:lineRule="auto"/>
        <w:rPr>
          <w:color w:val="000000"/>
        </w:rPr>
      </w:pPr>
    </w:p>
    <w:p w14:paraId="295DEF78"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t>TEAVE BRAILLE’ KIRJAS (PUNKTKIRJAS)</w:t>
      </w:r>
    </w:p>
    <w:p w14:paraId="13B8AA9C" w14:textId="77777777" w:rsidR="007F7781" w:rsidRPr="00D47E18" w:rsidRDefault="007F7781" w:rsidP="00EF6C1D">
      <w:pPr>
        <w:tabs>
          <w:tab w:val="clear" w:pos="567"/>
        </w:tabs>
        <w:spacing w:line="240" w:lineRule="auto"/>
        <w:rPr>
          <w:color w:val="000000"/>
        </w:rPr>
      </w:pPr>
    </w:p>
    <w:p w14:paraId="2E75D83F"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Xolair 75 mg</w:t>
      </w:r>
    </w:p>
    <w:p w14:paraId="79F5BDDA" w14:textId="77777777" w:rsidR="005B64F7" w:rsidRPr="00D47E18" w:rsidRDefault="005B64F7" w:rsidP="00EF6C1D">
      <w:pPr>
        <w:pStyle w:val="Text"/>
        <w:spacing w:before="0"/>
        <w:jc w:val="left"/>
        <w:rPr>
          <w:color w:val="000000"/>
          <w:sz w:val="22"/>
          <w:szCs w:val="22"/>
          <w:lang w:val="et-EE"/>
        </w:rPr>
      </w:pPr>
    </w:p>
    <w:p w14:paraId="638153A6" w14:textId="77777777" w:rsidR="00AC3C65" w:rsidRPr="00D47E18" w:rsidRDefault="00AC3C65" w:rsidP="00EF6C1D">
      <w:pPr>
        <w:pStyle w:val="Text"/>
        <w:spacing w:before="0"/>
        <w:jc w:val="left"/>
        <w:rPr>
          <w:color w:val="000000"/>
          <w:sz w:val="22"/>
          <w:szCs w:val="22"/>
          <w:lang w:val="et-EE"/>
        </w:rPr>
      </w:pPr>
    </w:p>
    <w:p w14:paraId="7372E018" w14:textId="77777777" w:rsidR="005B64F7" w:rsidRPr="00D47E18" w:rsidRDefault="00AC3C65" w:rsidP="00EF6C1D">
      <w:pPr>
        <w:pStyle w:val="Text"/>
        <w:pBdr>
          <w:top w:val="single" w:sz="4" w:space="1" w:color="auto"/>
          <w:left w:val="single" w:sz="4" w:space="4" w:color="auto"/>
          <w:bottom w:val="single" w:sz="4" w:space="1" w:color="auto"/>
          <w:right w:val="single" w:sz="4" w:space="4" w:color="auto"/>
        </w:pBdr>
        <w:spacing w:before="0"/>
        <w:jc w:val="left"/>
        <w:rPr>
          <w:b/>
          <w:color w:val="000000"/>
          <w:sz w:val="22"/>
          <w:szCs w:val="22"/>
          <w:lang w:val="et-EE"/>
        </w:rPr>
      </w:pPr>
      <w:r w:rsidRPr="00D47E18">
        <w:rPr>
          <w:b/>
          <w:color w:val="000000"/>
          <w:sz w:val="22"/>
          <w:szCs w:val="22"/>
          <w:lang w:val="et-EE"/>
        </w:rPr>
        <w:t>17.</w:t>
      </w:r>
      <w:r w:rsidRPr="00D47E18">
        <w:rPr>
          <w:b/>
          <w:color w:val="000000"/>
          <w:sz w:val="22"/>
          <w:szCs w:val="22"/>
          <w:lang w:val="et-EE"/>
        </w:rPr>
        <w:tab/>
        <w:t>AINULAADNE IDENTIFIKAATOR – 2D-vöötkood</w:t>
      </w:r>
    </w:p>
    <w:p w14:paraId="190BDBED" w14:textId="77777777" w:rsidR="005B64F7" w:rsidRPr="00D47E18" w:rsidRDefault="005B64F7" w:rsidP="00EF6C1D">
      <w:pPr>
        <w:spacing w:line="240" w:lineRule="auto"/>
      </w:pPr>
    </w:p>
    <w:p w14:paraId="7700D974" w14:textId="77777777" w:rsidR="005B64F7" w:rsidRPr="00D47E18" w:rsidRDefault="005B64F7" w:rsidP="00EF6C1D">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76A3267B" w14:textId="77777777" w:rsidR="005B64F7" w:rsidRPr="00D47E18" w:rsidRDefault="005B64F7" w:rsidP="00EF6C1D">
      <w:pPr>
        <w:spacing w:line="240" w:lineRule="auto"/>
      </w:pPr>
    </w:p>
    <w:p w14:paraId="6C0839E3" w14:textId="77777777" w:rsidR="00AC3C65" w:rsidRPr="00D47E18" w:rsidRDefault="00AC3C65" w:rsidP="00EF6C1D">
      <w:pPr>
        <w:spacing w:line="240" w:lineRule="auto"/>
      </w:pPr>
    </w:p>
    <w:p w14:paraId="12A1A763" w14:textId="77777777" w:rsidR="00260AD2" w:rsidRPr="00D47E18" w:rsidRDefault="00AC3C65" w:rsidP="00EF6C1D">
      <w:pPr>
        <w:keepNext/>
        <w:pBdr>
          <w:top w:val="single" w:sz="4" w:space="1" w:color="auto"/>
          <w:left w:val="single" w:sz="4" w:space="4" w:color="auto"/>
          <w:bottom w:val="single" w:sz="4" w:space="1" w:color="auto"/>
          <w:right w:val="single" w:sz="4" w:space="4" w:color="auto"/>
        </w:pBdr>
        <w:spacing w:line="240" w:lineRule="auto"/>
        <w:rPr>
          <w:b/>
        </w:rPr>
      </w:pPr>
      <w:r w:rsidRPr="00D47E18">
        <w:rPr>
          <w:b/>
        </w:rPr>
        <w:t>18.</w:t>
      </w:r>
      <w:r w:rsidRPr="00D47E18">
        <w:rPr>
          <w:b/>
        </w:rPr>
        <w:tab/>
        <w:t>AINULAADNE IDENTIFIKAATOR – INIMLOETAVAD ANDMED</w:t>
      </w:r>
    </w:p>
    <w:p w14:paraId="5E9F466C" w14:textId="77777777" w:rsidR="005B64F7" w:rsidRPr="00D47E18" w:rsidRDefault="005B64F7" w:rsidP="00EF6C1D">
      <w:pPr>
        <w:keepNext/>
        <w:spacing w:line="240" w:lineRule="auto"/>
        <w:rPr>
          <w:noProof/>
          <w:lang w:eastAsia="et-EE" w:bidi="et-EE"/>
        </w:rPr>
      </w:pPr>
    </w:p>
    <w:p w14:paraId="1F5D85B0" w14:textId="31CBBBAE" w:rsidR="005B64F7" w:rsidRPr="00D47E18" w:rsidRDefault="005B64F7" w:rsidP="00EF6C1D">
      <w:pPr>
        <w:keepNext/>
        <w:spacing w:line="240" w:lineRule="auto"/>
        <w:rPr>
          <w:lang w:eastAsia="et-EE" w:bidi="et-EE"/>
        </w:rPr>
      </w:pPr>
      <w:r w:rsidRPr="00D47E18">
        <w:rPr>
          <w:lang w:eastAsia="et-EE" w:bidi="et-EE"/>
        </w:rPr>
        <w:t>PC</w:t>
      </w:r>
    </w:p>
    <w:p w14:paraId="61DE6C5B" w14:textId="6FEBE1D1" w:rsidR="005B64F7" w:rsidRPr="00D47E18" w:rsidRDefault="005B64F7" w:rsidP="00EF6C1D">
      <w:pPr>
        <w:keepNext/>
        <w:spacing w:line="240" w:lineRule="auto"/>
        <w:rPr>
          <w:lang w:eastAsia="et-EE" w:bidi="et-EE"/>
        </w:rPr>
      </w:pPr>
      <w:r w:rsidRPr="00D47E18">
        <w:rPr>
          <w:lang w:eastAsia="et-EE" w:bidi="et-EE"/>
        </w:rPr>
        <w:t>SN</w:t>
      </w:r>
    </w:p>
    <w:p w14:paraId="4F8AF9E7" w14:textId="77777777" w:rsidR="00AC45C5" w:rsidRPr="00D47E18" w:rsidRDefault="005B64F7" w:rsidP="00EF6C1D">
      <w:pPr>
        <w:spacing w:line="240" w:lineRule="auto"/>
        <w:rPr>
          <w:lang w:eastAsia="et-EE" w:bidi="et-EE"/>
        </w:rPr>
      </w:pPr>
      <w:r w:rsidRPr="00D47E18">
        <w:rPr>
          <w:lang w:eastAsia="et-EE" w:bidi="et-EE"/>
        </w:rPr>
        <w:t>NN</w:t>
      </w:r>
    </w:p>
    <w:p w14:paraId="3C0FA57C" w14:textId="77777777" w:rsidR="00AC45C5" w:rsidRPr="00D47E18" w:rsidRDefault="00AC45C5" w:rsidP="00EF6C1D">
      <w:pPr>
        <w:spacing w:line="240" w:lineRule="auto"/>
        <w:rPr>
          <w:lang w:eastAsia="et-EE" w:bidi="et-EE"/>
        </w:rPr>
      </w:pPr>
    </w:p>
    <w:p w14:paraId="2CEFBA79" w14:textId="68F93914" w:rsidR="007F7781" w:rsidRPr="00617E51" w:rsidRDefault="007F7781" w:rsidP="00EF6C1D">
      <w:pPr>
        <w:spacing w:line="240" w:lineRule="auto"/>
        <w:rPr>
          <w:bCs/>
          <w:color w:val="000000"/>
          <w:szCs w:val="22"/>
        </w:rPr>
      </w:pPr>
      <w:r w:rsidRPr="00D47E18">
        <w:rPr>
          <w:b/>
          <w:color w:val="000000"/>
          <w:szCs w:val="22"/>
          <w:u w:val="single"/>
        </w:rPr>
        <w:br w:type="page"/>
      </w:r>
    </w:p>
    <w:p w14:paraId="03D17E84" w14:textId="77777777" w:rsidR="00D20407" w:rsidRPr="00D47E18" w:rsidRDefault="00D20407" w:rsidP="00EF6C1D">
      <w:pPr>
        <w:spacing w:line="240" w:lineRule="auto"/>
        <w:rPr>
          <w:szCs w:val="22"/>
        </w:rPr>
      </w:pPr>
    </w:p>
    <w:p w14:paraId="16EF372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72241C59"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6E607738" w14:textId="3CA1D7DB"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PAKENDITE VÄLISPAKEND (</w:t>
      </w:r>
      <w:smartTag w:uri="urn:schemas-microsoft-com:office:smarttags" w:element="stockticker">
        <w:r w:rsidRPr="00D47E18">
          <w:rPr>
            <w:b/>
            <w:i/>
            <w:color w:val="000000"/>
            <w:szCs w:val="22"/>
          </w:rPr>
          <w:t>BLUE</w:t>
        </w:r>
      </w:smartTag>
      <w:r w:rsidRPr="00D47E18">
        <w:rPr>
          <w:b/>
          <w:i/>
          <w:color w:val="000000"/>
          <w:szCs w:val="22"/>
        </w:rPr>
        <w:t xml:space="preserve"> </w:t>
      </w:r>
      <w:smartTag w:uri="urn:schemas-microsoft-com:office:smarttags" w:element="stockticker">
        <w:r w:rsidRPr="00D47E18">
          <w:rPr>
            <w:b/>
            <w:i/>
            <w:color w:val="000000"/>
            <w:szCs w:val="22"/>
          </w:rPr>
          <w:t>BOX</w:t>
        </w:r>
      </w:smartTag>
      <w:r w:rsidRPr="00D47E18">
        <w:rPr>
          <w:b/>
          <w:color w:val="000000"/>
          <w:szCs w:val="22"/>
        </w:rPr>
        <w:t>’IGA)</w:t>
      </w:r>
    </w:p>
    <w:p w14:paraId="05CA86F9" w14:textId="77777777" w:rsidR="007F7781" w:rsidRPr="00D47E18" w:rsidRDefault="007F7781" w:rsidP="00EF6C1D">
      <w:pPr>
        <w:widowControl w:val="0"/>
        <w:tabs>
          <w:tab w:val="clear" w:pos="567"/>
        </w:tabs>
        <w:spacing w:line="240" w:lineRule="auto"/>
        <w:rPr>
          <w:color w:val="000000"/>
          <w:szCs w:val="22"/>
        </w:rPr>
      </w:pPr>
    </w:p>
    <w:p w14:paraId="45A8BA06" w14:textId="77777777" w:rsidR="007F7781" w:rsidRPr="00D47E18" w:rsidRDefault="007F7781" w:rsidP="00EF6C1D">
      <w:pPr>
        <w:widowControl w:val="0"/>
        <w:tabs>
          <w:tab w:val="clear" w:pos="567"/>
        </w:tabs>
        <w:spacing w:line="240" w:lineRule="auto"/>
        <w:rPr>
          <w:color w:val="000000"/>
          <w:szCs w:val="22"/>
        </w:rPr>
      </w:pPr>
    </w:p>
    <w:p w14:paraId="74F5618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w:t>
      </w:r>
    </w:p>
    <w:p w14:paraId="04AB60B9" w14:textId="77777777" w:rsidR="007F7781" w:rsidRPr="00D47E18" w:rsidRDefault="007F7781" w:rsidP="00EF6C1D">
      <w:pPr>
        <w:pStyle w:val="Text"/>
        <w:spacing w:before="0"/>
        <w:jc w:val="left"/>
        <w:rPr>
          <w:color w:val="000000"/>
          <w:sz w:val="22"/>
          <w:szCs w:val="22"/>
          <w:lang w:val="et-EE"/>
        </w:rPr>
      </w:pPr>
    </w:p>
    <w:p w14:paraId="3DAA433E" w14:textId="77777777" w:rsidR="007F7781" w:rsidRPr="00D47E18" w:rsidRDefault="007F7781" w:rsidP="00EF6C1D">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süstelahus</w:t>
      </w:r>
      <w:r w:rsidR="00852954" w:rsidRPr="00D47E18">
        <w:rPr>
          <w:sz w:val="22"/>
          <w:szCs w:val="22"/>
          <w:lang w:val="et-EE"/>
        </w:rPr>
        <w:t xml:space="preserve"> süstlis</w:t>
      </w:r>
    </w:p>
    <w:p w14:paraId="47E2778A" w14:textId="77777777" w:rsidR="007F7781" w:rsidRPr="00D47E18" w:rsidRDefault="00936782"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5610D70D" w14:textId="77777777" w:rsidR="007F7781" w:rsidRPr="00D47E18" w:rsidRDefault="007F7781" w:rsidP="00EF6C1D">
      <w:pPr>
        <w:pStyle w:val="Text"/>
        <w:spacing w:before="0"/>
        <w:jc w:val="left"/>
        <w:rPr>
          <w:color w:val="000000"/>
          <w:sz w:val="22"/>
          <w:szCs w:val="22"/>
          <w:lang w:val="et-EE"/>
        </w:rPr>
      </w:pPr>
    </w:p>
    <w:p w14:paraId="5F16F978" w14:textId="77777777" w:rsidR="007F7781" w:rsidRPr="00D47E18" w:rsidRDefault="007F7781" w:rsidP="00EF6C1D">
      <w:pPr>
        <w:pStyle w:val="Text"/>
        <w:spacing w:before="0"/>
        <w:jc w:val="left"/>
        <w:rPr>
          <w:color w:val="000000"/>
          <w:sz w:val="22"/>
          <w:szCs w:val="22"/>
          <w:lang w:val="et-EE"/>
        </w:rPr>
      </w:pPr>
    </w:p>
    <w:p w14:paraId="0F6D521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TOIMEAINE(TE) SISALDUS</w:t>
      </w:r>
    </w:p>
    <w:p w14:paraId="6FF288CD" w14:textId="77777777" w:rsidR="007F7781" w:rsidRPr="00D47E18" w:rsidRDefault="007F7781" w:rsidP="00EF6C1D">
      <w:pPr>
        <w:pStyle w:val="Text"/>
        <w:spacing w:before="0"/>
        <w:jc w:val="left"/>
        <w:rPr>
          <w:color w:val="000000"/>
          <w:sz w:val="22"/>
          <w:szCs w:val="22"/>
          <w:lang w:val="et-EE"/>
        </w:rPr>
      </w:pPr>
    </w:p>
    <w:p w14:paraId="467721E0"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Iga </w:t>
      </w:r>
      <w:r w:rsidR="001071A5" w:rsidRPr="00D47E18">
        <w:rPr>
          <w:color w:val="000000"/>
          <w:sz w:val="22"/>
          <w:szCs w:val="22"/>
          <w:lang w:val="et-EE"/>
        </w:rPr>
        <w:t xml:space="preserve">süstel </w:t>
      </w:r>
      <w:r w:rsidRPr="00D47E18">
        <w:rPr>
          <w:color w:val="000000"/>
          <w:sz w:val="22"/>
          <w:szCs w:val="22"/>
          <w:lang w:val="et-EE"/>
        </w:rPr>
        <w:t>sisaldab 75 mg omalizumabi 0,5 ml-s lahuses.</w:t>
      </w:r>
    </w:p>
    <w:p w14:paraId="635B5C86" w14:textId="77777777" w:rsidR="007F7781" w:rsidRPr="00D47E18" w:rsidRDefault="007F7781" w:rsidP="00EF6C1D">
      <w:pPr>
        <w:pStyle w:val="Text"/>
        <w:spacing w:before="0"/>
        <w:jc w:val="left"/>
        <w:rPr>
          <w:color w:val="000000"/>
          <w:sz w:val="22"/>
          <w:szCs w:val="22"/>
          <w:lang w:val="et-EE"/>
        </w:rPr>
      </w:pPr>
    </w:p>
    <w:p w14:paraId="42F96BD4" w14:textId="77777777" w:rsidR="007F7781" w:rsidRPr="00D47E18" w:rsidRDefault="007F7781" w:rsidP="00EF6C1D">
      <w:pPr>
        <w:pStyle w:val="Text"/>
        <w:spacing w:before="0"/>
        <w:jc w:val="left"/>
        <w:rPr>
          <w:color w:val="000000"/>
          <w:sz w:val="22"/>
          <w:szCs w:val="22"/>
          <w:lang w:val="et-EE"/>
        </w:rPr>
      </w:pPr>
    </w:p>
    <w:p w14:paraId="75AA741C"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ABIAINED</w:t>
      </w:r>
    </w:p>
    <w:p w14:paraId="27355D0B" w14:textId="77777777" w:rsidR="007F7781" w:rsidRPr="00D47E18" w:rsidRDefault="007F7781" w:rsidP="00EF6C1D">
      <w:pPr>
        <w:pStyle w:val="Text"/>
        <w:spacing w:before="0"/>
        <w:jc w:val="left"/>
        <w:rPr>
          <w:color w:val="000000"/>
          <w:sz w:val="22"/>
          <w:szCs w:val="22"/>
          <w:lang w:val="et-EE"/>
        </w:rPr>
      </w:pPr>
    </w:p>
    <w:p w14:paraId="453F4709" w14:textId="25445954" w:rsidR="007F7781" w:rsidRPr="00D47E18" w:rsidRDefault="007F7781" w:rsidP="00EF6C1D">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27950E85" w14:textId="77777777" w:rsidR="007F7781" w:rsidRPr="00D47E18" w:rsidRDefault="007F7781" w:rsidP="00EF6C1D">
      <w:pPr>
        <w:pStyle w:val="Text"/>
        <w:spacing w:before="0"/>
        <w:jc w:val="left"/>
        <w:rPr>
          <w:color w:val="000000"/>
          <w:sz w:val="22"/>
          <w:szCs w:val="22"/>
          <w:lang w:val="et-EE"/>
        </w:rPr>
      </w:pPr>
    </w:p>
    <w:p w14:paraId="1C5ACD86" w14:textId="77777777" w:rsidR="007F7781" w:rsidRPr="00D47E18" w:rsidRDefault="007F7781" w:rsidP="00EF6C1D">
      <w:pPr>
        <w:pStyle w:val="Text"/>
        <w:spacing w:before="0"/>
        <w:jc w:val="left"/>
        <w:rPr>
          <w:color w:val="000000"/>
          <w:sz w:val="22"/>
          <w:szCs w:val="22"/>
          <w:lang w:val="et-EE"/>
        </w:rPr>
      </w:pPr>
    </w:p>
    <w:p w14:paraId="628B52E9"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RAVIMVORM JA PAKENDI SUURUS</w:t>
      </w:r>
    </w:p>
    <w:p w14:paraId="15F8AE8E" w14:textId="77777777" w:rsidR="007F7781" w:rsidRPr="00D47E18" w:rsidRDefault="007F7781" w:rsidP="00EF6C1D">
      <w:pPr>
        <w:widowControl w:val="0"/>
        <w:tabs>
          <w:tab w:val="clear" w:pos="567"/>
        </w:tabs>
        <w:spacing w:line="240" w:lineRule="auto"/>
        <w:rPr>
          <w:color w:val="000000"/>
          <w:szCs w:val="22"/>
        </w:rPr>
      </w:pPr>
    </w:p>
    <w:p w14:paraId="004D455F" w14:textId="77777777" w:rsidR="007F7781" w:rsidRPr="00D47E18" w:rsidRDefault="007F7781" w:rsidP="00EF6C1D">
      <w:pPr>
        <w:widowControl w:val="0"/>
        <w:tabs>
          <w:tab w:val="clear" w:pos="567"/>
        </w:tabs>
        <w:spacing w:line="240" w:lineRule="auto"/>
        <w:rPr>
          <w:color w:val="000000"/>
          <w:szCs w:val="22"/>
          <w:shd w:val="clear" w:color="auto" w:fill="D9D9D9"/>
        </w:rPr>
      </w:pPr>
      <w:r w:rsidRPr="00D47E18">
        <w:rPr>
          <w:color w:val="000000"/>
          <w:szCs w:val="22"/>
          <w:shd w:val="clear" w:color="auto" w:fill="D9D9D9"/>
        </w:rPr>
        <w:t>Süstelahu</w:t>
      </w:r>
      <w:r w:rsidR="00852954" w:rsidRPr="00D47E18">
        <w:rPr>
          <w:color w:val="000000"/>
          <w:szCs w:val="22"/>
          <w:shd w:val="clear" w:color="auto" w:fill="D9D9D9"/>
        </w:rPr>
        <w:t>s süstli</w:t>
      </w:r>
      <w:r w:rsidRPr="00D47E18">
        <w:rPr>
          <w:color w:val="000000"/>
          <w:szCs w:val="22"/>
          <w:shd w:val="clear" w:color="auto" w:fill="D9D9D9"/>
        </w:rPr>
        <w:t>s</w:t>
      </w:r>
    </w:p>
    <w:p w14:paraId="2F6B0170" w14:textId="579A2F99" w:rsidR="007F7781" w:rsidRPr="00D47E18" w:rsidRDefault="007F7781" w:rsidP="00EF6C1D">
      <w:pPr>
        <w:widowControl w:val="0"/>
        <w:tabs>
          <w:tab w:val="clear" w:pos="567"/>
        </w:tabs>
        <w:spacing w:line="240" w:lineRule="auto"/>
        <w:rPr>
          <w:color w:val="000000"/>
          <w:szCs w:val="22"/>
        </w:rPr>
      </w:pPr>
    </w:p>
    <w:p w14:paraId="5120EB6E" w14:textId="4A23A044" w:rsidR="00AF4E57" w:rsidRPr="00D47E18" w:rsidRDefault="00AF4E57" w:rsidP="00EF6C1D">
      <w:pPr>
        <w:widowControl w:val="0"/>
        <w:tabs>
          <w:tab w:val="clear" w:pos="567"/>
        </w:tabs>
        <w:spacing w:line="240" w:lineRule="auto"/>
        <w:rPr>
          <w:color w:val="000000"/>
          <w:szCs w:val="22"/>
        </w:rPr>
      </w:pPr>
      <w:r w:rsidRPr="00D47E18">
        <w:rPr>
          <w:color w:val="000000"/>
          <w:szCs w:val="22"/>
        </w:rPr>
        <w:t>M</w:t>
      </w:r>
      <w:r w:rsidR="005963AD" w:rsidRPr="00D47E18">
        <w:rPr>
          <w:color w:val="000000"/>
          <w:szCs w:val="22"/>
        </w:rPr>
        <w:t>itmik</w:t>
      </w:r>
      <w:r w:rsidRPr="00D47E18">
        <w:rPr>
          <w:color w:val="000000"/>
          <w:szCs w:val="22"/>
        </w:rPr>
        <w:t>pakend: 3</w:t>
      </w:r>
      <w:r w:rsidR="00AC45C5" w:rsidRPr="00D47E18">
        <w:rPr>
          <w:color w:val="000000"/>
          <w:szCs w:val="22"/>
        </w:rPr>
        <w:t> </w:t>
      </w:r>
      <w:r w:rsidRPr="00D47E18">
        <w:rPr>
          <w:color w:val="000000"/>
          <w:szCs w:val="22"/>
        </w:rPr>
        <w:t>(3</w:t>
      </w:r>
      <w:r w:rsidR="00AC45C5" w:rsidRPr="00D47E18">
        <w:rPr>
          <w:color w:val="000000"/>
          <w:szCs w:val="22"/>
        </w:rPr>
        <w:t> </w:t>
      </w:r>
      <w:r w:rsidRPr="00D47E18">
        <w:rPr>
          <w:color w:val="000000"/>
          <w:szCs w:val="22"/>
        </w:rPr>
        <w:t>x</w:t>
      </w:r>
      <w:r w:rsidR="00AC45C5" w:rsidRPr="00D47E18">
        <w:rPr>
          <w:color w:val="000000"/>
          <w:szCs w:val="22"/>
        </w:rPr>
        <w:t> </w:t>
      </w:r>
      <w:r w:rsidRPr="00D47E18">
        <w:rPr>
          <w:color w:val="000000"/>
          <w:szCs w:val="22"/>
        </w:rPr>
        <w:t>1) süstlit</w:t>
      </w:r>
    </w:p>
    <w:p w14:paraId="3722FACF" w14:textId="53C825BF" w:rsidR="007F7781" w:rsidRPr="00617E51" w:rsidRDefault="00196C16" w:rsidP="00EF6C1D">
      <w:pPr>
        <w:pStyle w:val="Text"/>
        <w:spacing w:before="0"/>
        <w:jc w:val="left"/>
        <w:rPr>
          <w:color w:val="000000"/>
          <w:sz w:val="22"/>
          <w:szCs w:val="22"/>
          <w:shd w:val="pct15" w:color="auto" w:fill="auto"/>
          <w:lang w:val="et-EE"/>
        </w:rPr>
      </w:pPr>
      <w:r w:rsidRPr="00617E51">
        <w:rPr>
          <w:color w:val="000000"/>
          <w:sz w:val="22"/>
          <w:szCs w:val="22"/>
          <w:shd w:val="pct15" w:color="auto" w:fill="auto"/>
          <w:lang w:val="et-EE"/>
        </w:rPr>
        <w:t>M</w:t>
      </w:r>
      <w:r w:rsidR="005963AD" w:rsidRPr="00D47E18">
        <w:rPr>
          <w:color w:val="000000"/>
          <w:sz w:val="22"/>
          <w:szCs w:val="22"/>
          <w:shd w:val="pct15" w:color="auto" w:fill="auto"/>
          <w:lang w:val="et-EE"/>
        </w:rPr>
        <w:t>itmik</w:t>
      </w:r>
      <w:r w:rsidRPr="00617E51">
        <w:rPr>
          <w:color w:val="000000"/>
          <w:sz w:val="22"/>
          <w:szCs w:val="22"/>
          <w:shd w:val="pct15" w:color="auto" w:fill="auto"/>
          <w:lang w:val="et-EE"/>
        </w:rPr>
        <w:t>pakend: 4</w:t>
      </w:r>
      <w:r w:rsidR="001252DA" w:rsidRPr="00617E51">
        <w:rPr>
          <w:color w:val="000000"/>
          <w:sz w:val="22"/>
          <w:szCs w:val="22"/>
          <w:shd w:val="pct15" w:color="auto" w:fill="auto"/>
          <w:lang w:val="et-EE"/>
        </w:rPr>
        <w:t> </w:t>
      </w:r>
      <w:r w:rsidRPr="00617E51">
        <w:rPr>
          <w:color w:val="000000"/>
          <w:sz w:val="22"/>
          <w:szCs w:val="22"/>
          <w:shd w:val="pct15" w:color="auto" w:fill="auto"/>
          <w:lang w:val="et-EE"/>
        </w:rPr>
        <w:t>(4</w:t>
      </w:r>
      <w:r w:rsidR="00852954" w:rsidRPr="00617E51">
        <w:rPr>
          <w:color w:val="000000"/>
          <w:sz w:val="22"/>
          <w:szCs w:val="22"/>
          <w:shd w:val="pct15" w:color="auto" w:fill="auto"/>
          <w:lang w:val="et-EE"/>
        </w:rPr>
        <w:t> x </w:t>
      </w:r>
      <w:r w:rsidRPr="00617E51">
        <w:rPr>
          <w:color w:val="000000"/>
          <w:sz w:val="22"/>
          <w:szCs w:val="22"/>
          <w:shd w:val="pct15" w:color="auto" w:fill="auto"/>
          <w:lang w:val="et-EE"/>
        </w:rPr>
        <w:t xml:space="preserve">1) </w:t>
      </w:r>
      <w:r w:rsidR="001071A5" w:rsidRPr="00617E51">
        <w:rPr>
          <w:color w:val="000000"/>
          <w:sz w:val="22"/>
          <w:szCs w:val="22"/>
          <w:shd w:val="pct15" w:color="auto" w:fill="auto"/>
          <w:lang w:val="et-EE"/>
        </w:rPr>
        <w:t>süstlit</w:t>
      </w:r>
    </w:p>
    <w:p w14:paraId="1A35B473" w14:textId="405CF072" w:rsidR="00AF4E57" w:rsidRPr="00D47E18" w:rsidRDefault="00AF4E57" w:rsidP="00EF6C1D">
      <w:pPr>
        <w:pStyle w:val="Text"/>
        <w:spacing w:before="0"/>
        <w:jc w:val="left"/>
        <w:rPr>
          <w:color w:val="000000"/>
          <w:sz w:val="22"/>
          <w:szCs w:val="22"/>
          <w:lang w:val="et-EE"/>
        </w:rPr>
      </w:pPr>
      <w:r w:rsidRPr="00617E51">
        <w:rPr>
          <w:color w:val="000000"/>
          <w:sz w:val="22"/>
          <w:szCs w:val="22"/>
          <w:shd w:val="pct15" w:color="auto" w:fill="auto"/>
          <w:lang w:val="et-EE"/>
        </w:rPr>
        <w:t>M</w:t>
      </w:r>
      <w:r w:rsidR="005963AD" w:rsidRPr="00D47E18">
        <w:rPr>
          <w:color w:val="000000"/>
          <w:sz w:val="22"/>
          <w:szCs w:val="22"/>
          <w:shd w:val="pct15" w:color="auto" w:fill="auto"/>
          <w:lang w:val="et-EE"/>
        </w:rPr>
        <w:t>itmik</w:t>
      </w:r>
      <w:r w:rsidRPr="00617E51">
        <w:rPr>
          <w:color w:val="000000"/>
          <w:sz w:val="22"/>
          <w:szCs w:val="22"/>
          <w:shd w:val="pct15" w:color="auto" w:fill="auto"/>
          <w:lang w:val="et-EE"/>
        </w:rPr>
        <w:t>pakend: 6</w:t>
      </w:r>
      <w:r w:rsidR="00AC45C5" w:rsidRPr="00D47E18">
        <w:rPr>
          <w:color w:val="000000"/>
          <w:sz w:val="22"/>
          <w:szCs w:val="22"/>
          <w:shd w:val="pct15" w:color="auto" w:fill="auto"/>
          <w:lang w:val="et-EE"/>
        </w:rPr>
        <w:t> </w:t>
      </w:r>
      <w:r w:rsidRPr="00D47E18">
        <w:rPr>
          <w:color w:val="000000"/>
          <w:sz w:val="22"/>
          <w:szCs w:val="22"/>
          <w:shd w:val="pct15" w:color="auto" w:fill="auto"/>
          <w:lang w:val="et-EE"/>
        </w:rPr>
        <w:t>(6</w:t>
      </w:r>
      <w:r w:rsidR="00AC45C5" w:rsidRPr="00D47E18">
        <w:rPr>
          <w:color w:val="000000"/>
          <w:sz w:val="22"/>
          <w:szCs w:val="22"/>
          <w:shd w:val="pct15" w:color="auto" w:fill="auto"/>
          <w:lang w:val="et-EE"/>
        </w:rPr>
        <w:t> </w:t>
      </w:r>
      <w:r w:rsidRPr="00D47E18">
        <w:rPr>
          <w:color w:val="000000"/>
          <w:sz w:val="22"/>
          <w:szCs w:val="22"/>
          <w:shd w:val="pct15" w:color="auto" w:fill="auto"/>
          <w:lang w:val="et-EE"/>
        </w:rPr>
        <w:t>x</w:t>
      </w:r>
      <w:r w:rsidR="00AC45C5" w:rsidRPr="00D47E18">
        <w:rPr>
          <w:color w:val="000000"/>
          <w:sz w:val="22"/>
          <w:szCs w:val="22"/>
          <w:shd w:val="pct15" w:color="auto" w:fill="auto"/>
          <w:lang w:val="et-EE"/>
        </w:rPr>
        <w:t> </w:t>
      </w:r>
      <w:r w:rsidRPr="00D47E18">
        <w:rPr>
          <w:color w:val="000000"/>
          <w:sz w:val="22"/>
          <w:szCs w:val="22"/>
          <w:shd w:val="pct15" w:color="auto" w:fill="auto"/>
          <w:lang w:val="et-EE"/>
        </w:rPr>
        <w:t>1) süstlit</w:t>
      </w:r>
    </w:p>
    <w:p w14:paraId="53FCA63F" w14:textId="48811A02" w:rsidR="00196C16" w:rsidRPr="00D47E18" w:rsidRDefault="00196C16" w:rsidP="00EF6C1D">
      <w:pPr>
        <w:pStyle w:val="Text"/>
        <w:spacing w:before="0"/>
        <w:jc w:val="left"/>
        <w:rPr>
          <w:color w:val="000000"/>
          <w:sz w:val="22"/>
          <w:szCs w:val="22"/>
          <w:lang w:val="et-EE"/>
        </w:rPr>
      </w:pPr>
      <w:r w:rsidRPr="00D47E18">
        <w:rPr>
          <w:color w:val="000000"/>
          <w:sz w:val="22"/>
          <w:szCs w:val="22"/>
          <w:shd w:val="pct15" w:color="auto" w:fill="auto"/>
          <w:lang w:val="et-EE"/>
        </w:rPr>
        <w:t>M</w:t>
      </w:r>
      <w:r w:rsidR="005963AD" w:rsidRPr="00D47E18">
        <w:rPr>
          <w:color w:val="000000"/>
          <w:sz w:val="22"/>
          <w:szCs w:val="22"/>
          <w:shd w:val="pct15" w:color="auto" w:fill="auto"/>
          <w:lang w:val="et-EE"/>
        </w:rPr>
        <w:t>itmik</w:t>
      </w:r>
      <w:r w:rsidRPr="00D47E18">
        <w:rPr>
          <w:color w:val="000000"/>
          <w:sz w:val="22"/>
          <w:szCs w:val="22"/>
          <w:shd w:val="pct15" w:color="auto" w:fill="auto"/>
          <w:lang w:val="et-EE"/>
        </w:rPr>
        <w:t>pakend: 10</w:t>
      </w:r>
      <w:r w:rsidR="001252DA" w:rsidRPr="00D47E18">
        <w:rPr>
          <w:color w:val="000000"/>
          <w:sz w:val="22"/>
          <w:szCs w:val="22"/>
          <w:shd w:val="pct15" w:color="auto" w:fill="auto"/>
          <w:lang w:val="et-EE"/>
        </w:rPr>
        <w:t> </w:t>
      </w:r>
      <w:r w:rsidRPr="00D47E18">
        <w:rPr>
          <w:color w:val="000000"/>
          <w:sz w:val="22"/>
          <w:szCs w:val="22"/>
          <w:shd w:val="pct15" w:color="auto" w:fill="auto"/>
          <w:lang w:val="et-EE"/>
        </w:rPr>
        <w:t>(10</w:t>
      </w:r>
      <w:r w:rsidR="00147328" w:rsidRPr="00D47E18">
        <w:rPr>
          <w:color w:val="000000"/>
          <w:sz w:val="22"/>
          <w:szCs w:val="22"/>
          <w:shd w:val="pct15" w:color="auto" w:fill="auto"/>
          <w:lang w:val="et-EE"/>
        </w:rPr>
        <w:t> x </w:t>
      </w:r>
      <w:r w:rsidRPr="00D47E18">
        <w:rPr>
          <w:color w:val="000000"/>
          <w:sz w:val="22"/>
          <w:szCs w:val="22"/>
          <w:shd w:val="pct15" w:color="auto" w:fill="auto"/>
          <w:lang w:val="et-EE"/>
        </w:rPr>
        <w:t xml:space="preserve">1) </w:t>
      </w:r>
      <w:r w:rsidR="001071A5" w:rsidRPr="00D47E18">
        <w:rPr>
          <w:color w:val="000000"/>
          <w:sz w:val="22"/>
          <w:szCs w:val="22"/>
          <w:shd w:val="pct15" w:color="auto" w:fill="auto"/>
          <w:lang w:val="et-EE"/>
        </w:rPr>
        <w:t>süstlit</w:t>
      </w:r>
    </w:p>
    <w:p w14:paraId="1E82B0EE" w14:textId="77777777" w:rsidR="007F7781" w:rsidRPr="00D47E18" w:rsidRDefault="007F7781" w:rsidP="00EF6C1D">
      <w:pPr>
        <w:pStyle w:val="Text"/>
        <w:spacing w:before="0"/>
        <w:jc w:val="left"/>
        <w:rPr>
          <w:color w:val="000000"/>
          <w:sz w:val="22"/>
          <w:szCs w:val="22"/>
          <w:lang w:val="et-EE"/>
        </w:rPr>
      </w:pPr>
    </w:p>
    <w:p w14:paraId="16CA5F79" w14:textId="77777777" w:rsidR="007F7781" w:rsidRPr="00D47E18" w:rsidRDefault="007F7781" w:rsidP="00EF6C1D">
      <w:pPr>
        <w:pStyle w:val="Text"/>
        <w:spacing w:before="0"/>
        <w:jc w:val="left"/>
        <w:rPr>
          <w:color w:val="000000"/>
          <w:sz w:val="22"/>
          <w:szCs w:val="22"/>
          <w:lang w:val="et-EE"/>
        </w:rPr>
      </w:pPr>
    </w:p>
    <w:p w14:paraId="6CBD6398"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MANUSTAMISVIIS JA –TEE(D)</w:t>
      </w:r>
    </w:p>
    <w:p w14:paraId="38A2B8BA" w14:textId="77777777" w:rsidR="007F7781" w:rsidRPr="00D47E18" w:rsidRDefault="007F7781" w:rsidP="00EF6C1D">
      <w:pPr>
        <w:pStyle w:val="Text"/>
        <w:spacing w:before="0"/>
        <w:jc w:val="left"/>
        <w:rPr>
          <w:color w:val="000000"/>
          <w:sz w:val="22"/>
          <w:szCs w:val="22"/>
          <w:lang w:val="et-EE"/>
        </w:rPr>
      </w:pPr>
    </w:p>
    <w:p w14:paraId="4E6DEA7E"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0CC1EE3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Subkutaanne.</w:t>
      </w:r>
    </w:p>
    <w:p w14:paraId="06DB9908" w14:textId="77777777" w:rsidR="00196C16" w:rsidRPr="00D47E18" w:rsidRDefault="00196C16" w:rsidP="00EF6C1D">
      <w:pPr>
        <w:pStyle w:val="Text"/>
        <w:spacing w:before="0"/>
        <w:jc w:val="left"/>
        <w:rPr>
          <w:color w:val="000000"/>
          <w:sz w:val="22"/>
          <w:szCs w:val="22"/>
          <w:lang w:val="et-EE"/>
        </w:rPr>
      </w:pPr>
      <w:r w:rsidRPr="00D47E18">
        <w:rPr>
          <w:color w:val="000000"/>
          <w:sz w:val="22"/>
          <w:szCs w:val="22"/>
          <w:lang w:val="et-EE"/>
        </w:rPr>
        <w:t>Ühekordselt kasutatav.</w:t>
      </w:r>
    </w:p>
    <w:p w14:paraId="318A8978" w14:textId="77777777" w:rsidR="007F7781" w:rsidRPr="00D47E18" w:rsidRDefault="007F7781" w:rsidP="00EF6C1D">
      <w:pPr>
        <w:pStyle w:val="Text"/>
        <w:spacing w:before="0"/>
        <w:jc w:val="left"/>
        <w:rPr>
          <w:color w:val="000000"/>
          <w:sz w:val="22"/>
          <w:szCs w:val="22"/>
          <w:lang w:val="et-EE"/>
        </w:rPr>
      </w:pPr>
    </w:p>
    <w:p w14:paraId="2AC897F6" w14:textId="77777777" w:rsidR="007F7781" w:rsidRPr="00D47E18" w:rsidRDefault="007F7781" w:rsidP="00EF6C1D">
      <w:pPr>
        <w:widowControl w:val="0"/>
        <w:tabs>
          <w:tab w:val="clear" w:pos="567"/>
        </w:tabs>
        <w:spacing w:line="240" w:lineRule="auto"/>
        <w:rPr>
          <w:color w:val="000000"/>
          <w:szCs w:val="22"/>
        </w:rPr>
      </w:pPr>
    </w:p>
    <w:p w14:paraId="6C7A8A43"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 xml:space="preserve">ERIHOIATUS, ET RAVIMIT TULEB HOIDA LASTE EEST </w:t>
      </w:r>
      <w:r w:rsidRPr="00D47E18">
        <w:rPr>
          <w:b/>
        </w:rPr>
        <w:t xml:space="preserve">VARJATUD JA </w:t>
      </w:r>
      <w:r w:rsidRPr="00D47E18">
        <w:rPr>
          <w:b/>
          <w:color w:val="000000"/>
          <w:szCs w:val="22"/>
        </w:rPr>
        <w:t>KÄTTESAAMATUS KOHAS</w:t>
      </w:r>
    </w:p>
    <w:p w14:paraId="34171AA3" w14:textId="77777777" w:rsidR="007F7781" w:rsidRPr="00D47E18" w:rsidRDefault="007F7781" w:rsidP="00EF6C1D">
      <w:pPr>
        <w:pStyle w:val="Text"/>
        <w:spacing w:before="0"/>
        <w:jc w:val="left"/>
        <w:rPr>
          <w:color w:val="000000"/>
          <w:sz w:val="22"/>
          <w:szCs w:val="22"/>
          <w:lang w:val="et-EE"/>
        </w:rPr>
      </w:pPr>
    </w:p>
    <w:p w14:paraId="7565A113"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56E14924" w14:textId="77777777" w:rsidR="007F7781" w:rsidRPr="00D47E18" w:rsidRDefault="007F7781" w:rsidP="00EF6C1D">
      <w:pPr>
        <w:pStyle w:val="Text"/>
        <w:spacing w:before="0"/>
        <w:jc w:val="left"/>
        <w:rPr>
          <w:color w:val="000000"/>
          <w:sz w:val="22"/>
          <w:szCs w:val="22"/>
          <w:lang w:val="et-EE"/>
        </w:rPr>
      </w:pPr>
    </w:p>
    <w:p w14:paraId="1BBFD202" w14:textId="77777777" w:rsidR="007F7781" w:rsidRPr="00D47E18" w:rsidRDefault="007F7781" w:rsidP="00EF6C1D">
      <w:pPr>
        <w:widowControl w:val="0"/>
        <w:tabs>
          <w:tab w:val="clear" w:pos="567"/>
        </w:tabs>
        <w:spacing w:line="240" w:lineRule="auto"/>
        <w:rPr>
          <w:color w:val="000000"/>
          <w:szCs w:val="22"/>
        </w:rPr>
      </w:pPr>
    </w:p>
    <w:p w14:paraId="28E847B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t>TEISED ERIHOIATUSED (VAJADUSEL)</w:t>
      </w:r>
    </w:p>
    <w:p w14:paraId="7214A2D4" w14:textId="77777777" w:rsidR="007F7781" w:rsidRPr="00D47E18" w:rsidRDefault="007F7781" w:rsidP="00EF6C1D">
      <w:pPr>
        <w:pStyle w:val="Text"/>
        <w:spacing w:before="0"/>
        <w:jc w:val="left"/>
        <w:rPr>
          <w:color w:val="000000"/>
          <w:sz w:val="22"/>
          <w:szCs w:val="22"/>
          <w:lang w:val="et-EE"/>
        </w:rPr>
      </w:pPr>
    </w:p>
    <w:p w14:paraId="1CB78D50" w14:textId="77777777" w:rsidR="007F7781" w:rsidRPr="00D47E18" w:rsidRDefault="007F7781" w:rsidP="00EF6C1D">
      <w:pPr>
        <w:pStyle w:val="Text"/>
        <w:spacing w:before="0"/>
        <w:jc w:val="left"/>
        <w:rPr>
          <w:color w:val="000000"/>
          <w:sz w:val="22"/>
          <w:szCs w:val="22"/>
          <w:lang w:val="et-EE"/>
        </w:rPr>
      </w:pPr>
    </w:p>
    <w:p w14:paraId="48B4F7E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t>KÕLBLIKKUSAEG</w:t>
      </w:r>
    </w:p>
    <w:p w14:paraId="61980BF9" w14:textId="77777777" w:rsidR="007F7781" w:rsidRPr="00D47E18" w:rsidRDefault="007F7781" w:rsidP="00EF6C1D">
      <w:pPr>
        <w:pStyle w:val="Text"/>
        <w:spacing w:before="0"/>
        <w:jc w:val="left"/>
        <w:rPr>
          <w:color w:val="000000"/>
          <w:sz w:val="22"/>
          <w:szCs w:val="22"/>
          <w:lang w:val="et-EE"/>
        </w:rPr>
      </w:pPr>
    </w:p>
    <w:p w14:paraId="2110373C"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EXP</w:t>
      </w:r>
    </w:p>
    <w:p w14:paraId="0623C23B" w14:textId="77777777" w:rsidR="007F7781" w:rsidRPr="00D47E18" w:rsidRDefault="007F7781" w:rsidP="00EF6C1D">
      <w:pPr>
        <w:widowControl w:val="0"/>
        <w:tabs>
          <w:tab w:val="clear" w:pos="567"/>
        </w:tabs>
        <w:spacing w:line="240" w:lineRule="auto"/>
        <w:rPr>
          <w:color w:val="000000"/>
          <w:szCs w:val="22"/>
        </w:rPr>
      </w:pPr>
    </w:p>
    <w:p w14:paraId="24DF0536" w14:textId="77777777" w:rsidR="007F7781" w:rsidRPr="00D47E18" w:rsidRDefault="007F7781" w:rsidP="00EF6C1D">
      <w:pPr>
        <w:widowControl w:val="0"/>
        <w:tabs>
          <w:tab w:val="clear" w:pos="567"/>
        </w:tabs>
        <w:spacing w:line="240" w:lineRule="auto"/>
        <w:rPr>
          <w:color w:val="000000"/>
          <w:szCs w:val="22"/>
        </w:rPr>
      </w:pPr>
    </w:p>
    <w:p w14:paraId="1AD7AFCD" w14:textId="77777777" w:rsidR="007F7781" w:rsidRPr="00D47E18" w:rsidRDefault="007F7781" w:rsidP="00EF6C1D">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t>SÄILITAMISE ERITINGIMUSED</w:t>
      </w:r>
    </w:p>
    <w:p w14:paraId="5F801460" w14:textId="77777777" w:rsidR="007F7781" w:rsidRPr="00D47E18" w:rsidRDefault="007F7781" w:rsidP="00EF6C1D">
      <w:pPr>
        <w:pStyle w:val="Text"/>
        <w:keepNext/>
        <w:spacing w:before="0"/>
        <w:jc w:val="left"/>
        <w:rPr>
          <w:color w:val="000000"/>
          <w:sz w:val="22"/>
          <w:szCs w:val="22"/>
          <w:lang w:val="et-EE"/>
        </w:rPr>
      </w:pPr>
    </w:p>
    <w:p w14:paraId="4F9A9CF6"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Hoida külmkapis</w:t>
      </w:r>
      <w:r w:rsidR="00196C16" w:rsidRPr="00D47E18">
        <w:rPr>
          <w:color w:val="000000"/>
          <w:sz w:val="22"/>
          <w:szCs w:val="22"/>
          <w:lang w:val="et-EE"/>
        </w:rPr>
        <w:t>.</w:t>
      </w:r>
    </w:p>
    <w:p w14:paraId="79846D65"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Mitte lasta külmuda.</w:t>
      </w:r>
    </w:p>
    <w:p w14:paraId="6865A856"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1EF7D3C5" w14:textId="77777777" w:rsidR="007F7781" w:rsidRPr="00D47E18" w:rsidRDefault="007F7781" w:rsidP="00EF6C1D">
      <w:pPr>
        <w:pStyle w:val="Text"/>
        <w:spacing w:before="0"/>
        <w:jc w:val="left"/>
        <w:rPr>
          <w:color w:val="000000"/>
          <w:sz w:val="22"/>
          <w:szCs w:val="22"/>
          <w:lang w:val="et-EE"/>
        </w:rPr>
      </w:pPr>
    </w:p>
    <w:p w14:paraId="2483EEF4" w14:textId="77777777" w:rsidR="007F7781" w:rsidRPr="00D47E18" w:rsidRDefault="007F7781" w:rsidP="00EF6C1D">
      <w:pPr>
        <w:pStyle w:val="Text"/>
        <w:spacing w:before="0"/>
        <w:jc w:val="left"/>
        <w:rPr>
          <w:color w:val="000000"/>
          <w:sz w:val="22"/>
          <w:szCs w:val="22"/>
          <w:lang w:val="et-EE"/>
        </w:rPr>
      </w:pPr>
    </w:p>
    <w:p w14:paraId="7472DDE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t>ERINÕUDED KASUTAMATA JÄÄNUD RAVIMPREPARAADI VÕI SELLEST TEKKINUD JÄÄTMEMATERJALI HÄVITAMISEKS, VASTAVALT VAJADUSELE</w:t>
      </w:r>
    </w:p>
    <w:p w14:paraId="75B8E4C0" w14:textId="77777777" w:rsidR="007F7781" w:rsidRPr="00D47E18" w:rsidRDefault="007F7781" w:rsidP="00EF6C1D">
      <w:pPr>
        <w:pStyle w:val="Text"/>
        <w:spacing w:before="0"/>
        <w:jc w:val="left"/>
        <w:rPr>
          <w:color w:val="000000"/>
          <w:sz w:val="22"/>
          <w:szCs w:val="22"/>
          <w:lang w:val="et-EE"/>
        </w:rPr>
      </w:pPr>
    </w:p>
    <w:p w14:paraId="7F1F57CD" w14:textId="77777777" w:rsidR="007F7781" w:rsidRPr="00D47E18" w:rsidRDefault="007F7781" w:rsidP="00EF6C1D">
      <w:pPr>
        <w:pStyle w:val="Text"/>
        <w:spacing w:before="0"/>
        <w:jc w:val="left"/>
        <w:rPr>
          <w:color w:val="000000"/>
          <w:sz w:val="22"/>
          <w:szCs w:val="22"/>
          <w:lang w:val="et-EE"/>
        </w:rPr>
      </w:pPr>
    </w:p>
    <w:p w14:paraId="27DBA1F3"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t>MÜÜGILOA HOIDJA NIMI JA AADRESS</w:t>
      </w:r>
    </w:p>
    <w:p w14:paraId="2FE0AF36" w14:textId="77777777" w:rsidR="007F7781" w:rsidRPr="00D47E18" w:rsidRDefault="007F7781" w:rsidP="00EF6C1D">
      <w:pPr>
        <w:widowControl w:val="0"/>
        <w:tabs>
          <w:tab w:val="clear" w:pos="567"/>
        </w:tabs>
        <w:spacing w:line="240" w:lineRule="auto"/>
        <w:rPr>
          <w:color w:val="000000"/>
          <w:szCs w:val="22"/>
        </w:rPr>
      </w:pPr>
    </w:p>
    <w:p w14:paraId="59AE6C7A" w14:textId="77777777" w:rsidR="007F7781" w:rsidRPr="00D47E18" w:rsidRDefault="007F7781" w:rsidP="00EF6C1D">
      <w:pPr>
        <w:widowControl w:val="0"/>
        <w:spacing w:line="240" w:lineRule="auto"/>
        <w:rPr>
          <w:color w:val="000000"/>
          <w:szCs w:val="22"/>
        </w:rPr>
      </w:pPr>
      <w:r w:rsidRPr="00D47E18">
        <w:rPr>
          <w:color w:val="000000"/>
          <w:szCs w:val="22"/>
        </w:rPr>
        <w:t>Novartis Europharm Limited</w:t>
      </w:r>
    </w:p>
    <w:p w14:paraId="13847790" w14:textId="77777777" w:rsidR="00993CB6" w:rsidRPr="00D47E18" w:rsidRDefault="00993CB6" w:rsidP="00EF6C1D">
      <w:pPr>
        <w:keepNext/>
        <w:widowControl w:val="0"/>
        <w:spacing w:line="240" w:lineRule="auto"/>
        <w:rPr>
          <w:color w:val="000000"/>
        </w:rPr>
      </w:pPr>
      <w:r w:rsidRPr="00D47E18">
        <w:rPr>
          <w:color w:val="000000"/>
        </w:rPr>
        <w:t>Vista Building</w:t>
      </w:r>
    </w:p>
    <w:p w14:paraId="5BEB90B9"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771BF8FF" w14:textId="77777777" w:rsidR="00993CB6" w:rsidRPr="00D47E18" w:rsidRDefault="00993CB6" w:rsidP="00EF6C1D">
      <w:pPr>
        <w:keepNext/>
        <w:widowControl w:val="0"/>
        <w:spacing w:line="240" w:lineRule="auto"/>
        <w:rPr>
          <w:color w:val="000000"/>
        </w:rPr>
      </w:pPr>
      <w:r w:rsidRPr="00D47E18">
        <w:rPr>
          <w:color w:val="000000"/>
        </w:rPr>
        <w:t>Dublin 4</w:t>
      </w:r>
    </w:p>
    <w:p w14:paraId="072C4F24" w14:textId="77777777" w:rsidR="007F7781" w:rsidRPr="00D47E18" w:rsidRDefault="00993CB6" w:rsidP="00EF6C1D">
      <w:pPr>
        <w:widowControl w:val="0"/>
        <w:tabs>
          <w:tab w:val="clear" w:pos="567"/>
        </w:tabs>
        <w:spacing w:line="240" w:lineRule="auto"/>
        <w:rPr>
          <w:color w:val="000000"/>
          <w:szCs w:val="22"/>
        </w:rPr>
      </w:pPr>
      <w:r w:rsidRPr="00D47E18">
        <w:rPr>
          <w:color w:val="000000"/>
        </w:rPr>
        <w:t>Iirimaa</w:t>
      </w:r>
    </w:p>
    <w:p w14:paraId="49E4DF56" w14:textId="77777777" w:rsidR="007F7781" w:rsidRPr="00D47E18" w:rsidRDefault="007F7781" w:rsidP="00EF6C1D">
      <w:pPr>
        <w:widowControl w:val="0"/>
        <w:tabs>
          <w:tab w:val="clear" w:pos="567"/>
        </w:tabs>
        <w:spacing w:line="240" w:lineRule="auto"/>
        <w:rPr>
          <w:color w:val="000000"/>
          <w:szCs w:val="22"/>
        </w:rPr>
      </w:pPr>
    </w:p>
    <w:p w14:paraId="6C58B61D" w14:textId="77777777" w:rsidR="007F7781" w:rsidRPr="00D47E18" w:rsidRDefault="007F7781" w:rsidP="00EF6C1D">
      <w:pPr>
        <w:widowControl w:val="0"/>
        <w:tabs>
          <w:tab w:val="clear" w:pos="567"/>
        </w:tabs>
        <w:spacing w:line="240" w:lineRule="auto"/>
        <w:rPr>
          <w:color w:val="000000"/>
          <w:szCs w:val="22"/>
        </w:rPr>
      </w:pPr>
    </w:p>
    <w:p w14:paraId="224F6881"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t>MÜÜGILOA NUMBER (NUMBRID)</w:t>
      </w:r>
    </w:p>
    <w:p w14:paraId="5B68DAFA" w14:textId="77777777" w:rsidR="007F7781" w:rsidRPr="00D47E18" w:rsidRDefault="007F7781" w:rsidP="00EF6C1D">
      <w:pPr>
        <w:pStyle w:val="Text"/>
        <w:spacing w:before="0"/>
        <w:jc w:val="left"/>
        <w:rPr>
          <w:color w:val="000000"/>
          <w:sz w:val="22"/>
          <w:szCs w:val="22"/>
          <w:lang w:val="et-E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E6FBD" w:rsidRPr="00D47E18" w14:paraId="292C1639" w14:textId="77777777" w:rsidTr="00AC45C5">
        <w:tc>
          <w:tcPr>
            <w:tcW w:w="1838" w:type="dxa"/>
          </w:tcPr>
          <w:p w14:paraId="543D1970" w14:textId="77777777" w:rsidR="00AE6FBD" w:rsidRPr="00D47E18" w:rsidRDefault="00AE6FBD" w:rsidP="00AC45C5">
            <w:pPr>
              <w:keepNext/>
              <w:widowControl w:val="0"/>
              <w:spacing w:line="240" w:lineRule="auto"/>
              <w:rPr>
                <w:color w:val="000000"/>
              </w:rPr>
            </w:pPr>
            <w:bookmarkStart w:id="10" w:name="_Hlk132290891"/>
            <w:r w:rsidRPr="00D47E18">
              <w:rPr>
                <w:color w:val="000000"/>
              </w:rPr>
              <w:t>EU/1/05/319/006</w:t>
            </w:r>
          </w:p>
        </w:tc>
        <w:tc>
          <w:tcPr>
            <w:tcW w:w="7371" w:type="dxa"/>
            <w:shd w:val="clear" w:color="auto" w:fill="auto"/>
          </w:tcPr>
          <w:p w14:paraId="7809C088" w14:textId="0FAA65EA" w:rsidR="00AE6FBD" w:rsidRPr="00D47E18" w:rsidRDefault="00AE6FBD" w:rsidP="00AC45C5">
            <w:pPr>
              <w:keepNext/>
              <w:widowControl w:val="0"/>
              <w:spacing w:line="240" w:lineRule="auto"/>
              <w:rPr>
                <w:color w:val="000000"/>
                <w:shd w:val="pct15" w:color="auto" w:fill="auto"/>
              </w:rPr>
            </w:pPr>
            <w:r w:rsidRPr="00D47E18">
              <w:rPr>
                <w:color w:val="000000"/>
                <w:shd w:val="pct15" w:color="auto" w:fill="auto"/>
              </w:rPr>
              <w:t>75 mg süstelahus süstlis (26G kinnitatud nõel, sinine süstlakaitse) (4 x 1)</w:t>
            </w:r>
          </w:p>
        </w:tc>
      </w:tr>
      <w:tr w:rsidR="00AE6FBD" w:rsidRPr="00D47E18" w14:paraId="1AD68EB8" w14:textId="77777777" w:rsidTr="00AC45C5">
        <w:tc>
          <w:tcPr>
            <w:tcW w:w="1838" w:type="dxa"/>
          </w:tcPr>
          <w:p w14:paraId="1B5D4314" w14:textId="77777777" w:rsidR="00AE6FBD" w:rsidRPr="00D47E18" w:rsidRDefault="00AE6FBD" w:rsidP="00AC45C5">
            <w:pPr>
              <w:keepNext/>
              <w:widowControl w:val="0"/>
              <w:spacing w:line="240" w:lineRule="auto"/>
              <w:rPr>
                <w:color w:val="000000"/>
                <w:shd w:val="pct15" w:color="auto" w:fill="auto"/>
              </w:rPr>
            </w:pPr>
            <w:r w:rsidRPr="00D47E18">
              <w:rPr>
                <w:color w:val="000000"/>
                <w:shd w:val="pct15" w:color="auto" w:fill="auto"/>
              </w:rPr>
              <w:t>EU/1/05/319/007</w:t>
            </w:r>
          </w:p>
        </w:tc>
        <w:tc>
          <w:tcPr>
            <w:tcW w:w="7371" w:type="dxa"/>
            <w:shd w:val="clear" w:color="auto" w:fill="auto"/>
          </w:tcPr>
          <w:p w14:paraId="63E31CD9" w14:textId="7A356F5C" w:rsidR="00AE6FBD" w:rsidRPr="00D47E18" w:rsidRDefault="00AE6FBD" w:rsidP="00AC45C5">
            <w:pPr>
              <w:keepNext/>
              <w:widowControl w:val="0"/>
              <w:spacing w:line="240" w:lineRule="auto"/>
              <w:rPr>
                <w:color w:val="000000"/>
                <w:shd w:val="pct15" w:color="auto" w:fill="auto"/>
              </w:rPr>
            </w:pPr>
            <w:r w:rsidRPr="00D47E18">
              <w:rPr>
                <w:color w:val="000000"/>
                <w:shd w:val="pct15" w:color="auto" w:fill="auto"/>
              </w:rPr>
              <w:t>75 mg süstelahus süstlis (26G kinnitatud nõel, sinine süstlakaitse) (10 x 1)</w:t>
            </w:r>
          </w:p>
        </w:tc>
      </w:tr>
      <w:tr w:rsidR="00AE6FBD" w:rsidRPr="00D47E18" w14:paraId="06913BEA" w14:textId="77777777" w:rsidTr="00AC45C5">
        <w:tc>
          <w:tcPr>
            <w:tcW w:w="1838" w:type="dxa"/>
          </w:tcPr>
          <w:p w14:paraId="342DF32C" w14:textId="723ACE83" w:rsidR="00AE6FBD" w:rsidRPr="00D47E18" w:rsidRDefault="00AE6FBD" w:rsidP="00AC45C5">
            <w:pPr>
              <w:keepNext/>
              <w:widowControl w:val="0"/>
              <w:spacing w:line="240" w:lineRule="auto"/>
              <w:rPr>
                <w:color w:val="000000"/>
                <w:shd w:val="pct15" w:color="auto" w:fill="auto"/>
              </w:rPr>
            </w:pPr>
            <w:r w:rsidRPr="00D47E18">
              <w:rPr>
                <w:color w:val="000000"/>
                <w:shd w:val="pct15" w:color="auto" w:fill="auto"/>
              </w:rPr>
              <w:t>EU/1/05/319/</w:t>
            </w:r>
            <w:r w:rsidR="00681E31" w:rsidRPr="00D47E18">
              <w:rPr>
                <w:color w:val="000000"/>
                <w:shd w:val="pct15" w:color="auto" w:fill="auto"/>
              </w:rPr>
              <w:t>019</w:t>
            </w:r>
          </w:p>
        </w:tc>
        <w:tc>
          <w:tcPr>
            <w:tcW w:w="7371" w:type="dxa"/>
            <w:shd w:val="clear" w:color="auto" w:fill="auto"/>
          </w:tcPr>
          <w:p w14:paraId="61D6C004" w14:textId="0EAEE20C" w:rsidR="00AE6FBD" w:rsidRPr="00D47E18" w:rsidRDefault="00AE6FBD" w:rsidP="00AC45C5">
            <w:pPr>
              <w:keepNext/>
              <w:widowControl w:val="0"/>
              <w:spacing w:line="240" w:lineRule="auto"/>
              <w:rPr>
                <w:color w:val="000000"/>
                <w:shd w:val="pct15" w:color="auto" w:fill="auto"/>
              </w:rPr>
            </w:pPr>
            <w:r w:rsidRPr="00D47E18">
              <w:rPr>
                <w:color w:val="000000"/>
                <w:shd w:val="pct15" w:color="auto" w:fill="auto"/>
              </w:rPr>
              <w:t>75 mg süstelahus süstlis (27G kinnitatud nõel, sinine kolb) (3 x 1)</w:t>
            </w:r>
          </w:p>
        </w:tc>
      </w:tr>
      <w:tr w:rsidR="00AE6FBD" w:rsidRPr="00D47E18" w14:paraId="2D2EDB62" w14:textId="77777777" w:rsidTr="00AC45C5">
        <w:tc>
          <w:tcPr>
            <w:tcW w:w="1838" w:type="dxa"/>
          </w:tcPr>
          <w:p w14:paraId="0CB4270D" w14:textId="64FB960A" w:rsidR="00AE6FBD" w:rsidRPr="00D47E18" w:rsidRDefault="00AE6FBD" w:rsidP="00AC45C5">
            <w:pPr>
              <w:keepNext/>
              <w:widowControl w:val="0"/>
              <w:spacing w:line="240" w:lineRule="auto"/>
              <w:rPr>
                <w:color w:val="000000"/>
                <w:shd w:val="pct15" w:color="auto" w:fill="auto"/>
              </w:rPr>
            </w:pPr>
            <w:r w:rsidRPr="00D47E18">
              <w:rPr>
                <w:color w:val="000000"/>
                <w:shd w:val="pct15" w:color="auto" w:fill="auto"/>
              </w:rPr>
              <w:t>EU/1/05/319/</w:t>
            </w:r>
            <w:r w:rsidR="00681E31" w:rsidRPr="00D47E18">
              <w:rPr>
                <w:color w:val="000000"/>
                <w:shd w:val="pct15" w:color="auto" w:fill="auto"/>
              </w:rPr>
              <w:t>020</w:t>
            </w:r>
          </w:p>
        </w:tc>
        <w:tc>
          <w:tcPr>
            <w:tcW w:w="7371" w:type="dxa"/>
            <w:shd w:val="clear" w:color="auto" w:fill="auto"/>
          </w:tcPr>
          <w:p w14:paraId="764AC32F" w14:textId="65217AA3" w:rsidR="00AE6FBD" w:rsidRPr="00D47E18" w:rsidRDefault="00AE6FBD" w:rsidP="00AC45C5">
            <w:pPr>
              <w:keepNext/>
              <w:widowControl w:val="0"/>
              <w:spacing w:line="240" w:lineRule="auto"/>
              <w:rPr>
                <w:color w:val="000000"/>
                <w:shd w:val="pct15" w:color="auto" w:fill="auto"/>
              </w:rPr>
            </w:pPr>
            <w:r w:rsidRPr="00D47E18">
              <w:rPr>
                <w:color w:val="000000"/>
                <w:shd w:val="pct15" w:color="auto" w:fill="auto"/>
              </w:rPr>
              <w:t>75 mg süstelahus süstlis (27G kinnitatud nõel, sinine kolb) (6 x 1)</w:t>
            </w:r>
          </w:p>
        </w:tc>
      </w:tr>
      <w:bookmarkEnd w:id="10"/>
    </w:tbl>
    <w:p w14:paraId="2206C218" w14:textId="77777777" w:rsidR="007F7781" w:rsidRPr="00D47E18" w:rsidRDefault="007F7781" w:rsidP="00EF6C1D">
      <w:pPr>
        <w:pStyle w:val="Text"/>
        <w:spacing w:before="0"/>
        <w:jc w:val="left"/>
        <w:rPr>
          <w:color w:val="000000"/>
          <w:sz w:val="22"/>
          <w:szCs w:val="22"/>
          <w:lang w:val="et-EE"/>
        </w:rPr>
      </w:pPr>
    </w:p>
    <w:p w14:paraId="7850DD1F" w14:textId="77777777" w:rsidR="007F7781" w:rsidRPr="00D47E18" w:rsidRDefault="007F7781" w:rsidP="00EF6C1D">
      <w:pPr>
        <w:pStyle w:val="Text"/>
        <w:spacing w:before="0"/>
        <w:jc w:val="left"/>
        <w:rPr>
          <w:color w:val="000000"/>
          <w:sz w:val="22"/>
          <w:szCs w:val="22"/>
          <w:lang w:val="et-EE"/>
        </w:rPr>
      </w:pPr>
    </w:p>
    <w:p w14:paraId="513FD643"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t>PARTII NUMBER</w:t>
      </w:r>
    </w:p>
    <w:p w14:paraId="190BA6AD" w14:textId="77777777" w:rsidR="007F7781" w:rsidRPr="00D47E18" w:rsidRDefault="007F7781" w:rsidP="00EF6C1D">
      <w:pPr>
        <w:pStyle w:val="Text"/>
        <w:spacing w:before="0"/>
        <w:jc w:val="left"/>
        <w:rPr>
          <w:color w:val="000000"/>
          <w:sz w:val="22"/>
          <w:szCs w:val="22"/>
          <w:lang w:val="et-EE"/>
        </w:rPr>
      </w:pPr>
    </w:p>
    <w:p w14:paraId="6F06089F"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Lot</w:t>
      </w:r>
    </w:p>
    <w:p w14:paraId="5585AA6E" w14:textId="77777777" w:rsidR="007F7781" w:rsidRPr="00D47E18" w:rsidRDefault="007F7781" w:rsidP="00EF6C1D">
      <w:pPr>
        <w:pStyle w:val="Text"/>
        <w:spacing w:before="0"/>
        <w:jc w:val="left"/>
        <w:rPr>
          <w:color w:val="000000"/>
          <w:sz w:val="22"/>
          <w:szCs w:val="22"/>
          <w:lang w:val="et-EE"/>
        </w:rPr>
      </w:pPr>
    </w:p>
    <w:p w14:paraId="03E822BE" w14:textId="77777777" w:rsidR="007F7781" w:rsidRPr="00D47E18" w:rsidRDefault="007F7781" w:rsidP="00EF6C1D">
      <w:pPr>
        <w:pStyle w:val="Text"/>
        <w:spacing w:before="0"/>
        <w:jc w:val="left"/>
        <w:rPr>
          <w:color w:val="000000"/>
          <w:sz w:val="22"/>
          <w:szCs w:val="22"/>
          <w:lang w:val="et-EE"/>
        </w:rPr>
      </w:pPr>
    </w:p>
    <w:p w14:paraId="7B89924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t>RAVIMI VÄLJASTAMISTINGIMUSED</w:t>
      </w:r>
    </w:p>
    <w:p w14:paraId="67BCF9DE" w14:textId="77777777" w:rsidR="007F7781" w:rsidRPr="00D47E18" w:rsidRDefault="007F7781" w:rsidP="00EF6C1D">
      <w:pPr>
        <w:pStyle w:val="Text"/>
        <w:spacing w:before="0"/>
        <w:jc w:val="left"/>
        <w:rPr>
          <w:color w:val="000000"/>
          <w:sz w:val="22"/>
          <w:szCs w:val="22"/>
          <w:lang w:val="et-EE"/>
        </w:rPr>
      </w:pPr>
    </w:p>
    <w:p w14:paraId="41CBC2CD" w14:textId="77777777" w:rsidR="007F7781" w:rsidRPr="00D47E18" w:rsidRDefault="007F7781" w:rsidP="00EF6C1D">
      <w:pPr>
        <w:pStyle w:val="Text"/>
        <w:spacing w:before="0"/>
        <w:jc w:val="left"/>
        <w:rPr>
          <w:color w:val="000000"/>
          <w:sz w:val="22"/>
          <w:szCs w:val="22"/>
          <w:lang w:val="et-EE"/>
        </w:rPr>
      </w:pPr>
    </w:p>
    <w:p w14:paraId="0F76D206"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t>KASUTUSJUHEND</w:t>
      </w:r>
    </w:p>
    <w:p w14:paraId="5C63DA5D" w14:textId="77777777" w:rsidR="007F7781" w:rsidRPr="00D47E18" w:rsidRDefault="007F7781" w:rsidP="00EF6C1D">
      <w:pPr>
        <w:tabs>
          <w:tab w:val="clear" w:pos="567"/>
        </w:tabs>
        <w:spacing w:line="240" w:lineRule="auto"/>
        <w:rPr>
          <w:color w:val="000000"/>
        </w:rPr>
      </w:pPr>
    </w:p>
    <w:p w14:paraId="7DBD05BC" w14:textId="77777777" w:rsidR="007F7781" w:rsidRPr="00D47E18" w:rsidRDefault="007F7781" w:rsidP="00EF6C1D">
      <w:pPr>
        <w:tabs>
          <w:tab w:val="clear" w:pos="567"/>
        </w:tabs>
        <w:spacing w:line="240" w:lineRule="auto"/>
        <w:rPr>
          <w:color w:val="000000"/>
        </w:rPr>
      </w:pPr>
    </w:p>
    <w:p w14:paraId="57920956"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t>TEAVE BRAILLE’ KIRJAS (PUNKTKIRJAS)</w:t>
      </w:r>
    </w:p>
    <w:p w14:paraId="187D14D1" w14:textId="77777777" w:rsidR="007F7781" w:rsidRPr="00D47E18" w:rsidRDefault="007F7781" w:rsidP="00EF6C1D">
      <w:pPr>
        <w:tabs>
          <w:tab w:val="clear" w:pos="567"/>
        </w:tabs>
        <w:spacing w:line="240" w:lineRule="auto"/>
        <w:rPr>
          <w:color w:val="000000"/>
        </w:rPr>
      </w:pPr>
    </w:p>
    <w:p w14:paraId="119450F9"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Xolair 75 mg</w:t>
      </w:r>
    </w:p>
    <w:p w14:paraId="01F31908" w14:textId="77777777" w:rsidR="00FD64CF" w:rsidRPr="00D47E18" w:rsidRDefault="00FD64CF" w:rsidP="00EF6C1D">
      <w:pPr>
        <w:pStyle w:val="Text"/>
        <w:spacing w:before="0"/>
        <w:jc w:val="left"/>
        <w:rPr>
          <w:color w:val="000000"/>
          <w:sz w:val="22"/>
          <w:szCs w:val="22"/>
          <w:lang w:val="et-EE"/>
        </w:rPr>
      </w:pPr>
    </w:p>
    <w:p w14:paraId="661400B3" w14:textId="77777777" w:rsidR="00AC3C65" w:rsidRPr="00D47E18" w:rsidRDefault="00AC3C65" w:rsidP="00EF6C1D">
      <w:pPr>
        <w:pStyle w:val="Text"/>
        <w:spacing w:before="0"/>
        <w:jc w:val="left"/>
        <w:rPr>
          <w:color w:val="000000"/>
          <w:sz w:val="22"/>
          <w:szCs w:val="22"/>
          <w:lang w:val="et-EE"/>
        </w:rPr>
      </w:pPr>
    </w:p>
    <w:p w14:paraId="286BC718" w14:textId="77777777" w:rsidR="00FD64CF" w:rsidRPr="00D47E18" w:rsidRDefault="00AC3C65" w:rsidP="00EF6C1D">
      <w:pPr>
        <w:pStyle w:val="Text"/>
        <w:pBdr>
          <w:top w:val="single" w:sz="4" w:space="1" w:color="auto"/>
          <w:left w:val="single" w:sz="4" w:space="4" w:color="auto"/>
          <w:bottom w:val="single" w:sz="4" w:space="1" w:color="auto"/>
          <w:right w:val="single" w:sz="4" w:space="4" w:color="auto"/>
        </w:pBdr>
        <w:spacing w:before="0"/>
        <w:jc w:val="left"/>
        <w:rPr>
          <w:b/>
          <w:color w:val="000000"/>
          <w:sz w:val="22"/>
          <w:szCs w:val="22"/>
          <w:lang w:val="et-EE"/>
        </w:rPr>
      </w:pPr>
      <w:r w:rsidRPr="00D47E18">
        <w:rPr>
          <w:b/>
          <w:color w:val="000000"/>
          <w:sz w:val="22"/>
          <w:szCs w:val="22"/>
          <w:lang w:val="et-EE"/>
        </w:rPr>
        <w:t>17.</w:t>
      </w:r>
      <w:r w:rsidRPr="00D47E18">
        <w:rPr>
          <w:b/>
          <w:color w:val="000000"/>
          <w:sz w:val="22"/>
          <w:szCs w:val="22"/>
          <w:lang w:val="et-EE"/>
        </w:rPr>
        <w:tab/>
        <w:t>AINULAADNE IDENTIFIKAATOR – 2D-vöötkood</w:t>
      </w:r>
    </w:p>
    <w:p w14:paraId="49C1BC0F" w14:textId="77777777" w:rsidR="00FD64CF" w:rsidRPr="00D47E18" w:rsidRDefault="00FD64CF" w:rsidP="00EF6C1D">
      <w:pPr>
        <w:spacing w:line="240" w:lineRule="auto"/>
      </w:pPr>
    </w:p>
    <w:p w14:paraId="28586B36" w14:textId="77777777" w:rsidR="00FD64CF" w:rsidRPr="00D47E18" w:rsidRDefault="00FD64CF" w:rsidP="00EF6C1D">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6315AF56" w14:textId="77777777" w:rsidR="00FD64CF" w:rsidRPr="00D47E18" w:rsidRDefault="00FD64CF" w:rsidP="00EF6C1D">
      <w:pPr>
        <w:spacing w:line="240" w:lineRule="auto"/>
      </w:pPr>
    </w:p>
    <w:p w14:paraId="51F46356" w14:textId="77777777" w:rsidR="00260AD2" w:rsidRPr="00D47E18" w:rsidRDefault="00260AD2" w:rsidP="00EF6C1D">
      <w:pPr>
        <w:spacing w:line="240" w:lineRule="auto"/>
      </w:pPr>
    </w:p>
    <w:p w14:paraId="2793C611" w14:textId="77777777" w:rsidR="00FD64CF" w:rsidRPr="00D47E18" w:rsidRDefault="00915C74" w:rsidP="00EF6C1D">
      <w:pPr>
        <w:keepNext/>
        <w:pBdr>
          <w:top w:val="single" w:sz="4" w:space="1" w:color="auto"/>
          <w:left w:val="single" w:sz="4" w:space="4" w:color="auto"/>
          <w:bottom w:val="single" w:sz="4" w:space="1" w:color="auto"/>
          <w:right w:val="single" w:sz="4" w:space="4" w:color="auto"/>
        </w:pBdr>
        <w:spacing w:line="240" w:lineRule="auto"/>
        <w:rPr>
          <w:b/>
          <w:noProof/>
          <w:lang w:eastAsia="et-EE" w:bidi="et-EE"/>
        </w:rPr>
      </w:pPr>
      <w:r w:rsidRPr="00D47E18">
        <w:rPr>
          <w:b/>
          <w:noProof/>
          <w:lang w:eastAsia="et-EE" w:bidi="et-EE"/>
        </w:rPr>
        <w:t>18.</w:t>
      </w:r>
      <w:r w:rsidRPr="00D47E18">
        <w:rPr>
          <w:b/>
          <w:noProof/>
          <w:lang w:eastAsia="et-EE" w:bidi="et-EE"/>
        </w:rPr>
        <w:tab/>
        <w:t>AINULAADNE IDENTIFIKAATOR – INIMLOETAVAD ANDMED</w:t>
      </w:r>
    </w:p>
    <w:p w14:paraId="6B223C43" w14:textId="77777777" w:rsidR="00915C74" w:rsidRPr="00D47E18" w:rsidRDefault="00915C74" w:rsidP="00EF6C1D">
      <w:pPr>
        <w:keepNext/>
        <w:spacing w:line="240" w:lineRule="auto"/>
        <w:rPr>
          <w:noProof/>
          <w:lang w:eastAsia="et-EE" w:bidi="et-EE"/>
        </w:rPr>
      </w:pPr>
    </w:p>
    <w:p w14:paraId="1B6EB820" w14:textId="715AC5BC" w:rsidR="00FD64CF" w:rsidRPr="00D47E18" w:rsidRDefault="00FD64CF" w:rsidP="00EF6C1D">
      <w:pPr>
        <w:keepNext/>
        <w:spacing w:line="240" w:lineRule="auto"/>
        <w:rPr>
          <w:lang w:eastAsia="et-EE" w:bidi="et-EE"/>
        </w:rPr>
      </w:pPr>
      <w:r w:rsidRPr="00D47E18">
        <w:rPr>
          <w:lang w:eastAsia="et-EE" w:bidi="et-EE"/>
        </w:rPr>
        <w:t>PC</w:t>
      </w:r>
    </w:p>
    <w:p w14:paraId="019A58C1" w14:textId="4260AF57" w:rsidR="00FD64CF" w:rsidRPr="00D47E18" w:rsidRDefault="00FD64CF" w:rsidP="00EF6C1D">
      <w:pPr>
        <w:keepNext/>
        <w:spacing w:line="240" w:lineRule="auto"/>
        <w:rPr>
          <w:lang w:eastAsia="et-EE" w:bidi="et-EE"/>
        </w:rPr>
      </w:pPr>
      <w:r w:rsidRPr="00D47E18">
        <w:rPr>
          <w:lang w:eastAsia="et-EE" w:bidi="et-EE"/>
        </w:rPr>
        <w:t>SN</w:t>
      </w:r>
    </w:p>
    <w:p w14:paraId="194B8F46" w14:textId="123361C4" w:rsidR="00FD64CF" w:rsidRPr="00D47E18" w:rsidRDefault="00FD64CF" w:rsidP="00EF6C1D">
      <w:pPr>
        <w:spacing w:line="240" w:lineRule="auto"/>
        <w:rPr>
          <w:lang w:eastAsia="et-EE" w:bidi="et-EE"/>
        </w:rPr>
      </w:pPr>
      <w:r w:rsidRPr="00D47E18">
        <w:rPr>
          <w:lang w:eastAsia="et-EE" w:bidi="et-EE"/>
        </w:rPr>
        <w:t>NN</w:t>
      </w:r>
    </w:p>
    <w:p w14:paraId="40FD08B7" w14:textId="77777777" w:rsidR="007F7781" w:rsidRPr="00617E51" w:rsidRDefault="007F7781" w:rsidP="00EF6C1D">
      <w:pPr>
        <w:spacing w:line="240" w:lineRule="auto"/>
        <w:rPr>
          <w:bCs/>
          <w:color w:val="000000"/>
          <w:szCs w:val="22"/>
        </w:rPr>
      </w:pPr>
      <w:r w:rsidRPr="00D47E18">
        <w:rPr>
          <w:b/>
          <w:color w:val="000000"/>
          <w:szCs w:val="22"/>
          <w:u w:val="single"/>
        </w:rPr>
        <w:br w:type="page"/>
      </w:r>
    </w:p>
    <w:p w14:paraId="7C2C9F31" w14:textId="77777777" w:rsidR="00D20407" w:rsidRPr="00D47E18" w:rsidRDefault="00D20407" w:rsidP="00EF6C1D">
      <w:pPr>
        <w:spacing w:line="240" w:lineRule="auto"/>
        <w:rPr>
          <w:noProof/>
        </w:rPr>
      </w:pPr>
    </w:p>
    <w:p w14:paraId="56E40533"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04A84CAC"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47921F7A" w14:textId="608E206D"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 xml:space="preserve">PAKENDITE VAHEPAKEND (ILMA </w:t>
      </w:r>
      <w:smartTag w:uri="urn:schemas-microsoft-com:office:smarttags" w:element="PersonName">
        <w:smartTag w:uri="urn:schemas-microsoft-com:office:smarttags" w:element="stockticker">
          <w:r w:rsidRPr="00D47E18">
            <w:rPr>
              <w:b/>
              <w:i/>
              <w:color w:val="000000"/>
              <w:szCs w:val="22"/>
            </w:rPr>
            <w:t>BLUE</w:t>
          </w:r>
        </w:smartTag>
      </w:smartTag>
      <w:r w:rsidRPr="00D47E18">
        <w:rPr>
          <w:b/>
          <w:i/>
          <w:color w:val="000000"/>
          <w:szCs w:val="22"/>
        </w:rPr>
        <w:t xml:space="preserve"> </w:t>
      </w:r>
      <w:smartTag w:uri="urn:schemas-microsoft-com:office:smarttags" w:element="PersonName">
        <w:smartTag w:uri="urn:schemas-microsoft-com:office:smarttags" w:element="stockticker">
          <w:r w:rsidRPr="00D47E18">
            <w:rPr>
              <w:b/>
              <w:i/>
              <w:color w:val="000000"/>
              <w:szCs w:val="22"/>
            </w:rPr>
            <w:t>BOX</w:t>
          </w:r>
        </w:smartTag>
      </w:smartTag>
      <w:r w:rsidRPr="00D47E18">
        <w:rPr>
          <w:b/>
          <w:color w:val="000000"/>
          <w:szCs w:val="22"/>
        </w:rPr>
        <w:t>’ITA)</w:t>
      </w:r>
    </w:p>
    <w:p w14:paraId="4BCE5F9D" w14:textId="77777777" w:rsidR="007F7781" w:rsidRPr="00D47E18" w:rsidRDefault="007F7781" w:rsidP="00EF6C1D">
      <w:pPr>
        <w:widowControl w:val="0"/>
        <w:tabs>
          <w:tab w:val="clear" w:pos="567"/>
        </w:tabs>
        <w:spacing w:line="240" w:lineRule="auto"/>
        <w:rPr>
          <w:color w:val="000000"/>
          <w:szCs w:val="22"/>
        </w:rPr>
      </w:pPr>
    </w:p>
    <w:p w14:paraId="4736F123" w14:textId="77777777" w:rsidR="007F7781" w:rsidRPr="00D47E18" w:rsidRDefault="007F7781" w:rsidP="00EF6C1D">
      <w:pPr>
        <w:widowControl w:val="0"/>
        <w:tabs>
          <w:tab w:val="clear" w:pos="567"/>
        </w:tabs>
        <w:spacing w:line="240" w:lineRule="auto"/>
        <w:rPr>
          <w:color w:val="000000"/>
          <w:szCs w:val="22"/>
        </w:rPr>
      </w:pPr>
    </w:p>
    <w:p w14:paraId="21CDA329"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w:t>
      </w:r>
    </w:p>
    <w:p w14:paraId="68F90E65" w14:textId="77777777" w:rsidR="007F7781" w:rsidRPr="00D47E18" w:rsidRDefault="007F7781" w:rsidP="00EF6C1D">
      <w:pPr>
        <w:pStyle w:val="Text"/>
        <w:spacing w:before="0"/>
        <w:jc w:val="left"/>
        <w:rPr>
          <w:color w:val="000000"/>
          <w:sz w:val="22"/>
          <w:szCs w:val="22"/>
          <w:lang w:val="et-EE"/>
        </w:rPr>
      </w:pPr>
    </w:p>
    <w:p w14:paraId="35AA22DE" w14:textId="77777777" w:rsidR="007F7781" w:rsidRPr="00D47E18" w:rsidRDefault="007F7781" w:rsidP="00EF6C1D">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süstelahus</w:t>
      </w:r>
      <w:r w:rsidR="00147328" w:rsidRPr="00D47E18">
        <w:rPr>
          <w:sz w:val="22"/>
          <w:szCs w:val="22"/>
          <w:lang w:val="et-EE"/>
        </w:rPr>
        <w:t xml:space="preserve"> süstlis</w:t>
      </w:r>
    </w:p>
    <w:p w14:paraId="5B0860E2" w14:textId="77777777" w:rsidR="007F7781" w:rsidRPr="00D47E18" w:rsidRDefault="00936782"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6B79ADD1" w14:textId="77777777" w:rsidR="007F7781" w:rsidRPr="00D47E18" w:rsidRDefault="007F7781" w:rsidP="00EF6C1D">
      <w:pPr>
        <w:pStyle w:val="Text"/>
        <w:spacing w:before="0"/>
        <w:jc w:val="left"/>
        <w:rPr>
          <w:color w:val="000000"/>
          <w:sz w:val="22"/>
          <w:szCs w:val="22"/>
          <w:lang w:val="et-EE"/>
        </w:rPr>
      </w:pPr>
    </w:p>
    <w:p w14:paraId="360E2476" w14:textId="77777777" w:rsidR="007F7781" w:rsidRPr="00D47E18" w:rsidRDefault="007F7781" w:rsidP="00EF6C1D">
      <w:pPr>
        <w:pStyle w:val="Text"/>
        <w:spacing w:before="0"/>
        <w:jc w:val="left"/>
        <w:rPr>
          <w:color w:val="000000"/>
          <w:sz w:val="22"/>
          <w:szCs w:val="22"/>
          <w:lang w:val="et-EE"/>
        </w:rPr>
      </w:pPr>
    </w:p>
    <w:p w14:paraId="57998E5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TOIMEAINE(TE) SISALDUS</w:t>
      </w:r>
    </w:p>
    <w:p w14:paraId="38F5B642" w14:textId="77777777" w:rsidR="007F7781" w:rsidRPr="00D47E18" w:rsidRDefault="007F7781" w:rsidP="00EF6C1D">
      <w:pPr>
        <w:pStyle w:val="Text"/>
        <w:spacing w:before="0"/>
        <w:jc w:val="left"/>
        <w:rPr>
          <w:color w:val="000000"/>
          <w:sz w:val="22"/>
          <w:szCs w:val="22"/>
          <w:lang w:val="et-EE"/>
        </w:rPr>
      </w:pPr>
    </w:p>
    <w:p w14:paraId="455DCCFB"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Iga </w:t>
      </w:r>
      <w:r w:rsidR="001071A5" w:rsidRPr="00D47E18">
        <w:rPr>
          <w:color w:val="000000"/>
          <w:sz w:val="22"/>
          <w:szCs w:val="22"/>
          <w:lang w:val="et-EE"/>
        </w:rPr>
        <w:t xml:space="preserve">süstel </w:t>
      </w:r>
      <w:r w:rsidRPr="00D47E18">
        <w:rPr>
          <w:color w:val="000000"/>
          <w:sz w:val="22"/>
          <w:szCs w:val="22"/>
          <w:lang w:val="et-EE"/>
        </w:rPr>
        <w:t>sisaldab 75 mg omalizumabi 0,5 ml-s lahuses.</w:t>
      </w:r>
    </w:p>
    <w:p w14:paraId="3A8D8C34" w14:textId="77777777" w:rsidR="007F7781" w:rsidRPr="00D47E18" w:rsidRDefault="007F7781" w:rsidP="00EF6C1D">
      <w:pPr>
        <w:pStyle w:val="Text"/>
        <w:spacing w:before="0"/>
        <w:jc w:val="left"/>
        <w:rPr>
          <w:color w:val="000000"/>
          <w:sz w:val="22"/>
          <w:szCs w:val="22"/>
          <w:lang w:val="et-EE"/>
        </w:rPr>
      </w:pPr>
    </w:p>
    <w:p w14:paraId="63488A9E" w14:textId="77777777" w:rsidR="007F7781" w:rsidRPr="00D47E18" w:rsidRDefault="007F7781" w:rsidP="00EF6C1D">
      <w:pPr>
        <w:pStyle w:val="Text"/>
        <w:spacing w:before="0"/>
        <w:jc w:val="left"/>
        <w:rPr>
          <w:color w:val="000000"/>
          <w:sz w:val="22"/>
          <w:szCs w:val="22"/>
          <w:lang w:val="et-EE"/>
        </w:rPr>
      </w:pPr>
    </w:p>
    <w:p w14:paraId="70FAC688"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ABIAINED</w:t>
      </w:r>
    </w:p>
    <w:p w14:paraId="5F9F4844" w14:textId="77777777" w:rsidR="007F7781" w:rsidRPr="00D47E18" w:rsidRDefault="007F7781" w:rsidP="00EF6C1D">
      <w:pPr>
        <w:pStyle w:val="Text"/>
        <w:spacing w:before="0"/>
        <w:jc w:val="left"/>
        <w:rPr>
          <w:color w:val="000000"/>
          <w:sz w:val="22"/>
          <w:szCs w:val="22"/>
          <w:lang w:val="et-EE"/>
        </w:rPr>
      </w:pPr>
    </w:p>
    <w:p w14:paraId="7CA43217" w14:textId="64005BB7" w:rsidR="007F7781" w:rsidRPr="00D47E18" w:rsidRDefault="007F7781" w:rsidP="00EF6C1D">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422290F2" w14:textId="77777777" w:rsidR="007F7781" w:rsidRPr="00D47E18" w:rsidRDefault="007F7781" w:rsidP="00EF6C1D">
      <w:pPr>
        <w:pStyle w:val="Text"/>
        <w:spacing w:before="0"/>
        <w:jc w:val="left"/>
        <w:rPr>
          <w:color w:val="000000"/>
          <w:sz w:val="22"/>
          <w:szCs w:val="22"/>
          <w:lang w:val="et-EE"/>
        </w:rPr>
      </w:pPr>
    </w:p>
    <w:p w14:paraId="431F5FAB" w14:textId="77777777" w:rsidR="007F7781" w:rsidRPr="00D47E18" w:rsidRDefault="007F7781" w:rsidP="00EF6C1D">
      <w:pPr>
        <w:pStyle w:val="Text"/>
        <w:spacing w:before="0"/>
        <w:jc w:val="left"/>
        <w:rPr>
          <w:color w:val="000000"/>
          <w:sz w:val="22"/>
          <w:szCs w:val="22"/>
          <w:lang w:val="et-EE"/>
        </w:rPr>
      </w:pPr>
    </w:p>
    <w:p w14:paraId="25A5EF1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RAVIMVORM JA PAKENDI SUURUS</w:t>
      </w:r>
    </w:p>
    <w:p w14:paraId="69D272F6" w14:textId="77777777" w:rsidR="007F7781" w:rsidRPr="00D47E18" w:rsidRDefault="007F7781" w:rsidP="00EF6C1D">
      <w:pPr>
        <w:spacing w:line="240" w:lineRule="auto"/>
        <w:rPr>
          <w:color w:val="000000"/>
          <w:szCs w:val="22"/>
          <w:shd w:val="clear" w:color="auto" w:fill="D9D9D9"/>
        </w:rPr>
      </w:pPr>
    </w:p>
    <w:p w14:paraId="49914240" w14:textId="77777777" w:rsidR="007F7781" w:rsidRPr="00D47E18" w:rsidRDefault="007F7781" w:rsidP="00EF6C1D">
      <w:pPr>
        <w:spacing w:line="240" w:lineRule="auto"/>
        <w:rPr>
          <w:color w:val="000000"/>
          <w:szCs w:val="22"/>
          <w:shd w:val="clear" w:color="auto" w:fill="D9D9D9"/>
        </w:rPr>
      </w:pPr>
      <w:r w:rsidRPr="00D47E18">
        <w:rPr>
          <w:color w:val="000000"/>
          <w:szCs w:val="22"/>
          <w:shd w:val="clear" w:color="auto" w:fill="D9D9D9"/>
        </w:rPr>
        <w:t>Süstelahu</w:t>
      </w:r>
      <w:r w:rsidR="00147328" w:rsidRPr="00D47E18">
        <w:rPr>
          <w:color w:val="000000"/>
          <w:szCs w:val="22"/>
          <w:shd w:val="clear" w:color="auto" w:fill="D9D9D9"/>
        </w:rPr>
        <w:t>s süstli</w:t>
      </w:r>
      <w:r w:rsidRPr="00D47E18">
        <w:rPr>
          <w:color w:val="000000"/>
          <w:szCs w:val="22"/>
          <w:shd w:val="clear" w:color="auto" w:fill="D9D9D9"/>
        </w:rPr>
        <w:t>s</w:t>
      </w:r>
    </w:p>
    <w:p w14:paraId="64A766E4" w14:textId="77777777" w:rsidR="007F7781" w:rsidRPr="00D47E18" w:rsidRDefault="007F7781" w:rsidP="00EF6C1D">
      <w:pPr>
        <w:spacing w:line="240" w:lineRule="auto"/>
        <w:rPr>
          <w:color w:val="000000"/>
          <w:szCs w:val="22"/>
        </w:rPr>
      </w:pPr>
    </w:p>
    <w:p w14:paraId="05232A46" w14:textId="7CCB6700"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1 </w:t>
      </w:r>
      <w:r w:rsidR="001E3573" w:rsidRPr="00D47E18">
        <w:rPr>
          <w:color w:val="000000"/>
          <w:sz w:val="22"/>
          <w:szCs w:val="22"/>
          <w:lang w:val="et-EE"/>
        </w:rPr>
        <w:t>süstel</w:t>
      </w:r>
      <w:r w:rsidRPr="00D47E18">
        <w:rPr>
          <w:color w:val="000000"/>
          <w:sz w:val="22"/>
          <w:szCs w:val="22"/>
          <w:lang w:val="et-EE"/>
        </w:rPr>
        <w:t>. M</w:t>
      </w:r>
      <w:r w:rsidR="00F91C6F" w:rsidRPr="00D47E18">
        <w:rPr>
          <w:color w:val="000000"/>
          <w:sz w:val="22"/>
          <w:szCs w:val="22"/>
          <w:lang w:val="et-EE"/>
        </w:rPr>
        <w:t>itmik</w:t>
      </w:r>
      <w:r w:rsidRPr="00D47E18">
        <w:rPr>
          <w:color w:val="000000"/>
          <w:sz w:val="22"/>
          <w:szCs w:val="22"/>
          <w:lang w:val="et-EE"/>
        </w:rPr>
        <w:t>pakendi osa. Mitte müüa eraldi.</w:t>
      </w:r>
    </w:p>
    <w:p w14:paraId="3119730E" w14:textId="77777777" w:rsidR="007F7781" w:rsidRPr="00D47E18" w:rsidRDefault="007F7781" w:rsidP="00EF6C1D">
      <w:pPr>
        <w:pStyle w:val="Text"/>
        <w:spacing w:before="0"/>
        <w:jc w:val="left"/>
        <w:rPr>
          <w:color w:val="000000"/>
          <w:sz w:val="22"/>
          <w:szCs w:val="22"/>
          <w:lang w:val="et-EE"/>
        </w:rPr>
      </w:pPr>
    </w:p>
    <w:p w14:paraId="385FBFB2" w14:textId="77777777" w:rsidR="007F7781" w:rsidRPr="00D47E18" w:rsidRDefault="007F7781" w:rsidP="00EF6C1D">
      <w:pPr>
        <w:pStyle w:val="Text"/>
        <w:spacing w:before="0"/>
        <w:jc w:val="left"/>
        <w:rPr>
          <w:color w:val="000000"/>
          <w:sz w:val="22"/>
          <w:szCs w:val="22"/>
          <w:lang w:val="et-EE"/>
        </w:rPr>
      </w:pPr>
    </w:p>
    <w:p w14:paraId="4C49E0D0"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MANUSTAMISVIIS JA –TEE(D)</w:t>
      </w:r>
    </w:p>
    <w:p w14:paraId="49425A89" w14:textId="77777777" w:rsidR="007F7781" w:rsidRPr="00D47E18" w:rsidRDefault="007F7781" w:rsidP="00EF6C1D">
      <w:pPr>
        <w:pStyle w:val="Text"/>
        <w:spacing w:before="0"/>
        <w:jc w:val="left"/>
        <w:rPr>
          <w:color w:val="000000"/>
          <w:sz w:val="22"/>
          <w:szCs w:val="22"/>
          <w:lang w:val="et-EE"/>
        </w:rPr>
      </w:pPr>
    </w:p>
    <w:p w14:paraId="464430F1"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2D5D4136"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Subkutaanne.</w:t>
      </w:r>
    </w:p>
    <w:p w14:paraId="6D9B8C48" w14:textId="77777777" w:rsidR="00196C16" w:rsidRPr="00D47E18" w:rsidRDefault="00196C16" w:rsidP="00EF6C1D">
      <w:pPr>
        <w:pStyle w:val="Text"/>
        <w:spacing w:before="0"/>
        <w:jc w:val="left"/>
        <w:rPr>
          <w:color w:val="000000"/>
          <w:sz w:val="22"/>
          <w:szCs w:val="22"/>
          <w:lang w:val="et-EE"/>
        </w:rPr>
      </w:pPr>
      <w:r w:rsidRPr="00D47E18">
        <w:rPr>
          <w:color w:val="000000"/>
          <w:sz w:val="22"/>
          <w:szCs w:val="22"/>
          <w:lang w:val="et-EE"/>
        </w:rPr>
        <w:t>Ühekordselt kasutatav.</w:t>
      </w:r>
    </w:p>
    <w:p w14:paraId="036193EE" w14:textId="77777777" w:rsidR="007F7781" w:rsidRPr="00D47E18" w:rsidRDefault="007F7781" w:rsidP="00EF6C1D">
      <w:pPr>
        <w:pStyle w:val="Text"/>
        <w:spacing w:before="0"/>
        <w:jc w:val="left"/>
        <w:rPr>
          <w:color w:val="000000"/>
          <w:sz w:val="22"/>
          <w:szCs w:val="22"/>
          <w:lang w:val="et-EE"/>
        </w:rPr>
      </w:pPr>
    </w:p>
    <w:p w14:paraId="5174C8FB" w14:textId="77777777" w:rsidR="007F7781" w:rsidRPr="00D47E18" w:rsidRDefault="007F7781" w:rsidP="00EF6C1D">
      <w:pPr>
        <w:widowControl w:val="0"/>
        <w:tabs>
          <w:tab w:val="clear" w:pos="567"/>
        </w:tabs>
        <w:spacing w:line="240" w:lineRule="auto"/>
        <w:rPr>
          <w:color w:val="000000"/>
          <w:szCs w:val="22"/>
        </w:rPr>
      </w:pPr>
    </w:p>
    <w:p w14:paraId="084F35E1"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 xml:space="preserve">ERIHOIATUS, ET RAVIMIT TULEB HOIDA LASTE EEST </w:t>
      </w:r>
      <w:r w:rsidRPr="00D47E18">
        <w:rPr>
          <w:b/>
        </w:rPr>
        <w:t xml:space="preserve">VARJATUD JA </w:t>
      </w:r>
      <w:r w:rsidRPr="00D47E18">
        <w:rPr>
          <w:b/>
          <w:color w:val="000000"/>
          <w:szCs w:val="22"/>
        </w:rPr>
        <w:t>KÄTTESAAMATUS KOHAS</w:t>
      </w:r>
    </w:p>
    <w:p w14:paraId="61D2B368" w14:textId="77777777" w:rsidR="007F7781" w:rsidRPr="00D47E18" w:rsidRDefault="007F7781" w:rsidP="00EF6C1D">
      <w:pPr>
        <w:pStyle w:val="Text"/>
        <w:spacing w:before="0"/>
        <w:jc w:val="left"/>
        <w:rPr>
          <w:color w:val="000000"/>
          <w:sz w:val="22"/>
          <w:szCs w:val="22"/>
          <w:lang w:val="et-EE"/>
        </w:rPr>
      </w:pPr>
    </w:p>
    <w:p w14:paraId="6B397F3C"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17D31490" w14:textId="77777777" w:rsidR="007F7781" w:rsidRPr="00D47E18" w:rsidRDefault="007F7781" w:rsidP="00EF6C1D">
      <w:pPr>
        <w:pStyle w:val="Text"/>
        <w:spacing w:before="0"/>
        <w:jc w:val="left"/>
        <w:rPr>
          <w:color w:val="000000"/>
          <w:sz w:val="22"/>
          <w:szCs w:val="22"/>
          <w:lang w:val="et-EE"/>
        </w:rPr>
      </w:pPr>
    </w:p>
    <w:p w14:paraId="17C8A438" w14:textId="77777777" w:rsidR="007F7781" w:rsidRPr="00D47E18" w:rsidRDefault="007F7781" w:rsidP="00EF6C1D">
      <w:pPr>
        <w:widowControl w:val="0"/>
        <w:tabs>
          <w:tab w:val="clear" w:pos="567"/>
        </w:tabs>
        <w:spacing w:line="240" w:lineRule="auto"/>
        <w:rPr>
          <w:color w:val="000000"/>
          <w:szCs w:val="22"/>
        </w:rPr>
      </w:pPr>
    </w:p>
    <w:p w14:paraId="0750ABE6"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t>TEISED ERIHOIATUSED (VAJADUSEL)</w:t>
      </w:r>
    </w:p>
    <w:p w14:paraId="3CDF48D5" w14:textId="77777777" w:rsidR="007F7781" w:rsidRPr="00D47E18" w:rsidRDefault="007F7781" w:rsidP="00EF6C1D">
      <w:pPr>
        <w:pStyle w:val="Text"/>
        <w:spacing w:before="0"/>
        <w:jc w:val="left"/>
        <w:rPr>
          <w:color w:val="000000"/>
          <w:sz w:val="22"/>
          <w:szCs w:val="22"/>
          <w:lang w:val="et-EE"/>
        </w:rPr>
      </w:pPr>
    </w:p>
    <w:p w14:paraId="5CF9E8A5" w14:textId="77777777" w:rsidR="007F7781" w:rsidRPr="00D47E18" w:rsidRDefault="007F7781" w:rsidP="00EF6C1D">
      <w:pPr>
        <w:pStyle w:val="Text"/>
        <w:spacing w:before="0"/>
        <w:jc w:val="left"/>
        <w:rPr>
          <w:color w:val="000000"/>
          <w:sz w:val="22"/>
          <w:szCs w:val="22"/>
          <w:lang w:val="et-EE"/>
        </w:rPr>
      </w:pPr>
    </w:p>
    <w:p w14:paraId="7A5EF6E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t>KÕLBLIKKUSAEG</w:t>
      </w:r>
    </w:p>
    <w:p w14:paraId="2832EA84" w14:textId="77777777" w:rsidR="007F7781" w:rsidRPr="00D47E18" w:rsidRDefault="007F7781" w:rsidP="00EF6C1D">
      <w:pPr>
        <w:pStyle w:val="Text"/>
        <w:spacing w:before="0"/>
        <w:jc w:val="left"/>
        <w:rPr>
          <w:color w:val="000000"/>
          <w:sz w:val="22"/>
          <w:szCs w:val="22"/>
          <w:lang w:val="et-EE"/>
        </w:rPr>
      </w:pPr>
    </w:p>
    <w:p w14:paraId="445B8153"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EXP</w:t>
      </w:r>
    </w:p>
    <w:p w14:paraId="057D2FE9" w14:textId="77777777" w:rsidR="007F7781" w:rsidRPr="00D47E18" w:rsidRDefault="007F7781" w:rsidP="00EF6C1D">
      <w:pPr>
        <w:widowControl w:val="0"/>
        <w:tabs>
          <w:tab w:val="clear" w:pos="567"/>
        </w:tabs>
        <w:spacing w:line="240" w:lineRule="auto"/>
        <w:rPr>
          <w:color w:val="000000"/>
          <w:szCs w:val="22"/>
        </w:rPr>
      </w:pPr>
    </w:p>
    <w:p w14:paraId="2EA3C08F" w14:textId="77777777" w:rsidR="007F7781" w:rsidRPr="00D47E18" w:rsidRDefault="007F7781" w:rsidP="00EF6C1D">
      <w:pPr>
        <w:widowControl w:val="0"/>
        <w:tabs>
          <w:tab w:val="clear" w:pos="567"/>
        </w:tabs>
        <w:spacing w:line="240" w:lineRule="auto"/>
        <w:rPr>
          <w:color w:val="000000"/>
          <w:szCs w:val="22"/>
        </w:rPr>
      </w:pPr>
    </w:p>
    <w:p w14:paraId="5B1EE94B" w14:textId="77777777" w:rsidR="007F7781" w:rsidRPr="00D47E18" w:rsidRDefault="007F7781" w:rsidP="00EF6C1D">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t>SÄILITAMISE ERITINGIMUSED</w:t>
      </w:r>
    </w:p>
    <w:p w14:paraId="4BE8B6B1" w14:textId="77777777" w:rsidR="007F7781" w:rsidRPr="00D47E18" w:rsidRDefault="007F7781" w:rsidP="00EF6C1D">
      <w:pPr>
        <w:pStyle w:val="Text"/>
        <w:keepNext/>
        <w:spacing w:before="0"/>
        <w:jc w:val="left"/>
        <w:rPr>
          <w:color w:val="000000"/>
          <w:sz w:val="22"/>
          <w:szCs w:val="22"/>
          <w:lang w:val="et-EE"/>
        </w:rPr>
      </w:pPr>
    </w:p>
    <w:p w14:paraId="39B572FA"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Hoida külmkapis.</w:t>
      </w:r>
    </w:p>
    <w:p w14:paraId="0108B006"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r w:rsidRPr="00D47E18">
        <w:rPr>
          <w:color w:val="000000"/>
          <w:sz w:val="22"/>
          <w:szCs w:val="22"/>
          <w:lang w:val="et-EE"/>
        </w:rPr>
        <w:t>.</w:t>
      </w:r>
    </w:p>
    <w:p w14:paraId="4555896E"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7D862417" w14:textId="77777777" w:rsidR="007F7781" w:rsidRPr="00D47E18" w:rsidRDefault="007F7781" w:rsidP="00EF6C1D">
      <w:pPr>
        <w:pStyle w:val="Text"/>
        <w:spacing w:before="0"/>
        <w:jc w:val="left"/>
        <w:rPr>
          <w:color w:val="000000"/>
          <w:sz w:val="22"/>
          <w:szCs w:val="22"/>
          <w:lang w:val="et-EE"/>
        </w:rPr>
      </w:pPr>
    </w:p>
    <w:p w14:paraId="1E237793" w14:textId="77777777" w:rsidR="007F7781" w:rsidRPr="00D47E18" w:rsidRDefault="007F7781" w:rsidP="00EF6C1D">
      <w:pPr>
        <w:pStyle w:val="Text"/>
        <w:spacing w:before="0"/>
        <w:jc w:val="left"/>
        <w:rPr>
          <w:color w:val="000000"/>
          <w:sz w:val="22"/>
          <w:szCs w:val="22"/>
          <w:lang w:val="et-EE"/>
        </w:rPr>
      </w:pPr>
    </w:p>
    <w:p w14:paraId="51AF078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t>ERINÕUDED KASUTAMATA JÄÄNUD RAVIM</w:t>
      </w:r>
      <w:r w:rsidRPr="00D47E18">
        <w:rPr>
          <w:b/>
        </w:rPr>
        <w:t>PREPARAAD</w:t>
      </w:r>
      <w:r w:rsidRPr="00D47E18">
        <w:rPr>
          <w:b/>
          <w:color w:val="000000"/>
          <w:szCs w:val="22"/>
        </w:rPr>
        <w:t xml:space="preserve">I VÕI </w:t>
      </w:r>
      <w:r w:rsidRPr="00D47E18">
        <w:rPr>
          <w:b/>
        </w:rPr>
        <w:t>SELLEST TEKKINUD</w:t>
      </w:r>
      <w:r w:rsidRPr="00D47E18">
        <w:rPr>
          <w:b/>
          <w:color w:val="000000"/>
          <w:szCs w:val="22"/>
        </w:rPr>
        <w:t xml:space="preserve"> JÄÄTMEMATERJALI HÄVITAMISEKS, VASTAVALT </w:t>
      </w:r>
      <w:r w:rsidRPr="00D47E18">
        <w:rPr>
          <w:b/>
        </w:rPr>
        <w:t>VAJADUSELE</w:t>
      </w:r>
    </w:p>
    <w:p w14:paraId="42C1EBE4" w14:textId="77777777" w:rsidR="007F7781" w:rsidRPr="00D47E18" w:rsidRDefault="007F7781" w:rsidP="00EF6C1D">
      <w:pPr>
        <w:pStyle w:val="Text"/>
        <w:spacing w:before="0"/>
        <w:jc w:val="left"/>
        <w:rPr>
          <w:color w:val="000000"/>
          <w:sz w:val="22"/>
          <w:szCs w:val="22"/>
          <w:lang w:val="et-EE"/>
        </w:rPr>
      </w:pPr>
    </w:p>
    <w:p w14:paraId="145DEF6F" w14:textId="77777777" w:rsidR="007F7781" w:rsidRPr="00D47E18" w:rsidRDefault="007F7781" w:rsidP="00EF6C1D">
      <w:pPr>
        <w:pStyle w:val="Text"/>
        <w:spacing w:before="0"/>
        <w:jc w:val="left"/>
        <w:rPr>
          <w:color w:val="000000"/>
          <w:sz w:val="22"/>
          <w:szCs w:val="22"/>
          <w:lang w:val="et-EE"/>
        </w:rPr>
      </w:pPr>
    </w:p>
    <w:p w14:paraId="771A8039"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t>MÜÜGILOA HOIDJA NIMI JA AADRESS</w:t>
      </w:r>
    </w:p>
    <w:p w14:paraId="4EB5FFAB" w14:textId="77777777" w:rsidR="007F7781" w:rsidRPr="00D47E18" w:rsidRDefault="007F7781" w:rsidP="00EF6C1D">
      <w:pPr>
        <w:widowControl w:val="0"/>
        <w:tabs>
          <w:tab w:val="clear" w:pos="567"/>
        </w:tabs>
        <w:spacing w:line="240" w:lineRule="auto"/>
        <w:rPr>
          <w:color w:val="000000"/>
          <w:szCs w:val="22"/>
        </w:rPr>
      </w:pPr>
    </w:p>
    <w:p w14:paraId="371E31CB" w14:textId="77777777" w:rsidR="007F7781" w:rsidRPr="00D47E18" w:rsidRDefault="007F7781" w:rsidP="00EF6C1D">
      <w:pPr>
        <w:widowControl w:val="0"/>
        <w:spacing w:line="240" w:lineRule="auto"/>
        <w:rPr>
          <w:color w:val="000000"/>
          <w:szCs w:val="22"/>
        </w:rPr>
      </w:pPr>
      <w:r w:rsidRPr="00D47E18">
        <w:rPr>
          <w:color w:val="000000"/>
          <w:szCs w:val="22"/>
        </w:rPr>
        <w:t>Novartis Europharm Limited</w:t>
      </w:r>
    </w:p>
    <w:p w14:paraId="1C68F717" w14:textId="77777777" w:rsidR="00993CB6" w:rsidRPr="00D47E18" w:rsidRDefault="00993CB6" w:rsidP="00EF6C1D">
      <w:pPr>
        <w:keepNext/>
        <w:widowControl w:val="0"/>
        <w:spacing w:line="240" w:lineRule="auto"/>
        <w:rPr>
          <w:color w:val="000000"/>
        </w:rPr>
      </w:pPr>
      <w:r w:rsidRPr="00D47E18">
        <w:rPr>
          <w:color w:val="000000"/>
        </w:rPr>
        <w:t>Vista Building</w:t>
      </w:r>
    </w:p>
    <w:p w14:paraId="01DBE5A1"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6C0514C6" w14:textId="77777777" w:rsidR="00993CB6" w:rsidRPr="00D47E18" w:rsidRDefault="00993CB6" w:rsidP="00EF6C1D">
      <w:pPr>
        <w:keepNext/>
        <w:widowControl w:val="0"/>
        <w:spacing w:line="240" w:lineRule="auto"/>
        <w:rPr>
          <w:color w:val="000000"/>
        </w:rPr>
      </w:pPr>
      <w:r w:rsidRPr="00D47E18">
        <w:rPr>
          <w:color w:val="000000"/>
        </w:rPr>
        <w:t>Dublin 4</w:t>
      </w:r>
    </w:p>
    <w:p w14:paraId="19FACE1F" w14:textId="77777777" w:rsidR="007F7781" w:rsidRPr="00D47E18" w:rsidRDefault="00993CB6" w:rsidP="00EF6C1D">
      <w:pPr>
        <w:widowControl w:val="0"/>
        <w:spacing w:line="240" w:lineRule="auto"/>
        <w:rPr>
          <w:color w:val="000000"/>
          <w:szCs w:val="22"/>
        </w:rPr>
      </w:pPr>
      <w:r w:rsidRPr="00D47E18">
        <w:rPr>
          <w:color w:val="000000"/>
        </w:rPr>
        <w:t>Iirimaa</w:t>
      </w:r>
    </w:p>
    <w:p w14:paraId="45C22BBE" w14:textId="77777777" w:rsidR="007F7781" w:rsidRPr="00D47E18" w:rsidRDefault="007F7781" w:rsidP="00EF6C1D">
      <w:pPr>
        <w:widowControl w:val="0"/>
        <w:tabs>
          <w:tab w:val="clear" w:pos="567"/>
        </w:tabs>
        <w:spacing w:line="240" w:lineRule="auto"/>
        <w:rPr>
          <w:color w:val="000000"/>
          <w:szCs w:val="22"/>
        </w:rPr>
      </w:pPr>
    </w:p>
    <w:p w14:paraId="4514DF81" w14:textId="77777777" w:rsidR="007F7781" w:rsidRPr="00D47E18" w:rsidRDefault="007F7781" w:rsidP="00EF6C1D">
      <w:pPr>
        <w:widowControl w:val="0"/>
        <w:tabs>
          <w:tab w:val="clear" w:pos="567"/>
        </w:tabs>
        <w:spacing w:line="240" w:lineRule="auto"/>
        <w:rPr>
          <w:color w:val="000000"/>
          <w:szCs w:val="22"/>
        </w:rPr>
      </w:pPr>
    </w:p>
    <w:p w14:paraId="4CCF3CA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t>MÜÜGILOA NUMBER (NUMBRID)</w:t>
      </w:r>
    </w:p>
    <w:p w14:paraId="4556452E" w14:textId="77777777" w:rsidR="007F7781" w:rsidRPr="00D47E18" w:rsidRDefault="007F7781" w:rsidP="00EF6C1D">
      <w:pPr>
        <w:pStyle w:val="Text"/>
        <w:spacing w:before="0"/>
        <w:jc w:val="left"/>
        <w:rPr>
          <w:color w:val="000000"/>
          <w:sz w:val="22"/>
          <w:szCs w:val="22"/>
          <w:lang w:val="et-E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E6FBD" w:rsidRPr="00D47E18" w14:paraId="5F01BA2B" w14:textId="77777777" w:rsidTr="004D7B16">
        <w:tc>
          <w:tcPr>
            <w:tcW w:w="1838" w:type="dxa"/>
          </w:tcPr>
          <w:p w14:paraId="77DE8F8E" w14:textId="77777777" w:rsidR="00AE6FBD" w:rsidRPr="00D47E18" w:rsidRDefault="00AE6FBD" w:rsidP="00AC45C5">
            <w:pPr>
              <w:widowControl w:val="0"/>
              <w:spacing w:line="240" w:lineRule="auto"/>
              <w:rPr>
                <w:color w:val="000000"/>
                <w:szCs w:val="22"/>
              </w:rPr>
            </w:pPr>
            <w:r w:rsidRPr="00D47E18">
              <w:rPr>
                <w:color w:val="000000"/>
                <w:szCs w:val="22"/>
              </w:rPr>
              <w:t>EU/1/05/319/006</w:t>
            </w:r>
          </w:p>
        </w:tc>
        <w:tc>
          <w:tcPr>
            <w:tcW w:w="7371" w:type="dxa"/>
            <w:shd w:val="clear" w:color="auto" w:fill="auto"/>
          </w:tcPr>
          <w:p w14:paraId="2A42C80F" w14:textId="77777777" w:rsidR="00AE6FBD" w:rsidRPr="00D47E18" w:rsidRDefault="00AE6FBD" w:rsidP="00AC45C5">
            <w:pPr>
              <w:widowControl w:val="0"/>
              <w:spacing w:line="240" w:lineRule="auto"/>
              <w:rPr>
                <w:color w:val="000000"/>
                <w:szCs w:val="22"/>
                <w:shd w:val="pct15" w:color="auto" w:fill="auto"/>
              </w:rPr>
            </w:pPr>
            <w:r w:rsidRPr="00D47E18">
              <w:rPr>
                <w:color w:val="000000"/>
                <w:szCs w:val="22"/>
                <w:shd w:val="pct15" w:color="auto" w:fill="auto"/>
              </w:rPr>
              <w:t>75 mg süstelahus süstlis (26G kinnitatud nõel, sinine süstlakaitse) (4 x 1)</w:t>
            </w:r>
          </w:p>
        </w:tc>
      </w:tr>
      <w:tr w:rsidR="00AE6FBD" w:rsidRPr="00D47E18" w14:paraId="1EE40EC9" w14:textId="77777777" w:rsidTr="004D7B16">
        <w:tc>
          <w:tcPr>
            <w:tcW w:w="1838" w:type="dxa"/>
          </w:tcPr>
          <w:p w14:paraId="604FF1D7" w14:textId="77777777" w:rsidR="00AE6FBD" w:rsidRPr="00D47E18" w:rsidRDefault="00AE6FBD" w:rsidP="00AC45C5">
            <w:pPr>
              <w:widowControl w:val="0"/>
              <w:spacing w:line="240" w:lineRule="auto"/>
              <w:rPr>
                <w:color w:val="000000"/>
                <w:szCs w:val="22"/>
                <w:shd w:val="pct15" w:color="auto" w:fill="auto"/>
              </w:rPr>
            </w:pPr>
            <w:r w:rsidRPr="00D47E18">
              <w:rPr>
                <w:color w:val="000000"/>
                <w:szCs w:val="22"/>
                <w:shd w:val="pct15" w:color="auto" w:fill="auto"/>
              </w:rPr>
              <w:t>EU/1/05/319/007</w:t>
            </w:r>
          </w:p>
        </w:tc>
        <w:tc>
          <w:tcPr>
            <w:tcW w:w="7371" w:type="dxa"/>
            <w:shd w:val="clear" w:color="auto" w:fill="auto"/>
          </w:tcPr>
          <w:p w14:paraId="75FDA65C" w14:textId="77777777" w:rsidR="00AE6FBD" w:rsidRPr="00D47E18" w:rsidRDefault="00AE6FBD" w:rsidP="00AC45C5">
            <w:pPr>
              <w:widowControl w:val="0"/>
              <w:spacing w:line="240" w:lineRule="auto"/>
              <w:rPr>
                <w:color w:val="000000"/>
                <w:szCs w:val="22"/>
                <w:shd w:val="pct15" w:color="auto" w:fill="auto"/>
              </w:rPr>
            </w:pPr>
            <w:r w:rsidRPr="00D47E18">
              <w:rPr>
                <w:color w:val="000000"/>
                <w:szCs w:val="22"/>
                <w:shd w:val="pct15" w:color="auto" w:fill="auto"/>
              </w:rPr>
              <w:t>75 mg süstelahus süstlis (26G kinnitatud nõel, sinine süstlakaitse) (10 x 1)</w:t>
            </w:r>
          </w:p>
        </w:tc>
      </w:tr>
      <w:tr w:rsidR="00AE6FBD" w:rsidRPr="00D47E18" w14:paraId="051023B1" w14:textId="77777777" w:rsidTr="004D7B16">
        <w:tc>
          <w:tcPr>
            <w:tcW w:w="1838" w:type="dxa"/>
          </w:tcPr>
          <w:p w14:paraId="2E17F622" w14:textId="20BC13C0" w:rsidR="00AE6FBD" w:rsidRPr="00D47E18" w:rsidRDefault="00AE6FBD" w:rsidP="00AC45C5">
            <w:pPr>
              <w:widowControl w:val="0"/>
              <w:spacing w:line="240" w:lineRule="auto"/>
              <w:rPr>
                <w:color w:val="000000"/>
                <w:szCs w:val="22"/>
                <w:shd w:val="pct15" w:color="auto" w:fill="auto"/>
              </w:rPr>
            </w:pPr>
            <w:r w:rsidRPr="00D47E18">
              <w:rPr>
                <w:color w:val="000000"/>
                <w:szCs w:val="22"/>
                <w:shd w:val="pct15" w:color="auto" w:fill="auto"/>
              </w:rPr>
              <w:t>EU/1/05/319/</w:t>
            </w:r>
            <w:r w:rsidR="00681E31" w:rsidRPr="00D47E18">
              <w:rPr>
                <w:color w:val="000000"/>
                <w:szCs w:val="22"/>
                <w:shd w:val="pct15" w:color="auto" w:fill="auto"/>
              </w:rPr>
              <w:t>019</w:t>
            </w:r>
          </w:p>
        </w:tc>
        <w:tc>
          <w:tcPr>
            <w:tcW w:w="7371" w:type="dxa"/>
            <w:shd w:val="clear" w:color="auto" w:fill="auto"/>
          </w:tcPr>
          <w:p w14:paraId="684A4A45" w14:textId="77777777" w:rsidR="00AE6FBD" w:rsidRPr="00D47E18" w:rsidRDefault="00AE6FBD" w:rsidP="00AC45C5">
            <w:pPr>
              <w:widowControl w:val="0"/>
              <w:spacing w:line="240" w:lineRule="auto"/>
              <w:rPr>
                <w:color w:val="000000"/>
                <w:szCs w:val="22"/>
                <w:shd w:val="pct15" w:color="auto" w:fill="auto"/>
              </w:rPr>
            </w:pPr>
            <w:r w:rsidRPr="00D47E18">
              <w:rPr>
                <w:color w:val="000000"/>
                <w:szCs w:val="22"/>
                <w:shd w:val="pct15" w:color="auto" w:fill="auto"/>
              </w:rPr>
              <w:t>75 mg süstelahus süstlis (27G kinnitatud nõel, sinine kolb) (3 x 1)</w:t>
            </w:r>
          </w:p>
        </w:tc>
      </w:tr>
      <w:tr w:rsidR="00AE6FBD" w:rsidRPr="00D47E18" w14:paraId="5641078D" w14:textId="77777777" w:rsidTr="004D7B16">
        <w:tc>
          <w:tcPr>
            <w:tcW w:w="1838" w:type="dxa"/>
          </w:tcPr>
          <w:p w14:paraId="573602FC" w14:textId="69EEB81B" w:rsidR="00AE6FBD" w:rsidRPr="00D47E18" w:rsidRDefault="00AE6FBD" w:rsidP="00AC45C5">
            <w:pPr>
              <w:widowControl w:val="0"/>
              <w:spacing w:line="240" w:lineRule="auto"/>
              <w:rPr>
                <w:color w:val="000000"/>
                <w:szCs w:val="22"/>
                <w:shd w:val="pct15" w:color="auto" w:fill="auto"/>
              </w:rPr>
            </w:pPr>
            <w:r w:rsidRPr="00D47E18">
              <w:rPr>
                <w:color w:val="000000"/>
                <w:szCs w:val="22"/>
                <w:shd w:val="pct15" w:color="auto" w:fill="auto"/>
              </w:rPr>
              <w:t>EU/1/05/319/</w:t>
            </w:r>
            <w:r w:rsidR="00681E31" w:rsidRPr="00D47E18">
              <w:rPr>
                <w:color w:val="000000"/>
                <w:szCs w:val="22"/>
                <w:shd w:val="pct15" w:color="auto" w:fill="auto"/>
              </w:rPr>
              <w:t>020</w:t>
            </w:r>
          </w:p>
        </w:tc>
        <w:tc>
          <w:tcPr>
            <w:tcW w:w="7371" w:type="dxa"/>
            <w:shd w:val="clear" w:color="auto" w:fill="auto"/>
          </w:tcPr>
          <w:p w14:paraId="4E1D548A" w14:textId="77777777" w:rsidR="00AE6FBD" w:rsidRPr="00D47E18" w:rsidRDefault="00AE6FBD" w:rsidP="00AC45C5">
            <w:pPr>
              <w:widowControl w:val="0"/>
              <w:spacing w:line="240" w:lineRule="auto"/>
              <w:rPr>
                <w:color w:val="000000"/>
                <w:szCs w:val="22"/>
                <w:shd w:val="pct15" w:color="auto" w:fill="auto"/>
              </w:rPr>
            </w:pPr>
            <w:r w:rsidRPr="00D47E18">
              <w:rPr>
                <w:color w:val="000000"/>
                <w:szCs w:val="22"/>
                <w:shd w:val="pct15" w:color="auto" w:fill="auto"/>
              </w:rPr>
              <w:t>75 mg süstelahus süstlis (27G kinnitatud nõel, sinine kolb) (6 x 1)</w:t>
            </w:r>
          </w:p>
        </w:tc>
      </w:tr>
    </w:tbl>
    <w:p w14:paraId="6AB62286" w14:textId="77777777" w:rsidR="007F7781" w:rsidRPr="00D47E18" w:rsidRDefault="007F7781" w:rsidP="00EF6C1D">
      <w:pPr>
        <w:pStyle w:val="Text"/>
        <w:spacing w:before="0"/>
        <w:jc w:val="left"/>
        <w:rPr>
          <w:color w:val="000000"/>
          <w:sz w:val="22"/>
          <w:szCs w:val="22"/>
          <w:lang w:val="et-EE"/>
        </w:rPr>
      </w:pPr>
    </w:p>
    <w:p w14:paraId="6857510F" w14:textId="77777777" w:rsidR="007F7781" w:rsidRPr="00D47E18" w:rsidRDefault="007F7781" w:rsidP="00EF6C1D">
      <w:pPr>
        <w:pStyle w:val="Text"/>
        <w:spacing w:before="0"/>
        <w:jc w:val="left"/>
        <w:rPr>
          <w:color w:val="000000"/>
          <w:sz w:val="22"/>
          <w:szCs w:val="22"/>
          <w:lang w:val="et-EE"/>
        </w:rPr>
      </w:pPr>
    </w:p>
    <w:p w14:paraId="78CD993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t>PARTII NUMBER</w:t>
      </w:r>
    </w:p>
    <w:p w14:paraId="027CD5D7" w14:textId="77777777" w:rsidR="007F7781" w:rsidRPr="00D47E18" w:rsidRDefault="007F7781" w:rsidP="00EF6C1D">
      <w:pPr>
        <w:pStyle w:val="Text"/>
        <w:spacing w:before="0"/>
        <w:jc w:val="left"/>
        <w:rPr>
          <w:color w:val="000000"/>
          <w:sz w:val="22"/>
          <w:szCs w:val="22"/>
          <w:lang w:val="et-EE"/>
        </w:rPr>
      </w:pPr>
    </w:p>
    <w:p w14:paraId="0A244564"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Lot</w:t>
      </w:r>
    </w:p>
    <w:p w14:paraId="2C86CE38" w14:textId="77777777" w:rsidR="007F7781" w:rsidRPr="00D47E18" w:rsidRDefault="007F7781" w:rsidP="00EF6C1D">
      <w:pPr>
        <w:pStyle w:val="Text"/>
        <w:spacing w:before="0"/>
        <w:jc w:val="left"/>
        <w:rPr>
          <w:color w:val="000000"/>
          <w:sz w:val="22"/>
          <w:szCs w:val="22"/>
          <w:lang w:val="et-EE"/>
        </w:rPr>
      </w:pPr>
    </w:p>
    <w:p w14:paraId="4AA2105A" w14:textId="77777777" w:rsidR="007F7781" w:rsidRPr="00D47E18" w:rsidRDefault="007F7781" w:rsidP="00EF6C1D">
      <w:pPr>
        <w:pStyle w:val="Text"/>
        <w:spacing w:before="0"/>
        <w:jc w:val="left"/>
        <w:rPr>
          <w:color w:val="000000"/>
          <w:sz w:val="22"/>
          <w:szCs w:val="22"/>
          <w:lang w:val="et-EE"/>
        </w:rPr>
      </w:pPr>
    </w:p>
    <w:p w14:paraId="465A2B5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t>RAVIMI VÄLJASTAMISTINGIMUSED</w:t>
      </w:r>
    </w:p>
    <w:p w14:paraId="0C3E8F11" w14:textId="77777777" w:rsidR="007F7781" w:rsidRPr="00D47E18" w:rsidRDefault="007F7781" w:rsidP="00EF6C1D">
      <w:pPr>
        <w:pStyle w:val="Text"/>
        <w:spacing w:before="0"/>
        <w:jc w:val="left"/>
        <w:rPr>
          <w:color w:val="000000"/>
          <w:sz w:val="22"/>
          <w:szCs w:val="22"/>
          <w:lang w:val="et-EE"/>
        </w:rPr>
      </w:pPr>
    </w:p>
    <w:p w14:paraId="2A94337A" w14:textId="77777777" w:rsidR="007F7781" w:rsidRPr="00D47E18" w:rsidRDefault="007F7781" w:rsidP="00EF6C1D">
      <w:pPr>
        <w:pStyle w:val="Text"/>
        <w:spacing w:before="0"/>
        <w:jc w:val="left"/>
        <w:rPr>
          <w:color w:val="000000"/>
          <w:sz w:val="22"/>
          <w:szCs w:val="22"/>
          <w:lang w:val="et-EE"/>
        </w:rPr>
      </w:pPr>
    </w:p>
    <w:p w14:paraId="67AFAD9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t>KASUTUSJUHEND</w:t>
      </w:r>
    </w:p>
    <w:p w14:paraId="59A46422" w14:textId="77777777" w:rsidR="007F7781" w:rsidRPr="00D47E18" w:rsidRDefault="007F7781" w:rsidP="00EF6C1D">
      <w:pPr>
        <w:tabs>
          <w:tab w:val="clear" w:pos="567"/>
        </w:tabs>
        <w:spacing w:line="240" w:lineRule="auto"/>
        <w:rPr>
          <w:color w:val="000000"/>
        </w:rPr>
      </w:pPr>
    </w:p>
    <w:p w14:paraId="12A24F1C" w14:textId="77777777" w:rsidR="007F7781" w:rsidRPr="00D47E18" w:rsidRDefault="007F7781" w:rsidP="00EF6C1D">
      <w:pPr>
        <w:tabs>
          <w:tab w:val="clear" w:pos="567"/>
        </w:tabs>
        <w:spacing w:line="240" w:lineRule="auto"/>
        <w:rPr>
          <w:color w:val="000000"/>
        </w:rPr>
      </w:pPr>
    </w:p>
    <w:p w14:paraId="77C1A814"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t>TEAVE BRAILLE’ KIRJAS (PUNKTKIRJAS)</w:t>
      </w:r>
    </w:p>
    <w:p w14:paraId="5B5A0F56" w14:textId="77777777" w:rsidR="007F7781" w:rsidRPr="00D47E18" w:rsidRDefault="007F7781" w:rsidP="00EF6C1D">
      <w:pPr>
        <w:tabs>
          <w:tab w:val="clear" w:pos="567"/>
        </w:tabs>
        <w:spacing w:line="240" w:lineRule="auto"/>
        <w:rPr>
          <w:color w:val="000000"/>
        </w:rPr>
      </w:pPr>
    </w:p>
    <w:p w14:paraId="290B2AB0" w14:textId="77777777" w:rsidR="007F7781" w:rsidRPr="00D47E18" w:rsidRDefault="007F7781" w:rsidP="00EF6C1D">
      <w:pPr>
        <w:tabs>
          <w:tab w:val="clear" w:pos="567"/>
        </w:tabs>
        <w:spacing w:line="240" w:lineRule="auto"/>
        <w:rPr>
          <w:color w:val="000000"/>
          <w:szCs w:val="22"/>
        </w:rPr>
      </w:pPr>
      <w:r w:rsidRPr="00D47E18">
        <w:rPr>
          <w:color w:val="000000"/>
          <w:szCs w:val="22"/>
        </w:rPr>
        <w:t>Xolair 75 mg</w:t>
      </w:r>
    </w:p>
    <w:p w14:paraId="2C71709D" w14:textId="77777777" w:rsidR="00E61858" w:rsidRPr="00D47E18" w:rsidRDefault="00E61858" w:rsidP="00EF6C1D">
      <w:pPr>
        <w:tabs>
          <w:tab w:val="clear" w:pos="567"/>
        </w:tabs>
        <w:spacing w:line="240" w:lineRule="auto"/>
        <w:rPr>
          <w:color w:val="000000"/>
          <w:szCs w:val="22"/>
        </w:rPr>
      </w:pPr>
    </w:p>
    <w:p w14:paraId="16FA063D" w14:textId="77777777" w:rsidR="00E61858" w:rsidRPr="00D47E18" w:rsidRDefault="00E61858" w:rsidP="00EF6C1D">
      <w:pPr>
        <w:tabs>
          <w:tab w:val="clear" w:pos="567"/>
        </w:tabs>
        <w:spacing w:line="240" w:lineRule="auto"/>
        <w:rPr>
          <w:color w:val="000000"/>
          <w:szCs w:val="22"/>
        </w:rPr>
      </w:pPr>
    </w:p>
    <w:p w14:paraId="10CE056A" w14:textId="77777777" w:rsidR="00E61858" w:rsidRPr="00D47E18" w:rsidRDefault="00915C74" w:rsidP="00EF6C1D">
      <w:pPr>
        <w:pBdr>
          <w:top w:val="single" w:sz="4" w:space="1" w:color="auto"/>
          <w:left w:val="single" w:sz="4" w:space="4" w:color="auto"/>
          <w:bottom w:val="single" w:sz="4" w:space="1" w:color="auto"/>
          <w:right w:val="single" w:sz="4" w:space="4" w:color="auto"/>
        </w:pBdr>
        <w:spacing w:line="240" w:lineRule="auto"/>
        <w:rPr>
          <w:b/>
        </w:rPr>
      </w:pPr>
      <w:r w:rsidRPr="00D47E18">
        <w:rPr>
          <w:b/>
        </w:rPr>
        <w:t>17.</w:t>
      </w:r>
      <w:r w:rsidRPr="00D47E18">
        <w:rPr>
          <w:b/>
        </w:rPr>
        <w:tab/>
        <w:t>AINULAADNE IDENTIFIKAATOR – 2D-vöötkood</w:t>
      </w:r>
    </w:p>
    <w:p w14:paraId="4AB27046" w14:textId="77777777" w:rsidR="00E61858" w:rsidRPr="00D47E18" w:rsidRDefault="00E61858" w:rsidP="00EF6C1D">
      <w:pPr>
        <w:spacing w:line="240" w:lineRule="auto"/>
      </w:pPr>
    </w:p>
    <w:p w14:paraId="3A8A132F" w14:textId="77777777" w:rsidR="00260AD2" w:rsidRPr="00D47E18" w:rsidRDefault="00260AD2" w:rsidP="00EF6C1D">
      <w:pPr>
        <w:spacing w:line="240" w:lineRule="auto"/>
      </w:pPr>
    </w:p>
    <w:p w14:paraId="5E0EBF2D" w14:textId="77777777" w:rsidR="00E61858" w:rsidRPr="00D47E18" w:rsidRDefault="00915C74" w:rsidP="00EF6C1D">
      <w:pPr>
        <w:pBdr>
          <w:top w:val="single" w:sz="4" w:space="1" w:color="auto"/>
          <w:left w:val="single" w:sz="4" w:space="4" w:color="auto"/>
          <w:bottom w:val="single" w:sz="4" w:space="1" w:color="auto"/>
          <w:right w:val="single" w:sz="4" w:space="4" w:color="auto"/>
        </w:pBdr>
        <w:spacing w:line="240" w:lineRule="auto"/>
        <w:rPr>
          <w:b/>
          <w:noProof/>
          <w:lang w:eastAsia="et-EE" w:bidi="et-EE"/>
        </w:rPr>
      </w:pPr>
      <w:r w:rsidRPr="00D47E18">
        <w:rPr>
          <w:b/>
          <w:noProof/>
          <w:lang w:eastAsia="et-EE" w:bidi="et-EE"/>
        </w:rPr>
        <w:t>18.</w:t>
      </w:r>
      <w:r w:rsidRPr="00D47E18">
        <w:rPr>
          <w:b/>
          <w:noProof/>
          <w:lang w:eastAsia="et-EE" w:bidi="et-EE"/>
        </w:rPr>
        <w:tab/>
        <w:t>AINULAADNE IDENTIFIKAATOR – INIMLOETAVAD ANDMED</w:t>
      </w:r>
    </w:p>
    <w:p w14:paraId="76C8F7A9" w14:textId="77777777" w:rsidR="00E61858" w:rsidRPr="00D47E18" w:rsidRDefault="00E61858" w:rsidP="00EF6C1D">
      <w:pPr>
        <w:spacing w:line="240" w:lineRule="auto"/>
        <w:rPr>
          <w:lang w:eastAsia="et-EE" w:bidi="et-EE"/>
        </w:rPr>
      </w:pPr>
    </w:p>
    <w:p w14:paraId="16D21831" w14:textId="77777777" w:rsidR="007F7781" w:rsidRPr="00617E51" w:rsidRDefault="007F7781" w:rsidP="00EF6C1D">
      <w:pPr>
        <w:spacing w:line="240" w:lineRule="auto"/>
        <w:rPr>
          <w:bCs/>
          <w:color w:val="000000"/>
          <w:szCs w:val="22"/>
        </w:rPr>
      </w:pPr>
      <w:r w:rsidRPr="00D47E18">
        <w:rPr>
          <w:b/>
          <w:color w:val="000000"/>
          <w:szCs w:val="22"/>
          <w:u w:val="single"/>
        </w:rPr>
        <w:br w:type="page"/>
      </w:r>
    </w:p>
    <w:p w14:paraId="14F6C4C7" w14:textId="77777777" w:rsidR="00D20407" w:rsidRPr="00D47E18" w:rsidRDefault="00D20407" w:rsidP="00EF6C1D">
      <w:pPr>
        <w:spacing w:line="240" w:lineRule="auto"/>
        <w:rPr>
          <w:noProof/>
        </w:rPr>
      </w:pPr>
    </w:p>
    <w:p w14:paraId="59E7C9E1" w14:textId="77777777" w:rsidR="007F7781" w:rsidRPr="00D47E18" w:rsidRDefault="007F7781" w:rsidP="00EF6C1D">
      <w:pPr>
        <w:pBdr>
          <w:top w:val="single" w:sz="4" w:space="1" w:color="auto"/>
          <w:left w:val="single" w:sz="4" w:space="4" w:color="auto"/>
          <w:bottom w:val="single" w:sz="4" w:space="1" w:color="auto"/>
          <w:right w:val="single" w:sz="4" w:space="4" w:color="auto"/>
        </w:pBdr>
        <w:spacing w:line="240" w:lineRule="auto"/>
        <w:rPr>
          <w:b/>
          <w:noProof/>
        </w:rPr>
      </w:pPr>
      <w:r w:rsidRPr="00D47E18">
        <w:rPr>
          <w:b/>
          <w:noProof/>
        </w:rPr>
        <w:t>MINIMAALSED ANDMED, MIS PEAVAD OLEMA BLISTER- VÕI RIBAPAKENDIL</w:t>
      </w:r>
    </w:p>
    <w:p w14:paraId="2C38906F" w14:textId="77777777" w:rsidR="007F7781" w:rsidRPr="00D47E18" w:rsidRDefault="007F7781" w:rsidP="00EF6C1D">
      <w:pPr>
        <w:pBdr>
          <w:top w:val="single" w:sz="4" w:space="1" w:color="auto"/>
          <w:left w:val="single" w:sz="4" w:space="4" w:color="auto"/>
          <w:bottom w:val="single" w:sz="4" w:space="1" w:color="auto"/>
          <w:right w:val="single" w:sz="4" w:space="4" w:color="auto"/>
        </w:pBdr>
        <w:spacing w:line="240" w:lineRule="auto"/>
        <w:rPr>
          <w:noProof/>
        </w:rPr>
      </w:pPr>
    </w:p>
    <w:p w14:paraId="1109C80C" w14:textId="77777777" w:rsidR="007F7781" w:rsidRPr="00D47E18" w:rsidRDefault="001E3573" w:rsidP="00EF6C1D">
      <w:pPr>
        <w:pBdr>
          <w:top w:val="single" w:sz="4" w:space="1" w:color="auto"/>
          <w:left w:val="single" w:sz="4" w:space="4" w:color="auto"/>
          <w:bottom w:val="single" w:sz="4" w:space="1" w:color="auto"/>
          <w:right w:val="single" w:sz="4" w:space="4" w:color="auto"/>
        </w:pBdr>
        <w:spacing w:line="240" w:lineRule="auto"/>
        <w:rPr>
          <w:b/>
          <w:noProof/>
        </w:rPr>
      </w:pPr>
      <w:r w:rsidRPr="00D47E18">
        <w:rPr>
          <w:b/>
        </w:rPr>
        <w:t>SÜSTLI</w:t>
      </w:r>
      <w:r w:rsidR="007F7781" w:rsidRPr="00D47E18">
        <w:rPr>
          <w:b/>
        </w:rPr>
        <w:t xml:space="preserve"> BLISTER</w:t>
      </w:r>
    </w:p>
    <w:p w14:paraId="3F4C200B" w14:textId="77777777" w:rsidR="007F7781" w:rsidRPr="00D47E18" w:rsidRDefault="007F7781" w:rsidP="00EF6C1D">
      <w:pPr>
        <w:tabs>
          <w:tab w:val="clear" w:pos="567"/>
        </w:tabs>
        <w:spacing w:line="240" w:lineRule="auto"/>
        <w:rPr>
          <w:noProof/>
        </w:rPr>
      </w:pPr>
    </w:p>
    <w:p w14:paraId="66761BDD" w14:textId="77777777" w:rsidR="007F7781" w:rsidRPr="00D47E18" w:rsidRDefault="007F7781" w:rsidP="00EF6C1D">
      <w:pPr>
        <w:tabs>
          <w:tab w:val="clear" w:pos="567"/>
        </w:tabs>
        <w:spacing w:line="240" w:lineRule="auto"/>
        <w:rPr>
          <w:noProof/>
        </w:rPr>
      </w:pPr>
    </w:p>
    <w:p w14:paraId="5C17CD44"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1.</w:t>
      </w:r>
      <w:r w:rsidRPr="00D47E18">
        <w:rPr>
          <w:b/>
          <w:noProof/>
        </w:rPr>
        <w:tab/>
        <w:t>RAVIMPREPARAADI NIMETUS</w:t>
      </w:r>
    </w:p>
    <w:p w14:paraId="182A9DB2" w14:textId="77777777" w:rsidR="007F7781" w:rsidRPr="00D47E18" w:rsidRDefault="007F7781" w:rsidP="00EF6C1D">
      <w:pPr>
        <w:tabs>
          <w:tab w:val="clear" w:pos="567"/>
        </w:tabs>
        <w:spacing w:line="240" w:lineRule="auto"/>
        <w:ind w:left="567" w:hanging="567"/>
        <w:rPr>
          <w:noProof/>
        </w:rPr>
      </w:pPr>
    </w:p>
    <w:p w14:paraId="35F07009" w14:textId="1BFA44D3" w:rsidR="007F7781" w:rsidRPr="00D47E18" w:rsidRDefault="007F7781" w:rsidP="00EF6C1D">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w:t>
      </w:r>
      <w:r w:rsidR="00F26DED" w:rsidRPr="00D47E18">
        <w:rPr>
          <w:sz w:val="22"/>
          <w:szCs w:val="22"/>
          <w:lang w:val="et-EE"/>
        </w:rPr>
        <w:t>süstelahus süstlis</w:t>
      </w:r>
    </w:p>
    <w:p w14:paraId="6406CFDA" w14:textId="77777777" w:rsidR="007F7781" w:rsidRPr="00D47E18" w:rsidRDefault="007640D6" w:rsidP="00EF6C1D">
      <w:pPr>
        <w:tabs>
          <w:tab w:val="clear" w:pos="567"/>
        </w:tabs>
        <w:spacing w:line="240" w:lineRule="auto"/>
        <w:rPr>
          <w:i/>
          <w:noProof/>
        </w:rPr>
      </w:pPr>
      <w:r w:rsidRPr="00D47E18">
        <w:rPr>
          <w:i/>
          <w:color w:val="000000"/>
          <w:szCs w:val="22"/>
        </w:rPr>
        <w:t>o</w:t>
      </w:r>
      <w:r w:rsidR="007F7781" w:rsidRPr="00D47E18">
        <w:rPr>
          <w:i/>
          <w:color w:val="000000"/>
          <w:szCs w:val="22"/>
        </w:rPr>
        <w:t>malizumabum</w:t>
      </w:r>
    </w:p>
    <w:p w14:paraId="78158B36" w14:textId="77777777" w:rsidR="007F7781" w:rsidRPr="00D47E18" w:rsidRDefault="007F7781" w:rsidP="00EF6C1D">
      <w:pPr>
        <w:tabs>
          <w:tab w:val="clear" w:pos="567"/>
        </w:tabs>
        <w:spacing w:line="240" w:lineRule="auto"/>
        <w:rPr>
          <w:noProof/>
        </w:rPr>
      </w:pPr>
    </w:p>
    <w:p w14:paraId="795BC6B9" w14:textId="77777777" w:rsidR="007F7781" w:rsidRPr="00D47E18" w:rsidRDefault="007F7781" w:rsidP="00EF6C1D">
      <w:pPr>
        <w:tabs>
          <w:tab w:val="clear" w:pos="567"/>
        </w:tabs>
        <w:spacing w:line="240" w:lineRule="auto"/>
        <w:rPr>
          <w:noProof/>
        </w:rPr>
      </w:pPr>
    </w:p>
    <w:p w14:paraId="50E39AF8"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2.</w:t>
      </w:r>
      <w:r w:rsidRPr="00D47E18">
        <w:rPr>
          <w:b/>
          <w:noProof/>
        </w:rPr>
        <w:tab/>
        <w:t>MÜÜGILOA HOIDJA NIMI</w:t>
      </w:r>
    </w:p>
    <w:p w14:paraId="46BD0E5C" w14:textId="77777777" w:rsidR="007F7781" w:rsidRPr="00D47E18" w:rsidRDefault="007F7781" w:rsidP="00EF6C1D">
      <w:pPr>
        <w:tabs>
          <w:tab w:val="clear" w:pos="567"/>
        </w:tabs>
        <w:spacing w:line="240" w:lineRule="auto"/>
        <w:rPr>
          <w:noProof/>
        </w:rPr>
      </w:pPr>
    </w:p>
    <w:p w14:paraId="5DDCB956" w14:textId="77777777" w:rsidR="007F7781" w:rsidRPr="00D47E18" w:rsidRDefault="007F7781" w:rsidP="00EF6C1D">
      <w:pPr>
        <w:tabs>
          <w:tab w:val="clear" w:pos="567"/>
        </w:tabs>
        <w:spacing w:line="240" w:lineRule="auto"/>
        <w:rPr>
          <w:noProof/>
        </w:rPr>
      </w:pPr>
      <w:r w:rsidRPr="00D47E18">
        <w:rPr>
          <w:noProof/>
        </w:rPr>
        <w:t>Novartis Europharm Limited</w:t>
      </w:r>
    </w:p>
    <w:p w14:paraId="77BEF0E1" w14:textId="77777777" w:rsidR="007F7781" w:rsidRPr="00D47E18" w:rsidRDefault="007F7781" w:rsidP="00EF6C1D">
      <w:pPr>
        <w:tabs>
          <w:tab w:val="clear" w:pos="567"/>
        </w:tabs>
        <w:spacing w:line="240" w:lineRule="auto"/>
        <w:rPr>
          <w:noProof/>
        </w:rPr>
      </w:pPr>
    </w:p>
    <w:p w14:paraId="732BE35E" w14:textId="77777777" w:rsidR="007F7781" w:rsidRPr="00D47E18" w:rsidRDefault="007F7781" w:rsidP="00EF6C1D">
      <w:pPr>
        <w:tabs>
          <w:tab w:val="clear" w:pos="567"/>
        </w:tabs>
        <w:spacing w:line="240" w:lineRule="auto"/>
        <w:rPr>
          <w:noProof/>
        </w:rPr>
      </w:pPr>
    </w:p>
    <w:p w14:paraId="75BE8242"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3.</w:t>
      </w:r>
      <w:r w:rsidRPr="00D47E18">
        <w:rPr>
          <w:b/>
          <w:noProof/>
        </w:rPr>
        <w:tab/>
        <w:t>KÕLBLIKKUSAEG</w:t>
      </w:r>
    </w:p>
    <w:p w14:paraId="28981A96" w14:textId="77777777" w:rsidR="007F7781" w:rsidRPr="00D47E18" w:rsidRDefault="007F7781" w:rsidP="00EF6C1D">
      <w:pPr>
        <w:tabs>
          <w:tab w:val="clear" w:pos="567"/>
        </w:tabs>
        <w:spacing w:line="240" w:lineRule="auto"/>
        <w:rPr>
          <w:i/>
          <w:noProof/>
          <w:color w:val="000000"/>
        </w:rPr>
      </w:pPr>
    </w:p>
    <w:p w14:paraId="6E40A2AA" w14:textId="77777777" w:rsidR="007F7781" w:rsidRPr="00D47E18" w:rsidRDefault="007F7781" w:rsidP="00EF6C1D">
      <w:pPr>
        <w:tabs>
          <w:tab w:val="clear" w:pos="567"/>
        </w:tabs>
        <w:spacing w:line="240" w:lineRule="auto"/>
        <w:rPr>
          <w:noProof/>
        </w:rPr>
      </w:pPr>
      <w:r w:rsidRPr="00D47E18">
        <w:rPr>
          <w:noProof/>
        </w:rPr>
        <w:t>EXP</w:t>
      </w:r>
    </w:p>
    <w:p w14:paraId="40AD3A1C" w14:textId="77777777" w:rsidR="007F7781" w:rsidRPr="00D47E18" w:rsidRDefault="007F7781" w:rsidP="00EF6C1D">
      <w:pPr>
        <w:tabs>
          <w:tab w:val="clear" w:pos="567"/>
        </w:tabs>
        <w:spacing w:line="240" w:lineRule="auto"/>
        <w:rPr>
          <w:noProof/>
        </w:rPr>
      </w:pPr>
    </w:p>
    <w:p w14:paraId="509B22CE" w14:textId="77777777" w:rsidR="007F7781" w:rsidRPr="00D47E18" w:rsidRDefault="007F7781" w:rsidP="00EF6C1D">
      <w:pPr>
        <w:tabs>
          <w:tab w:val="clear" w:pos="567"/>
        </w:tabs>
        <w:spacing w:line="240" w:lineRule="auto"/>
        <w:rPr>
          <w:noProof/>
        </w:rPr>
      </w:pPr>
    </w:p>
    <w:p w14:paraId="6A93227C"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4.</w:t>
      </w:r>
      <w:r w:rsidRPr="00D47E18">
        <w:rPr>
          <w:b/>
          <w:noProof/>
        </w:rPr>
        <w:tab/>
        <w:t>PARTII NUMBER</w:t>
      </w:r>
    </w:p>
    <w:p w14:paraId="299ECD3C" w14:textId="77777777" w:rsidR="007F7781" w:rsidRPr="00D47E18" w:rsidRDefault="007F7781" w:rsidP="00EF6C1D">
      <w:pPr>
        <w:tabs>
          <w:tab w:val="clear" w:pos="567"/>
        </w:tabs>
        <w:spacing w:line="240" w:lineRule="auto"/>
        <w:ind w:right="113"/>
        <w:rPr>
          <w:noProof/>
        </w:rPr>
      </w:pPr>
    </w:p>
    <w:p w14:paraId="4C3436A3" w14:textId="77777777" w:rsidR="007F7781" w:rsidRPr="00D47E18" w:rsidRDefault="007F7781" w:rsidP="00EF6C1D">
      <w:pPr>
        <w:tabs>
          <w:tab w:val="clear" w:pos="567"/>
        </w:tabs>
        <w:spacing w:line="240" w:lineRule="auto"/>
        <w:ind w:right="113"/>
        <w:rPr>
          <w:noProof/>
        </w:rPr>
      </w:pPr>
      <w:r w:rsidRPr="00D47E18">
        <w:rPr>
          <w:noProof/>
        </w:rPr>
        <w:t>Lot</w:t>
      </w:r>
    </w:p>
    <w:p w14:paraId="0A20DBC4" w14:textId="77777777" w:rsidR="007F7781" w:rsidRPr="00D47E18" w:rsidRDefault="007F7781" w:rsidP="00EF6C1D">
      <w:pPr>
        <w:tabs>
          <w:tab w:val="clear" w:pos="567"/>
        </w:tabs>
        <w:spacing w:line="240" w:lineRule="auto"/>
        <w:ind w:right="113"/>
        <w:rPr>
          <w:noProof/>
        </w:rPr>
      </w:pPr>
    </w:p>
    <w:p w14:paraId="299BABCC" w14:textId="77777777" w:rsidR="007F7781" w:rsidRPr="00D47E18" w:rsidRDefault="007F7781" w:rsidP="00EF6C1D">
      <w:pPr>
        <w:tabs>
          <w:tab w:val="clear" w:pos="567"/>
        </w:tabs>
        <w:spacing w:line="240" w:lineRule="auto"/>
        <w:ind w:right="113"/>
        <w:rPr>
          <w:noProof/>
        </w:rPr>
      </w:pPr>
    </w:p>
    <w:p w14:paraId="541A706C"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5.</w:t>
      </w:r>
      <w:r w:rsidRPr="00D47E18">
        <w:rPr>
          <w:b/>
          <w:noProof/>
        </w:rPr>
        <w:tab/>
        <w:t>MUU</w:t>
      </w:r>
    </w:p>
    <w:p w14:paraId="1557CBBC" w14:textId="77777777" w:rsidR="007F7781" w:rsidRPr="00D47E18" w:rsidRDefault="007F7781" w:rsidP="00EF6C1D">
      <w:pPr>
        <w:tabs>
          <w:tab w:val="clear" w:pos="567"/>
        </w:tabs>
        <w:spacing w:line="240" w:lineRule="auto"/>
        <w:ind w:right="113"/>
        <w:rPr>
          <w:noProof/>
        </w:rPr>
      </w:pPr>
    </w:p>
    <w:p w14:paraId="642F9F5F" w14:textId="0F0C870D" w:rsidR="007F7781" w:rsidRPr="00D47E18" w:rsidRDefault="00F26DED" w:rsidP="00EF6C1D">
      <w:pPr>
        <w:tabs>
          <w:tab w:val="clear" w:pos="567"/>
        </w:tabs>
        <w:spacing w:line="240" w:lineRule="auto"/>
        <w:ind w:right="113"/>
        <w:rPr>
          <w:noProof/>
        </w:rPr>
      </w:pPr>
      <w:r w:rsidRPr="00D47E18">
        <w:rPr>
          <w:noProof/>
        </w:rPr>
        <w:t>s.c.</w:t>
      </w:r>
    </w:p>
    <w:p w14:paraId="6EA5C8E0" w14:textId="486B5EFF" w:rsidR="00F26DED" w:rsidRPr="00D47E18" w:rsidRDefault="00F26DED" w:rsidP="00EF6C1D">
      <w:pPr>
        <w:tabs>
          <w:tab w:val="clear" w:pos="567"/>
        </w:tabs>
        <w:spacing w:line="240" w:lineRule="auto"/>
        <w:ind w:right="113"/>
        <w:rPr>
          <w:noProof/>
        </w:rPr>
      </w:pPr>
      <w:r w:rsidRPr="00D47E18">
        <w:rPr>
          <w:noProof/>
        </w:rPr>
        <w:t>Ühekordselt kasutatav</w:t>
      </w:r>
    </w:p>
    <w:p w14:paraId="5A2842EA" w14:textId="77777777" w:rsidR="00AC45C5" w:rsidRPr="00D47E18" w:rsidRDefault="00AC45C5" w:rsidP="00EF6C1D">
      <w:pPr>
        <w:tabs>
          <w:tab w:val="clear" w:pos="567"/>
        </w:tabs>
        <w:spacing w:line="240" w:lineRule="auto"/>
        <w:ind w:right="113"/>
        <w:rPr>
          <w:noProof/>
        </w:rPr>
      </w:pPr>
    </w:p>
    <w:p w14:paraId="1201E292" w14:textId="77777777" w:rsidR="007F7781" w:rsidRPr="00D47E18" w:rsidRDefault="007F7781" w:rsidP="00EF6C1D">
      <w:pPr>
        <w:widowControl w:val="0"/>
        <w:tabs>
          <w:tab w:val="clear" w:pos="567"/>
        </w:tabs>
        <w:spacing w:line="240" w:lineRule="auto"/>
        <w:rPr>
          <w:color w:val="000000"/>
          <w:szCs w:val="22"/>
        </w:rPr>
      </w:pPr>
      <w:r w:rsidRPr="00D47E18">
        <w:rPr>
          <w:color w:val="000000"/>
          <w:szCs w:val="22"/>
        </w:rPr>
        <w:br w:type="page"/>
      </w:r>
    </w:p>
    <w:p w14:paraId="6D5DB375" w14:textId="77777777" w:rsidR="00D20407" w:rsidRPr="00D47E18" w:rsidRDefault="00D20407" w:rsidP="00EF6C1D">
      <w:pPr>
        <w:widowControl w:val="0"/>
        <w:tabs>
          <w:tab w:val="clear" w:pos="567"/>
        </w:tabs>
        <w:spacing w:line="240" w:lineRule="auto"/>
        <w:rPr>
          <w:color w:val="000000"/>
          <w:szCs w:val="22"/>
        </w:rPr>
      </w:pPr>
    </w:p>
    <w:p w14:paraId="3EBA871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 xml:space="preserve">MINIMAALSED </w:t>
      </w:r>
      <w:r w:rsidRPr="00D47E18">
        <w:rPr>
          <w:b/>
          <w:noProof/>
        </w:rPr>
        <w:t>ANDMED</w:t>
      </w:r>
      <w:r w:rsidRPr="00D47E18">
        <w:rPr>
          <w:b/>
          <w:color w:val="000000"/>
          <w:szCs w:val="22"/>
        </w:rPr>
        <w:t>, MIS PEAVAD OLEMA VÄIKESEL VAHETUL SISEPAKENDIL</w:t>
      </w:r>
    </w:p>
    <w:p w14:paraId="14DD534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09D17191" w14:textId="77777777" w:rsidR="007F7781" w:rsidRPr="00D47E18" w:rsidRDefault="001E3573"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SÜSTLI</w:t>
      </w:r>
      <w:r w:rsidR="007F7781" w:rsidRPr="00D47E18">
        <w:rPr>
          <w:b/>
          <w:color w:val="000000"/>
          <w:szCs w:val="22"/>
        </w:rPr>
        <w:t xml:space="preserve"> SILT</w:t>
      </w:r>
    </w:p>
    <w:p w14:paraId="42FE6AD1" w14:textId="77777777" w:rsidR="007F7781" w:rsidRPr="00D47E18" w:rsidRDefault="007F7781" w:rsidP="00EF6C1D">
      <w:pPr>
        <w:pStyle w:val="Text"/>
        <w:spacing w:before="0"/>
        <w:jc w:val="left"/>
        <w:rPr>
          <w:color w:val="000000"/>
          <w:sz w:val="22"/>
          <w:szCs w:val="22"/>
          <w:lang w:val="et-EE"/>
        </w:rPr>
      </w:pPr>
    </w:p>
    <w:p w14:paraId="3554B509" w14:textId="77777777" w:rsidR="007F7781" w:rsidRPr="00D47E18" w:rsidRDefault="007F7781" w:rsidP="00EF6C1D">
      <w:pPr>
        <w:pStyle w:val="Text"/>
        <w:spacing w:before="0"/>
        <w:jc w:val="left"/>
        <w:rPr>
          <w:color w:val="000000"/>
          <w:sz w:val="22"/>
          <w:szCs w:val="22"/>
          <w:lang w:val="et-EE"/>
        </w:rPr>
      </w:pPr>
    </w:p>
    <w:p w14:paraId="0DB1DD55"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 JA MANUSTAMISTEE</w:t>
      </w:r>
    </w:p>
    <w:p w14:paraId="7B84CF28" w14:textId="77777777" w:rsidR="007F7781" w:rsidRPr="00D47E18" w:rsidRDefault="007F7781" w:rsidP="00EF6C1D">
      <w:pPr>
        <w:pStyle w:val="Text"/>
        <w:spacing w:before="0"/>
        <w:jc w:val="left"/>
        <w:rPr>
          <w:color w:val="000000"/>
          <w:sz w:val="22"/>
          <w:szCs w:val="22"/>
          <w:lang w:val="et-EE"/>
        </w:rPr>
      </w:pPr>
    </w:p>
    <w:p w14:paraId="310C2419" w14:textId="77777777" w:rsidR="007F7781" w:rsidRPr="00D47E18" w:rsidRDefault="007F7781" w:rsidP="00EF6C1D">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w:t>
      </w:r>
      <w:r w:rsidR="00147328" w:rsidRPr="00D47E18">
        <w:rPr>
          <w:sz w:val="22"/>
          <w:szCs w:val="22"/>
          <w:lang w:val="et-EE"/>
        </w:rPr>
        <w:t>süstevedelik</w:t>
      </w:r>
    </w:p>
    <w:p w14:paraId="39D1A295" w14:textId="77777777" w:rsidR="007F7781" w:rsidRPr="00D47E18" w:rsidRDefault="007640D6"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3A56FD41" w14:textId="77777777" w:rsidR="007F7781" w:rsidRPr="00D47E18" w:rsidRDefault="007F7781" w:rsidP="00EF6C1D">
      <w:pPr>
        <w:tabs>
          <w:tab w:val="clear" w:pos="567"/>
        </w:tabs>
        <w:spacing w:line="240" w:lineRule="auto"/>
        <w:ind w:right="113"/>
        <w:rPr>
          <w:noProof/>
        </w:rPr>
      </w:pPr>
      <w:r w:rsidRPr="00D47E18">
        <w:rPr>
          <w:noProof/>
        </w:rPr>
        <w:t>s.c.</w:t>
      </w:r>
    </w:p>
    <w:p w14:paraId="363E7943" w14:textId="77777777" w:rsidR="007F7781" w:rsidRPr="00D47E18" w:rsidRDefault="007F7781" w:rsidP="00EF6C1D">
      <w:pPr>
        <w:pStyle w:val="Text"/>
        <w:spacing w:before="0"/>
        <w:jc w:val="left"/>
        <w:rPr>
          <w:color w:val="000000"/>
          <w:sz w:val="22"/>
          <w:szCs w:val="22"/>
          <w:lang w:val="et-EE"/>
        </w:rPr>
      </w:pPr>
    </w:p>
    <w:p w14:paraId="15BEC03B" w14:textId="77777777" w:rsidR="007F7781" w:rsidRPr="00D47E18" w:rsidRDefault="007F7781" w:rsidP="00EF6C1D">
      <w:pPr>
        <w:pStyle w:val="Text"/>
        <w:spacing w:before="0"/>
        <w:jc w:val="left"/>
        <w:rPr>
          <w:color w:val="000000"/>
          <w:sz w:val="22"/>
          <w:szCs w:val="22"/>
          <w:lang w:val="et-EE"/>
        </w:rPr>
      </w:pPr>
    </w:p>
    <w:p w14:paraId="51E15673"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MANUSTAMISVIIS</w:t>
      </w:r>
    </w:p>
    <w:p w14:paraId="4CBE4A66" w14:textId="77777777" w:rsidR="007F7781" w:rsidRPr="00D47E18" w:rsidRDefault="007F7781" w:rsidP="00EF6C1D">
      <w:pPr>
        <w:pStyle w:val="Text"/>
        <w:spacing w:before="0"/>
        <w:jc w:val="left"/>
        <w:rPr>
          <w:sz w:val="22"/>
          <w:szCs w:val="22"/>
          <w:lang w:val="et-EE"/>
        </w:rPr>
      </w:pPr>
    </w:p>
    <w:p w14:paraId="3B3915FA" w14:textId="77777777" w:rsidR="007F7781" w:rsidRPr="00D47E18" w:rsidRDefault="007F7781" w:rsidP="00EF6C1D">
      <w:pPr>
        <w:pStyle w:val="Text"/>
        <w:spacing w:before="0"/>
        <w:jc w:val="left"/>
        <w:rPr>
          <w:color w:val="000000"/>
          <w:sz w:val="22"/>
          <w:szCs w:val="22"/>
          <w:lang w:val="et-EE"/>
        </w:rPr>
      </w:pPr>
    </w:p>
    <w:p w14:paraId="180CF961"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KÕLBLIKKUSAEG</w:t>
      </w:r>
    </w:p>
    <w:p w14:paraId="44C7C4BF" w14:textId="77777777" w:rsidR="007F7781" w:rsidRPr="00D47E18" w:rsidRDefault="007F7781" w:rsidP="00EF6C1D">
      <w:pPr>
        <w:pStyle w:val="Text"/>
        <w:spacing w:before="0"/>
        <w:jc w:val="left"/>
        <w:rPr>
          <w:color w:val="000000"/>
          <w:sz w:val="22"/>
          <w:szCs w:val="22"/>
          <w:lang w:val="et-EE"/>
        </w:rPr>
      </w:pPr>
    </w:p>
    <w:p w14:paraId="3ED3AA4E"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EXP</w:t>
      </w:r>
    </w:p>
    <w:p w14:paraId="593940C9" w14:textId="77777777" w:rsidR="007F7781" w:rsidRPr="00D47E18" w:rsidRDefault="007F7781" w:rsidP="00EF6C1D">
      <w:pPr>
        <w:pStyle w:val="Text"/>
        <w:spacing w:before="0"/>
        <w:jc w:val="left"/>
        <w:rPr>
          <w:color w:val="000000"/>
          <w:sz w:val="22"/>
          <w:szCs w:val="22"/>
          <w:lang w:val="et-EE"/>
        </w:rPr>
      </w:pPr>
    </w:p>
    <w:p w14:paraId="04773FAE" w14:textId="77777777" w:rsidR="007F7781" w:rsidRPr="00D47E18" w:rsidRDefault="007F7781" w:rsidP="00EF6C1D">
      <w:pPr>
        <w:pStyle w:val="Text"/>
        <w:spacing w:before="0"/>
        <w:jc w:val="left"/>
        <w:rPr>
          <w:color w:val="000000"/>
          <w:sz w:val="22"/>
          <w:szCs w:val="22"/>
          <w:lang w:val="et-EE"/>
        </w:rPr>
      </w:pPr>
    </w:p>
    <w:p w14:paraId="6DD2B5D3"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PARTII NUMBER</w:t>
      </w:r>
    </w:p>
    <w:p w14:paraId="479641A9" w14:textId="77777777" w:rsidR="007F7781" w:rsidRPr="00D47E18" w:rsidRDefault="007F7781" w:rsidP="00EF6C1D">
      <w:pPr>
        <w:pStyle w:val="Text"/>
        <w:spacing w:before="0"/>
        <w:jc w:val="left"/>
        <w:rPr>
          <w:color w:val="000000"/>
          <w:sz w:val="22"/>
          <w:szCs w:val="22"/>
          <w:lang w:val="et-EE"/>
        </w:rPr>
      </w:pPr>
    </w:p>
    <w:p w14:paraId="6A61BA59"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Lot</w:t>
      </w:r>
    </w:p>
    <w:p w14:paraId="4236CCE3" w14:textId="77777777" w:rsidR="007F7781" w:rsidRPr="00D47E18" w:rsidRDefault="007F7781" w:rsidP="00EF6C1D">
      <w:pPr>
        <w:pStyle w:val="Text"/>
        <w:spacing w:before="0"/>
        <w:jc w:val="left"/>
        <w:rPr>
          <w:color w:val="000000"/>
          <w:sz w:val="22"/>
          <w:szCs w:val="22"/>
          <w:lang w:val="et-EE"/>
        </w:rPr>
      </w:pPr>
    </w:p>
    <w:p w14:paraId="4B5EF12A" w14:textId="77777777" w:rsidR="007F7781" w:rsidRPr="00D47E18" w:rsidRDefault="007F7781" w:rsidP="00EF6C1D">
      <w:pPr>
        <w:pStyle w:val="Text"/>
        <w:spacing w:before="0"/>
        <w:jc w:val="left"/>
        <w:rPr>
          <w:color w:val="000000"/>
          <w:sz w:val="22"/>
          <w:szCs w:val="22"/>
          <w:lang w:val="et-EE"/>
        </w:rPr>
      </w:pPr>
    </w:p>
    <w:p w14:paraId="1456A3C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PAKENDI SISU KAALU, MAHU VÕI ÜHIKUTE JÄRGI</w:t>
      </w:r>
    </w:p>
    <w:p w14:paraId="5AD63374" w14:textId="77777777" w:rsidR="007F7781" w:rsidRPr="00D47E18" w:rsidRDefault="007F7781" w:rsidP="00EF6C1D">
      <w:pPr>
        <w:widowControl w:val="0"/>
        <w:spacing w:line="240" w:lineRule="auto"/>
        <w:ind w:right="-449"/>
        <w:rPr>
          <w:color w:val="000000"/>
          <w:szCs w:val="22"/>
        </w:rPr>
      </w:pPr>
    </w:p>
    <w:p w14:paraId="6680D662" w14:textId="77777777" w:rsidR="007F7781" w:rsidRPr="00D47E18" w:rsidRDefault="007F7781" w:rsidP="00EF6C1D">
      <w:pPr>
        <w:spacing w:line="240" w:lineRule="auto"/>
        <w:rPr>
          <w:szCs w:val="22"/>
        </w:rPr>
      </w:pPr>
      <w:r w:rsidRPr="00D47E18">
        <w:rPr>
          <w:szCs w:val="22"/>
        </w:rPr>
        <w:t>0,5 ml</w:t>
      </w:r>
    </w:p>
    <w:p w14:paraId="77AD675B" w14:textId="77777777" w:rsidR="007F7781" w:rsidRPr="00D47E18" w:rsidRDefault="007F7781" w:rsidP="00EF6C1D">
      <w:pPr>
        <w:widowControl w:val="0"/>
        <w:spacing w:line="240" w:lineRule="auto"/>
        <w:ind w:right="-449"/>
        <w:rPr>
          <w:color w:val="000000"/>
          <w:szCs w:val="22"/>
        </w:rPr>
      </w:pPr>
    </w:p>
    <w:p w14:paraId="526314A1" w14:textId="77777777" w:rsidR="007F7781" w:rsidRPr="00D47E18" w:rsidRDefault="007F7781" w:rsidP="00EF6C1D">
      <w:pPr>
        <w:widowControl w:val="0"/>
        <w:spacing w:line="240" w:lineRule="auto"/>
        <w:ind w:right="-449"/>
        <w:rPr>
          <w:color w:val="000000"/>
          <w:szCs w:val="22"/>
        </w:rPr>
      </w:pPr>
    </w:p>
    <w:p w14:paraId="3E1B4705"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MUU</w:t>
      </w:r>
    </w:p>
    <w:p w14:paraId="37805F30" w14:textId="77777777" w:rsidR="007F7781" w:rsidRPr="00D47E18" w:rsidRDefault="007F7781" w:rsidP="00EF6C1D">
      <w:pPr>
        <w:pStyle w:val="Text"/>
        <w:spacing w:before="0"/>
        <w:jc w:val="left"/>
        <w:rPr>
          <w:color w:val="000000"/>
          <w:sz w:val="22"/>
          <w:szCs w:val="22"/>
          <w:lang w:val="et-EE"/>
        </w:rPr>
      </w:pPr>
    </w:p>
    <w:p w14:paraId="52D07C25" w14:textId="77777777" w:rsidR="007F7781" w:rsidRPr="00D47E18" w:rsidRDefault="007F7781" w:rsidP="00EF6C1D">
      <w:pPr>
        <w:widowControl w:val="0"/>
        <w:tabs>
          <w:tab w:val="clear" w:pos="567"/>
        </w:tabs>
        <w:spacing w:line="240" w:lineRule="auto"/>
        <w:rPr>
          <w:color w:val="000000"/>
        </w:rPr>
      </w:pPr>
    </w:p>
    <w:bookmarkEnd w:id="9"/>
    <w:p w14:paraId="23376AC4" w14:textId="7814AD04" w:rsidR="007F7781" w:rsidRPr="00D47E18" w:rsidRDefault="007F7781" w:rsidP="00EF6C1D">
      <w:pPr>
        <w:widowControl w:val="0"/>
        <w:tabs>
          <w:tab w:val="clear" w:pos="567"/>
        </w:tabs>
        <w:spacing w:line="240" w:lineRule="auto"/>
        <w:rPr>
          <w:color w:val="000000"/>
          <w:szCs w:val="22"/>
        </w:rPr>
      </w:pPr>
      <w:r w:rsidRPr="00D47E18">
        <w:rPr>
          <w:color w:val="000000"/>
          <w:szCs w:val="22"/>
        </w:rPr>
        <w:br w:type="page"/>
      </w:r>
    </w:p>
    <w:p w14:paraId="0E829124" w14:textId="77777777" w:rsidR="00F26DED" w:rsidRPr="00D47E18" w:rsidRDefault="00F26DED" w:rsidP="00F26DED">
      <w:pPr>
        <w:tabs>
          <w:tab w:val="clear" w:pos="567"/>
        </w:tabs>
        <w:spacing w:line="240" w:lineRule="auto"/>
        <w:rPr>
          <w:color w:val="000000"/>
          <w:szCs w:val="22"/>
        </w:rPr>
      </w:pPr>
    </w:p>
    <w:p w14:paraId="6E54D626" w14:textId="77777777" w:rsidR="009A4DEB" w:rsidRPr="00D47E18" w:rsidRDefault="009A4DEB" w:rsidP="009A4D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47A860F2" w14:textId="77777777" w:rsidR="009A4DEB" w:rsidRPr="00D47E18" w:rsidRDefault="009A4DEB" w:rsidP="009A4DEB">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219C088C" w14:textId="77777777" w:rsidR="009A4DEB" w:rsidRPr="00D47E18" w:rsidRDefault="009A4DEB" w:rsidP="009A4DEB">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ÜKSIKPAKENDI KARP</w:t>
      </w:r>
    </w:p>
    <w:p w14:paraId="419D2492" w14:textId="77777777" w:rsidR="00F26DED" w:rsidRPr="00D47E18" w:rsidRDefault="00F26DED" w:rsidP="00F26DED">
      <w:pPr>
        <w:tabs>
          <w:tab w:val="clear" w:pos="567"/>
        </w:tabs>
        <w:spacing w:line="240" w:lineRule="auto"/>
        <w:rPr>
          <w:color w:val="000000"/>
          <w:szCs w:val="22"/>
        </w:rPr>
      </w:pPr>
    </w:p>
    <w:p w14:paraId="4490DEC3" w14:textId="77777777" w:rsidR="00F26DED" w:rsidRPr="00D47E18" w:rsidRDefault="00F26DED" w:rsidP="00F26DED">
      <w:pPr>
        <w:tabs>
          <w:tab w:val="clear" w:pos="567"/>
        </w:tabs>
        <w:spacing w:line="240" w:lineRule="auto"/>
        <w:rPr>
          <w:color w:val="000000"/>
          <w:szCs w:val="22"/>
        </w:rPr>
      </w:pPr>
    </w:p>
    <w:p w14:paraId="04BEC3FF" w14:textId="4FECB393" w:rsidR="00F26DED" w:rsidRPr="00D47E18" w:rsidRDefault="009A4DEB"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w:t>
      </w:r>
    </w:p>
    <w:p w14:paraId="2571C95B" w14:textId="77777777" w:rsidR="00F26DED" w:rsidRPr="00D47E18" w:rsidRDefault="00F26DED" w:rsidP="00F26DED">
      <w:pPr>
        <w:pStyle w:val="Text"/>
        <w:spacing w:before="0"/>
        <w:jc w:val="left"/>
        <w:rPr>
          <w:color w:val="000000"/>
          <w:sz w:val="22"/>
          <w:szCs w:val="22"/>
        </w:rPr>
      </w:pPr>
    </w:p>
    <w:p w14:paraId="54456757" w14:textId="40EF34CC" w:rsidR="00DC63E9" w:rsidRPr="00D47E18" w:rsidRDefault="00DC63E9" w:rsidP="00DC63E9">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süstelahus pen</w:t>
      </w:r>
      <w:r w:rsidRPr="00D47E18">
        <w:rPr>
          <w:sz w:val="22"/>
          <w:szCs w:val="22"/>
          <w:lang w:val="et-EE"/>
        </w:rPr>
        <w:noBreakHyphen/>
        <w:t>süstlis</w:t>
      </w:r>
    </w:p>
    <w:p w14:paraId="3F9C159E" w14:textId="059A4FB9" w:rsidR="00F26DED" w:rsidRPr="00D47E18" w:rsidRDefault="00DC63E9" w:rsidP="00DC63E9">
      <w:pPr>
        <w:pStyle w:val="Text"/>
        <w:spacing w:before="0"/>
        <w:jc w:val="left"/>
        <w:rPr>
          <w:color w:val="000000"/>
          <w:sz w:val="22"/>
          <w:szCs w:val="22"/>
        </w:rPr>
      </w:pPr>
      <w:r w:rsidRPr="00D47E18">
        <w:rPr>
          <w:i/>
          <w:color w:val="000000"/>
          <w:sz w:val="22"/>
          <w:szCs w:val="22"/>
          <w:lang w:val="et-EE"/>
        </w:rPr>
        <w:t>omalizumabum</w:t>
      </w:r>
    </w:p>
    <w:p w14:paraId="61F61F78" w14:textId="77777777" w:rsidR="00F26DED" w:rsidRPr="00D47E18" w:rsidRDefault="00F26DED" w:rsidP="00F26DED">
      <w:pPr>
        <w:pStyle w:val="Text"/>
        <w:spacing w:before="0"/>
        <w:jc w:val="left"/>
        <w:rPr>
          <w:color w:val="000000"/>
          <w:sz w:val="22"/>
          <w:szCs w:val="22"/>
        </w:rPr>
      </w:pPr>
    </w:p>
    <w:p w14:paraId="3A222CF7" w14:textId="77777777" w:rsidR="00F26DED" w:rsidRPr="00D47E18" w:rsidRDefault="00F26DED" w:rsidP="00F26DED">
      <w:pPr>
        <w:pStyle w:val="Text"/>
        <w:spacing w:before="0"/>
        <w:jc w:val="left"/>
        <w:rPr>
          <w:color w:val="000000"/>
          <w:sz w:val="22"/>
          <w:szCs w:val="22"/>
        </w:rPr>
      </w:pPr>
    </w:p>
    <w:p w14:paraId="4C23C88F" w14:textId="33BC42B4"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r>
      <w:r w:rsidR="009A4DEB" w:rsidRPr="00D47E18">
        <w:rPr>
          <w:b/>
          <w:color w:val="000000"/>
          <w:szCs w:val="22"/>
        </w:rPr>
        <w:t>TOIMEAINE(TE) SISALDUS</w:t>
      </w:r>
    </w:p>
    <w:p w14:paraId="13D20512" w14:textId="77777777" w:rsidR="00F26DED" w:rsidRPr="00D47E18" w:rsidRDefault="00F26DED" w:rsidP="00F26DED">
      <w:pPr>
        <w:pStyle w:val="Text"/>
        <w:spacing w:before="0"/>
        <w:jc w:val="left"/>
        <w:rPr>
          <w:color w:val="000000"/>
          <w:sz w:val="22"/>
          <w:szCs w:val="22"/>
        </w:rPr>
      </w:pPr>
    </w:p>
    <w:p w14:paraId="036F92C7" w14:textId="4D9BE25F"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Iga pen</w:t>
      </w:r>
      <w:r w:rsidRPr="00D47E18">
        <w:rPr>
          <w:color w:val="000000"/>
          <w:sz w:val="22"/>
          <w:szCs w:val="22"/>
          <w:lang w:val="et-EE"/>
        </w:rPr>
        <w:noBreakHyphen/>
        <w:t>süstel sisaldab 75 mg omalizumabi 0,5 ml-s lahuses.</w:t>
      </w:r>
    </w:p>
    <w:p w14:paraId="13856D6D" w14:textId="77777777" w:rsidR="00F26DED" w:rsidRPr="00D47E18" w:rsidRDefault="00F26DED" w:rsidP="00F26DED">
      <w:pPr>
        <w:pStyle w:val="Text"/>
        <w:spacing w:before="0"/>
        <w:jc w:val="left"/>
        <w:rPr>
          <w:color w:val="000000"/>
          <w:sz w:val="22"/>
          <w:szCs w:val="22"/>
        </w:rPr>
      </w:pPr>
    </w:p>
    <w:p w14:paraId="00C3B436" w14:textId="77777777" w:rsidR="00F26DED" w:rsidRPr="00D47E18" w:rsidRDefault="00F26DED" w:rsidP="00F26DED">
      <w:pPr>
        <w:pStyle w:val="Text"/>
        <w:spacing w:before="0"/>
        <w:jc w:val="left"/>
        <w:rPr>
          <w:color w:val="000000"/>
          <w:sz w:val="22"/>
          <w:szCs w:val="22"/>
        </w:rPr>
      </w:pPr>
    </w:p>
    <w:p w14:paraId="6EE52546" w14:textId="46D10BE7"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r>
      <w:r w:rsidR="009A4DEB" w:rsidRPr="00D47E18">
        <w:rPr>
          <w:b/>
          <w:color w:val="000000"/>
          <w:szCs w:val="22"/>
        </w:rPr>
        <w:t>ABIAINED</w:t>
      </w:r>
    </w:p>
    <w:p w14:paraId="67D3EE55" w14:textId="77777777" w:rsidR="00F26DED" w:rsidRPr="00D47E18" w:rsidRDefault="00F26DED" w:rsidP="00F26DED">
      <w:pPr>
        <w:pStyle w:val="Text"/>
        <w:spacing w:before="0"/>
        <w:jc w:val="left"/>
        <w:rPr>
          <w:color w:val="000000"/>
          <w:sz w:val="22"/>
          <w:szCs w:val="22"/>
        </w:rPr>
      </w:pPr>
    </w:p>
    <w:p w14:paraId="162369C0" w14:textId="50345A86" w:rsidR="00DC63E9" w:rsidRPr="00D47E18" w:rsidRDefault="00DC63E9" w:rsidP="00DC63E9">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4FEA6876" w14:textId="77777777" w:rsidR="00F26DED" w:rsidRPr="00D47E18" w:rsidRDefault="00F26DED" w:rsidP="00F26DED">
      <w:pPr>
        <w:pStyle w:val="Text"/>
        <w:spacing w:before="0"/>
        <w:jc w:val="left"/>
        <w:rPr>
          <w:color w:val="000000"/>
          <w:sz w:val="22"/>
          <w:szCs w:val="22"/>
          <w:lang w:val="en-GB"/>
        </w:rPr>
      </w:pPr>
    </w:p>
    <w:p w14:paraId="6EB65101" w14:textId="77777777" w:rsidR="00F26DED" w:rsidRPr="00D47E18" w:rsidRDefault="00F26DED" w:rsidP="00F26DED">
      <w:pPr>
        <w:pStyle w:val="Text"/>
        <w:spacing w:before="0"/>
        <w:jc w:val="left"/>
        <w:rPr>
          <w:color w:val="000000"/>
          <w:sz w:val="22"/>
          <w:szCs w:val="22"/>
        </w:rPr>
      </w:pPr>
    </w:p>
    <w:p w14:paraId="634E80E8" w14:textId="4248AC85"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r>
      <w:r w:rsidR="009A4DEB" w:rsidRPr="00D47E18">
        <w:rPr>
          <w:b/>
          <w:color w:val="000000"/>
          <w:szCs w:val="22"/>
        </w:rPr>
        <w:t>RAVIMVORM JA PAKENDI SUURUS</w:t>
      </w:r>
    </w:p>
    <w:p w14:paraId="55B433B3" w14:textId="77777777" w:rsidR="00F26DED" w:rsidRPr="00D47E18" w:rsidRDefault="00F26DED" w:rsidP="00F26DED">
      <w:pPr>
        <w:tabs>
          <w:tab w:val="clear" w:pos="567"/>
        </w:tabs>
        <w:spacing w:line="240" w:lineRule="auto"/>
        <w:rPr>
          <w:color w:val="000000"/>
          <w:szCs w:val="22"/>
        </w:rPr>
      </w:pPr>
    </w:p>
    <w:p w14:paraId="397CD756" w14:textId="4669C537" w:rsidR="00DC63E9" w:rsidRPr="00D47E18" w:rsidRDefault="00DC63E9" w:rsidP="00DC63E9">
      <w:pPr>
        <w:spacing w:line="240" w:lineRule="auto"/>
        <w:rPr>
          <w:color w:val="000000"/>
          <w:szCs w:val="22"/>
          <w:shd w:val="clear" w:color="auto" w:fill="D9D9D9"/>
        </w:rPr>
      </w:pPr>
      <w:r w:rsidRPr="00D47E18">
        <w:rPr>
          <w:color w:val="000000"/>
          <w:szCs w:val="22"/>
          <w:shd w:val="clear" w:color="auto" w:fill="D9D9D9"/>
        </w:rPr>
        <w:t>Süstelahus pen</w:t>
      </w:r>
      <w:r w:rsidRPr="00D47E18">
        <w:rPr>
          <w:color w:val="000000"/>
          <w:szCs w:val="22"/>
          <w:shd w:val="clear" w:color="auto" w:fill="D9D9D9"/>
        </w:rPr>
        <w:noBreakHyphen/>
        <w:t>süstlis</w:t>
      </w:r>
    </w:p>
    <w:p w14:paraId="055DD8FC" w14:textId="77777777" w:rsidR="00DC63E9" w:rsidRPr="00D47E18" w:rsidRDefault="00DC63E9" w:rsidP="00DC63E9">
      <w:pPr>
        <w:spacing w:line="240" w:lineRule="auto"/>
        <w:rPr>
          <w:color w:val="000000"/>
          <w:szCs w:val="22"/>
        </w:rPr>
      </w:pPr>
    </w:p>
    <w:p w14:paraId="7C59EDBF" w14:textId="67689242"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1 pen</w:t>
      </w:r>
      <w:r w:rsidRPr="00D47E18">
        <w:rPr>
          <w:color w:val="000000"/>
          <w:sz w:val="22"/>
          <w:szCs w:val="22"/>
          <w:lang w:val="et-EE"/>
        </w:rPr>
        <w:noBreakHyphen/>
        <w:t>süstel</w:t>
      </w:r>
    </w:p>
    <w:p w14:paraId="40D48926" w14:textId="77777777" w:rsidR="00F26DED" w:rsidRPr="00D47E18" w:rsidRDefault="00F26DED" w:rsidP="00F26DED">
      <w:pPr>
        <w:pStyle w:val="Text"/>
        <w:spacing w:before="0"/>
        <w:jc w:val="left"/>
        <w:rPr>
          <w:color w:val="000000"/>
          <w:sz w:val="22"/>
          <w:szCs w:val="22"/>
        </w:rPr>
      </w:pPr>
    </w:p>
    <w:p w14:paraId="349E4AA7" w14:textId="77777777" w:rsidR="00F26DED" w:rsidRPr="00D47E18" w:rsidRDefault="00F26DED" w:rsidP="00F26DED">
      <w:pPr>
        <w:pStyle w:val="Text"/>
        <w:spacing w:before="0"/>
        <w:jc w:val="left"/>
        <w:rPr>
          <w:color w:val="000000"/>
          <w:sz w:val="22"/>
          <w:szCs w:val="22"/>
        </w:rPr>
      </w:pPr>
    </w:p>
    <w:p w14:paraId="37A2A5F6" w14:textId="58915E0F" w:rsidR="00F26DED" w:rsidRPr="00D47E18" w:rsidRDefault="00F26DED" w:rsidP="00AC45C5">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r>
      <w:r w:rsidR="009A4DEB" w:rsidRPr="00D47E18">
        <w:rPr>
          <w:b/>
          <w:color w:val="000000"/>
          <w:szCs w:val="22"/>
        </w:rPr>
        <w:t>MANUSTAMISVIIS JA –TEE(D)</w:t>
      </w:r>
    </w:p>
    <w:p w14:paraId="75C5982B" w14:textId="77777777" w:rsidR="00F26DED" w:rsidRPr="00D47E18" w:rsidRDefault="00F26DED" w:rsidP="00F26DED">
      <w:pPr>
        <w:pStyle w:val="Text"/>
        <w:spacing w:before="0"/>
        <w:jc w:val="left"/>
        <w:rPr>
          <w:color w:val="000000"/>
          <w:sz w:val="22"/>
          <w:szCs w:val="22"/>
        </w:rPr>
      </w:pPr>
    </w:p>
    <w:p w14:paraId="6B2288F2"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26ECA347"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Subkutaanne.</w:t>
      </w:r>
    </w:p>
    <w:p w14:paraId="5F409BE7"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Ühekordselt kasutatav.</w:t>
      </w:r>
    </w:p>
    <w:p w14:paraId="5C0BEC00" w14:textId="77777777" w:rsidR="00F26DED" w:rsidRPr="00D47E18" w:rsidRDefault="00F26DED" w:rsidP="00F26DED">
      <w:pPr>
        <w:pStyle w:val="Text"/>
        <w:spacing w:before="0"/>
        <w:jc w:val="left"/>
        <w:rPr>
          <w:color w:val="000000"/>
          <w:sz w:val="22"/>
          <w:szCs w:val="22"/>
        </w:rPr>
      </w:pPr>
    </w:p>
    <w:p w14:paraId="5069AC2B" w14:textId="77777777" w:rsidR="00F26DED" w:rsidRPr="00D47E18" w:rsidRDefault="00F26DED" w:rsidP="00F26DED">
      <w:pPr>
        <w:tabs>
          <w:tab w:val="clear" w:pos="567"/>
        </w:tabs>
        <w:spacing w:line="240" w:lineRule="auto"/>
        <w:rPr>
          <w:color w:val="000000"/>
          <w:szCs w:val="22"/>
        </w:rPr>
      </w:pPr>
    </w:p>
    <w:p w14:paraId="00FEC43E" w14:textId="4B006C69"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r>
      <w:r w:rsidR="009A4DEB" w:rsidRPr="00D47E18">
        <w:rPr>
          <w:b/>
          <w:color w:val="000000"/>
          <w:szCs w:val="22"/>
        </w:rPr>
        <w:t xml:space="preserve">ERIHOIATUS, ET RAVIMIT TULEB HOIDA LASTE EEST </w:t>
      </w:r>
      <w:r w:rsidR="009A4DEB" w:rsidRPr="00D47E18">
        <w:rPr>
          <w:b/>
        </w:rPr>
        <w:t xml:space="preserve">VARJATUD JA </w:t>
      </w:r>
      <w:r w:rsidR="009A4DEB" w:rsidRPr="00D47E18">
        <w:rPr>
          <w:b/>
          <w:color w:val="000000"/>
          <w:szCs w:val="22"/>
        </w:rPr>
        <w:t>KÄTTESAAMATUS KOHAS</w:t>
      </w:r>
    </w:p>
    <w:p w14:paraId="48BB311A" w14:textId="77777777" w:rsidR="00F26DED" w:rsidRPr="00D47E18" w:rsidRDefault="00F26DED" w:rsidP="00F26DED">
      <w:pPr>
        <w:pStyle w:val="Text"/>
        <w:spacing w:before="0"/>
        <w:jc w:val="left"/>
        <w:rPr>
          <w:color w:val="000000"/>
          <w:sz w:val="22"/>
          <w:szCs w:val="22"/>
        </w:rPr>
      </w:pPr>
    </w:p>
    <w:p w14:paraId="05838EAA"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476BE3A6" w14:textId="77777777" w:rsidR="00F26DED" w:rsidRPr="00D47E18" w:rsidRDefault="00F26DED" w:rsidP="00F26DED">
      <w:pPr>
        <w:pStyle w:val="Text"/>
        <w:spacing w:before="0"/>
        <w:jc w:val="left"/>
        <w:rPr>
          <w:color w:val="000000"/>
          <w:sz w:val="22"/>
          <w:szCs w:val="22"/>
        </w:rPr>
      </w:pPr>
    </w:p>
    <w:p w14:paraId="11093F62" w14:textId="77777777" w:rsidR="00F26DED" w:rsidRPr="00D47E18" w:rsidRDefault="00F26DED" w:rsidP="00F26DED">
      <w:pPr>
        <w:tabs>
          <w:tab w:val="clear" w:pos="567"/>
        </w:tabs>
        <w:spacing w:line="240" w:lineRule="auto"/>
        <w:rPr>
          <w:color w:val="000000"/>
          <w:szCs w:val="22"/>
        </w:rPr>
      </w:pPr>
    </w:p>
    <w:p w14:paraId="2AD1518B" w14:textId="36E002BE"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r>
      <w:r w:rsidR="009A4DEB" w:rsidRPr="00D47E18">
        <w:rPr>
          <w:b/>
          <w:color w:val="000000"/>
          <w:szCs w:val="22"/>
        </w:rPr>
        <w:t>TEISED ERIHOIATUSED (VAJADUSEL)</w:t>
      </w:r>
    </w:p>
    <w:p w14:paraId="3B320B27" w14:textId="77777777" w:rsidR="00F26DED" w:rsidRPr="00D47E18" w:rsidRDefault="00F26DED" w:rsidP="00F26DED">
      <w:pPr>
        <w:pStyle w:val="Text"/>
        <w:spacing w:before="0"/>
        <w:jc w:val="left"/>
        <w:rPr>
          <w:color w:val="000000"/>
          <w:sz w:val="22"/>
          <w:szCs w:val="22"/>
        </w:rPr>
      </w:pPr>
    </w:p>
    <w:p w14:paraId="09E29FDA" w14:textId="77777777" w:rsidR="00F26DED" w:rsidRPr="00D47E18" w:rsidRDefault="00F26DED" w:rsidP="00F26DED">
      <w:pPr>
        <w:pStyle w:val="Text"/>
        <w:spacing w:before="0"/>
        <w:jc w:val="left"/>
        <w:rPr>
          <w:color w:val="000000"/>
          <w:sz w:val="22"/>
          <w:szCs w:val="22"/>
        </w:rPr>
      </w:pPr>
    </w:p>
    <w:p w14:paraId="561B2903" w14:textId="7B672411"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r>
      <w:r w:rsidR="009A4DEB" w:rsidRPr="00D47E18">
        <w:rPr>
          <w:b/>
          <w:color w:val="000000"/>
          <w:szCs w:val="22"/>
        </w:rPr>
        <w:t>KÕLBLIKKUSAEG</w:t>
      </w:r>
    </w:p>
    <w:p w14:paraId="6B01487B" w14:textId="77777777" w:rsidR="00F26DED" w:rsidRPr="00D47E18" w:rsidRDefault="00F26DED" w:rsidP="00F26DED">
      <w:pPr>
        <w:pStyle w:val="Text"/>
        <w:spacing w:before="0"/>
        <w:jc w:val="left"/>
        <w:rPr>
          <w:color w:val="000000"/>
          <w:sz w:val="22"/>
          <w:szCs w:val="22"/>
        </w:rPr>
      </w:pPr>
    </w:p>
    <w:p w14:paraId="2B468235" w14:textId="77777777" w:rsidR="00F26DED" w:rsidRPr="00D47E18" w:rsidRDefault="00F26DED" w:rsidP="00F26DED">
      <w:pPr>
        <w:pStyle w:val="Text"/>
        <w:spacing w:before="0"/>
        <w:jc w:val="left"/>
        <w:rPr>
          <w:color w:val="000000"/>
          <w:sz w:val="22"/>
          <w:szCs w:val="22"/>
        </w:rPr>
      </w:pPr>
      <w:r w:rsidRPr="00D47E18">
        <w:rPr>
          <w:color w:val="000000"/>
          <w:sz w:val="22"/>
          <w:szCs w:val="22"/>
        </w:rPr>
        <w:t>EXP</w:t>
      </w:r>
    </w:p>
    <w:p w14:paraId="4AFDF7E8" w14:textId="77777777" w:rsidR="00F26DED" w:rsidRPr="00D47E18" w:rsidRDefault="00F26DED" w:rsidP="00F26DED">
      <w:pPr>
        <w:tabs>
          <w:tab w:val="clear" w:pos="567"/>
        </w:tabs>
        <w:spacing w:line="240" w:lineRule="auto"/>
        <w:rPr>
          <w:color w:val="000000"/>
          <w:szCs w:val="22"/>
        </w:rPr>
      </w:pPr>
    </w:p>
    <w:p w14:paraId="0C1C5228" w14:textId="77777777" w:rsidR="00F26DED" w:rsidRPr="00D47E18" w:rsidRDefault="00F26DED" w:rsidP="00F26DED">
      <w:pPr>
        <w:tabs>
          <w:tab w:val="clear" w:pos="567"/>
        </w:tabs>
        <w:spacing w:line="240" w:lineRule="auto"/>
        <w:rPr>
          <w:color w:val="000000"/>
          <w:szCs w:val="22"/>
        </w:rPr>
      </w:pPr>
    </w:p>
    <w:p w14:paraId="358877F6" w14:textId="52DE76BD" w:rsidR="00F26DED" w:rsidRPr="00D47E18" w:rsidRDefault="00F26DED" w:rsidP="00F26DED">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r>
      <w:r w:rsidR="009A4DEB" w:rsidRPr="00D47E18">
        <w:rPr>
          <w:b/>
          <w:color w:val="000000"/>
          <w:szCs w:val="22"/>
        </w:rPr>
        <w:t>SÄILITAMISE ERITINGIMUSED</w:t>
      </w:r>
    </w:p>
    <w:p w14:paraId="4F6EF162" w14:textId="77777777" w:rsidR="00F26DED" w:rsidRPr="00D47E18" w:rsidRDefault="00F26DED" w:rsidP="00F26DED">
      <w:pPr>
        <w:pStyle w:val="Text"/>
        <w:keepNext/>
        <w:spacing w:before="0"/>
        <w:jc w:val="left"/>
        <w:rPr>
          <w:color w:val="000000"/>
          <w:sz w:val="22"/>
          <w:szCs w:val="22"/>
        </w:rPr>
      </w:pPr>
    </w:p>
    <w:p w14:paraId="5599FB3B" w14:textId="77777777" w:rsidR="00DC63E9" w:rsidRPr="00D47E18" w:rsidRDefault="00DC63E9" w:rsidP="00DC63E9">
      <w:pPr>
        <w:pStyle w:val="Text"/>
        <w:keepNext/>
        <w:spacing w:before="0"/>
        <w:jc w:val="left"/>
        <w:rPr>
          <w:color w:val="000000"/>
          <w:sz w:val="22"/>
          <w:szCs w:val="22"/>
          <w:lang w:val="et-EE"/>
        </w:rPr>
      </w:pPr>
      <w:r w:rsidRPr="00D47E18">
        <w:rPr>
          <w:color w:val="000000"/>
          <w:sz w:val="22"/>
          <w:szCs w:val="22"/>
          <w:lang w:val="et-EE"/>
        </w:rPr>
        <w:t>Hoida külmkapis.</w:t>
      </w:r>
    </w:p>
    <w:p w14:paraId="0F47F674" w14:textId="77777777" w:rsidR="00DC63E9" w:rsidRPr="00D47E18" w:rsidRDefault="00DC63E9" w:rsidP="00DC63E9">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p>
    <w:p w14:paraId="56C688D2"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2D97DDA7" w14:textId="77777777" w:rsidR="00F26DED" w:rsidRPr="00D47E18" w:rsidRDefault="00F26DED" w:rsidP="00F26DED">
      <w:pPr>
        <w:pStyle w:val="Text"/>
        <w:spacing w:before="0"/>
        <w:jc w:val="left"/>
        <w:rPr>
          <w:color w:val="000000"/>
          <w:sz w:val="22"/>
          <w:szCs w:val="22"/>
        </w:rPr>
      </w:pPr>
    </w:p>
    <w:p w14:paraId="361F0FE2" w14:textId="77777777" w:rsidR="00F26DED" w:rsidRPr="00D47E18" w:rsidRDefault="00F26DED" w:rsidP="00F26DED">
      <w:pPr>
        <w:pStyle w:val="Text"/>
        <w:spacing w:before="0"/>
        <w:jc w:val="left"/>
        <w:rPr>
          <w:color w:val="000000"/>
          <w:sz w:val="22"/>
          <w:szCs w:val="22"/>
        </w:rPr>
      </w:pPr>
    </w:p>
    <w:p w14:paraId="60B11E20" w14:textId="4F9845C4"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r>
      <w:r w:rsidR="009A4DEB" w:rsidRPr="00D47E18">
        <w:rPr>
          <w:b/>
          <w:color w:val="000000"/>
          <w:szCs w:val="22"/>
        </w:rPr>
        <w:t>ERINÕUDED KASUTAMATA JÄÄNUD RAVIM</w:t>
      </w:r>
      <w:r w:rsidR="009A4DEB" w:rsidRPr="00D47E18">
        <w:rPr>
          <w:b/>
        </w:rPr>
        <w:t>PREPARAAD</w:t>
      </w:r>
      <w:r w:rsidR="009A4DEB" w:rsidRPr="00D47E18">
        <w:rPr>
          <w:b/>
          <w:color w:val="000000"/>
          <w:szCs w:val="22"/>
        </w:rPr>
        <w:t xml:space="preserve">I VÕI </w:t>
      </w:r>
      <w:r w:rsidR="009A4DEB" w:rsidRPr="00D47E18">
        <w:rPr>
          <w:b/>
        </w:rPr>
        <w:t xml:space="preserve">SELLEST TEKKINUD </w:t>
      </w:r>
      <w:r w:rsidR="009A4DEB" w:rsidRPr="00D47E18">
        <w:rPr>
          <w:b/>
          <w:color w:val="000000"/>
          <w:szCs w:val="22"/>
        </w:rPr>
        <w:t xml:space="preserve">JÄÄTMEMATERJALI HÄVITAMISEKS, VASTAVALT </w:t>
      </w:r>
      <w:r w:rsidR="009A4DEB" w:rsidRPr="00D47E18">
        <w:rPr>
          <w:b/>
        </w:rPr>
        <w:t>VAJADUSELE</w:t>
      </w:r>
    </w:p>
    <w:p w14:paraId="05DDA757" w14:textId="77777777" w:rsidR="00F26DED" w:rsidRPr="00D47E18" w:rsidRDefault="00F26DED" w:rsidP="00F26DED">
      <w:pPr>
        <w:pStyle w:val="Text"/>
        <w:spacing w:before="0"/>
        <w:jc w:val="left"/>
        <w:rPr>
          <w:color w:val="000000"/>
          <w:sz w:val="22"/>
          <w:szCs w:val="22"/>
          <w:u w:val="single"/>
        </w:rPr>
      </w:pPr>
    </w:p>
    <w:p w14:paraId="236975CC" w14:textId="77777777" w:rsidR="00F26DED" w:rsidRPr="00D47E18" w:rsidRDefault="00F26DED" w:rsidP="00F26DED">
      <w:pPr>
        <w:pStyle w:val="Text"/>
        <w:spacing w:before="0"/>
        <w:jc w:val="left"/>
        <w:rPr>
          <w:color w:val="000000"/>
          <w:sz w:val="22"/>
          <w:szCs w:val="22"/>
        </w:rPr>
      </w:pPr>
    </w:p>
    <w:p w14:paraId="1FD8C7A3" w14:textId="1D2D2510"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r>
      <w:r w:rsidR="009A4DEB" w:rsidRPr="00D47E18">
        <w:rPr>
          <w:b/>
          <w:color w:val="000000"/>
          <w:szCs w:val="22"/>
        </w:rPr>
        <w:t>MÜÜGILOA HOIDJA NIMI JA AADRESS</w:t>
      </w:r>
    </w:p>
    <w:p w14:paraId="5A6F785A" w14:textId="77777777" w:rsidR="00F26DED" w:rsidRPr="00D47E18" w:rsidRDefault="00F26DED" w:rsidP="00F26DED">
      <w:pPr>
        <w:tabs>
          <w:tab w:val="clear" w:pos="567"/>
        </w:tabs>
        <w:spacing w:line="240" w:lineRule="auto"/>
        <w:rPr>
          <w:color w:val="000000"/>
          <w:szCs w:val="22"/>
        </w:rPr>
      </w:pPr>
    </w:p>
    <w:p w14:paraId="0169011F" w14:textId="77777777" w:rsidR="00F26DED" w:rsidRPr="00D47E18" w:rsidRDefault="00F26DED" w:rsidP="00F26DED">
      <w:pPr>
        <w:widowControl w:val="0"/>
        <w:tabs>
          <w:tab w:val="clear" w:pos="567"/>
        </w:tabs>
        <w:spacing w:line="240" w:lineRule="auto"/>
        <w:rPr>
          <w:color w:val="000000"/>
          <w:szCs w:val="22"/>
        </w:rPr>
      </w:pPr>
      <w:r w:rsidRPr="00D47E18">
        <w:rPr>
          <w:color w:val="000000"/>
          <w:szCs w:val="22"/>
        </w:rPr>
        <w:t>Novartis Europharm Limited</w:t>
      </w:r>
    </w:p>
    <w:p w14:paraId="345CAF5F" w14:textId="77777777" w:rsidR="00F26DED" w:rsidRPr="00D47E18" w:rsidRDefault="00F26DED" w:rsidP="00F26DED">
      <w:pPr>
        <w:widowControl w:val="0"/>
        <w:spacing w:line="240" w:lineRule="auto"/>
        <w:rPr>
          <w:color w:val="000000"/>
          <w:szCs w:val="22"/>
        </w:rPr>
      </w:pPr>
      <w:r w:rsidRPr="00D47E18">
        <w:rPr>
          <w:color w:val="000000"/>
          <w:szCs w:val="22"/>
        </w:rPr>
        <w:t>Vista Building</w:t>
      </w:r>
    </w:p>
    <w:p w14:paraId="62C09053" w14:textId="77777777" w:rsidR="00F26DED" w:rsidRPr="00D47E18" w:rsidRDefault="00F26DED" w:rsidP="00F26DED">
      <w:pPr>
        <w:widowControl w:val="0"/>
        <w:spacing w:line="240" w:lineRule="auto"/>
        <w:rPr>
          <w:color w:val="000000"/>
          <w:szCs w:val="22"/>
        </w:rPr>
      </w:pPr>
      <w:r w:rsidRPr="00D47E18">
        <w:rPr>
          <w:color w:val="000000"/>
          <w:szCs w:val="22"/>
        </w:rPr>
        <w:t>Elm Park, Merrion Road</w:t>
      </w:r>
    </w:p>
    <w:p w14:paraId="106DAA11" w14:textId="77777777" w:rsidR="00F26DED" w:rsidRPr="00D47E18" w:rsidRDefault="00F26DED" w:rsidP="00F26DED">
      <w:pPr>
        <w:widowControl w:val="0"/>
        <w:spacing w:line="240" w:lineRule="auto"/>
        <w:rPr>
          <w:color w:val="000000"/>
          <w:szCs w:val="22"/>
        </w:rPr>
      </w:pPr>
      <w:r w:rsidRPr="00D47E18">
        <w:rPr>
          <w:color w:val="000000"/>
          <w:szCs w:val="22"/>
        </w:rPr>
        <w:t>Dublin 4</w:t>
      </w:r>
    </w:p>
    <w:p w14:paraId="5A220B2B" w14:textId="022BDA94" w:rsidR="00F26DED" w:rsidRPr="00D47E18" w:rsidRDefault="00F26DED" w:rsidP="00F26DED">
      <w:pPr>
        <w:widowControl w:val="0"/>
        <w:spacing w:line="240" w:lineRule="auto"/>
        <w:rPr>
          <w:color w:val="000000"/>
          <w:szCs w:val="22"/>
        </w:rPr>
      </w:pPr>
      <w:r w:rsidRPr="00D47E18">
        <w:rPr>
          <w:color w:val="000000"/>
          <w:szCs w:val="22"/>
        </w:rPr>
        <w:t>I</w:t>
      </w:r>
      <w:r w:rsidR="00DC63E9" w:rsidRPr="00D47E18">
        <w:rPr>
          <w:color w:val="000000"/>
          <w:szCs w:val="22"/>
        </w:rPr>
        <w:t>i</w:t>
      </w:r>
      <w:r w:rsidRPr="00D47E18">
        <w:rPr>
          <w:color w:val="000000"/>
          <w:szCs w:val="22"/>
        </w:rPr>
        <w:t>r</w:t>
      </w:r>
      <w:r w:rsidR="00DC63E9" w:rsidRPr="00D47E18">
        <w:rPr>
          <w:color w:val="000000"/>
          <w:szCs w:val="22"/>
        </w:rPr>
        <w:t>imaa</w:t>
      </w:r>
    </w:p>
    <w:p w14:paraId="671344EA" w14:textId="77777777" w:rsidR="00F26DED" w:rsidRPr="00D47E18" w:rsidRDefault="00F26DED" w:rsidP="00F26DED">
      <w:pPr>
        <w:tabs>
          <w:tab w:val="clear" w:pos="567"/>
        </w:tabs>
        <w:spacing w:line="240" w:lineRule="auto"/>
        <w:rPr>
          <w:color w:val="000000"/>
          <w:szCs w:val="22"/>
        </w:rPr>
      </w:pPr>
    </w:p>
    <w:p w14:paraId="6947AC1B" w14:textId="77777777" w:rsidR="00F26DED" w:rsidRPr="00D47E18" w:rsidRDefault="00F26DED" w:rsidP="00F26DED">
      <w:pPr>
        <w:tabs>
          <w:tab w:val="clear" w:pos="567"/>
        </w:tabs>
        <w:spacing w:line="240" w:lineRule="auto"/>
        <w:rPr>
          <w:color w:val="000000"/>
          <w:szCs w:val="22"/>
        </w:rPr>
      </w:pPr>
    </w:p>
    <w:p w14:paraId="5EECB0E6" w14:textId="2AAA91CF" w:rsidR="00F26DED" w:rsidRPr="00D47E18" w:rsidRDefault="00F26DED" w:rsidP="009A4DEB">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12.</w:t>
      </w:r>
      <w:r w:rsidRPr="00D47E18">
        <w:rPr>
          <w:b/>
          <w:color w:val="000000"/>
          <w:szCs w:val="22"/>
        </w:rPr>
        <w:tab/>
      </w:r>
      <w:r w:rsidR="009A4DEB" w:rsidRPr="00D47E18">
        <w:rPr>
          <w:b/>
          <w:color w:val="000000"/>
          <w:szCs w:val="22"/>
        </w:rPr>
        <w:t>MÜÜGILOA NUMBER (NUMBRID)</w:t>
      </w:r>
    </w:p>
    <w:p w14:paraId="3608B491" w14:textId="77777777" w:rsidR="009A4DEB" w:rsidRPr="00D47E18" w:rsidRDefault="009A4DEB" w:rsidP="00F26DED">
      <w:pPr>
        <w:tabs>
          <w:tab w:val="clear" w:pos="567"/>
          <w:tab w:val="left" w:pos="2268"/>
        </w:tabs>
        <w:spacing w:line="240" w:lineRule="auto"/>
        <w:rPr>
          <w:color w:val="000000"/>
          <w:szCs w:val="22"/>
        </w:rPr>
      </w:pPr>
    </w:p>
    <w:p w14:paraId="394B51E1" w14:textId="3E5428C8" w:rsidR="00F26DED" w:rsidRPr="00D47E18" w:rsidRDefault="00F26DED" w:rsidP="00F26DED">
      <w:pPr>
        <w:tabs>
          <w:tab w:val="clear" w:pos="567"/>
          <w:tab w:val="left" w:pos="2268"/>
        </w:tabs>
        <w:spacing w:line="240" w:lineRule="auto"/>
        <w:rPr>
          <w:szCs w:val="22"/>
        </w:rPr>
      </w:pPr>
      <w:r w:rsidRPr="00D47E18">
        <w:rPr>
          <w:color w:val="000000"/>
          <w:szCs w:val="22"/>
        </w:rPr>
        <w:t>EU/1/05/319/</w:t>
      </w:r>
      <w:r w:rsidR="00681E31" w:rsidRPr="00D47E18">
        <w:rPr>
          <w:color w:val="000000"/>
          <w:szCs w:val="22"/>
        </w:rPr>
        <w:t>021</w:t>
      </w:r>
      <w:r w:rsidRPr="00D47E18">
        <w:rPr>
          <w:color w:val="000000"/>
          <w:szCs w:val="22"/>
        </w:rPr>
        <w:tab/>
      </w:r>
      <w:r w:rsidRPr="00D47E18">
        <w:rPr>
          <w:color w:val="000000"/>
          <w:szCs w:val="22"/>
          <w:shd w:val="pct15" w:color="auto" w:fill="auto"/>
        </w:rPr>
        <w:t>75 </w:t>
      </w:r>
      <w:r w:rsidRPr="00D47E18">
        <w:rPr>
          <w:szCs w:val="22"/>
          <w:shd w:val="pct15" w:color="auto" w:fill="auto"/>
        </w:rPr>
        <w:t xml:space="preserve">mg </w:t>
      </w:r>
      <w:r w:rsidR="00DC63E9" w:rsidRPr="00D47E18">
        <w:rPr>
          <w:szCs w:val="22"/>
          <w:shd w:val="pct15" w:color="auto" w:fill="auto"/>
        </w:rPr>
        <w:t xml:space="preserve">süstelahus </w:t>
      </w:r>
      <w:r w:rsidRPr="00D47E18">
        <w:rPr>
          <w:szCs w:val="22"/>
          <w:shd w:val="pct15" w:color="auto" w:fill="auto"/>
        </w:rPr>
        <w:t>pen</w:t>
      </w:r>
      <w:r w:rsidR="00DC63E9" w:rsidRPr="00D47E18">
        <w:rPr>
          <w:szCs w:val="22"/>
          <w:shd w:val="pct15" w:color="auto" w:fill="auto"/>
        </w:rPr>
        <w:noBreakHyphen/>
        <w:t>süstlis</w:t>
      </w:r>
    </w:p>
    <w:p w14:paraId="1990F4EA" w14:textId="77777777" w:rsidR="00F26DED" w:rsidRPr="00D47E18" w:rsidRDefault="00F26DED" w:rsidP="00F26DED">
      <w:pPr>
        <w:pStyle w:val="Text"/>
        <w:spacing w:before="0"/>
        <w:jc w:val="left"/>
        <w:rPr>
          <w:color w:val="000000"/>
          <w:sz w:val="22"/>
          <w:szCs w:val="22"/>
        </w:rPr>
      </w:pPr>
    </w:p>
    <w:p w14:paraId="6910761E" w14:textId="77777777" w:rsidR="00F26DED" w:rsidRPr="00D47E18" w:rsidRDefault="00F26DED" w:rsidP="00F26DED">
      <w:pPr>
        <w:pStyle w:val="Text"/>
        <w:spacing w:before="0"/>
        <w:jc w:val="left"/>
        <w:rPr>
          <w:color w:val="000000"/>
          <w:sz w:val="22"/>
          <w:szCs w:val="22"/>
        </w:rPr>
      </w:pPr>
    </w:p>
    <w:p w14:paraId="3790572F" w14:textId="7C5D2938"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r>
      <w:r w:rsidR="009A4DEB" w:rsidRPr="00D47E18">
        <w:rPr>
          <w:b/>
          <w:color w:val="000000"/>
          <w:szCs w:val="22"/>
        </w:rPr>
        <w:t>PARTII NUMBER</w:t>
      </w:r>
    </w:p>
    <w:p w14:paraId="376D6A56" w14:textId="77777777" w:rsidR="00F26DED" w:rsidRPr="00D47E18" w:rsidRDefault="00F26DED" w:rsidP="00F26DED">
      <w:pPr>
        <w:pStyle w:val="Text"/>
        <w:spacing w:before="0"/>
        <w:jc w:val="left"/>
        <w:rPr>
          <w:color w:val="000000"/>
          <w:sz w:val="22"/>
          <w:szCs w:val="22"/>
        </w:rPr>
      </w:pPr>
    </w:p>
    <w:p w14:paraId="7B952AEC" w14:textId="77777777" w:rsidR="00F26DED" w:rsidRPr="00D47E18" w:rsidRDefault="00F26DED" w:rsidP="00F26DED">
      <w:pPr>
        <w:pStyle w:val="Text"/>
        <w:spacing w:before="0"/>
        <w:jc w:val="left"/>
        <w:rPr>
          <w:color w:val="000000"/>
          <w:sz w:val="22"/>
          <w:szCs w:val="22"/>
        </w:rPr>
      </w:pPr>
      <w:r w:rsidRPr="00D47E18">
        <w:rPr>
          <w:color w:val="000000"/>
          <w:sz w:val="22"/>
          <w:szCs w:val="22"/>
        </w:rPr>
        <w:t>Lot</w:t>
      </w:r>
    </w:p>
    <w:p w14:paraId="249C9D17" w14:textId="77777777" w:rsidR="00F26DED" w:rsidRPr="00D47E18" w:rsidRDefault="00F26DED" w:rsidP="00F26DED">
      <w:pPr>
        <w:pStyle w:val="Text"/>
        <w:spacing w:before="0"/>
        <w:jc w:val="left"/>
        <w:rPr>
          <w:color w:val="000000"/>
          <w:sz w:val="22"/>
          <w:szCs w:val="22"/>
        </w:rPr>
      </w:pPr>
    </w:p>
    <w:p w14:paraId="274350DA" w14:textId="77777777" w:rsidR="00F26DED" w:rsidRPr="00D47E18" w:rsidRDefault="00F26DED" w:rsidP="00F26DED">
      <w:pPr>
        <w:pStyle w:val="Text"/>
        <w:spacing w:before="0"/>
        <w:jc w:val="left"/>
        <w:rPr>
          <w:color w:val="000000"/>
          <w:sz w:val="22"/>
          <w:szCs w:val="22"/>
        </w:rPr>
      </w:pPr>
    </w:p>
    <w:p w14:paraId="6DF25D78" w14:textId="779F1A66" w:rsidR="00F26DED" w:rsidRPr="00D47E18" w:rsidRDefault="00F26DED" w:rsidP="009A4DEB">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14.</w:t>
      </w:r>
      <w:r w:rsidRPr="00D47E18">
        <w:rPr>
          <w:b/>
          <w:color w:val="000000"/>
          <w:szCs w:val="22"/>
        </w:rPr>
        <w:tab/>
      </w:r>
      <w:r w:rsidR="009A4DEB" w:rsidRPr="00D47E18">
        <w:rPr>
          <w:b/>
          <w:color w:val="000000"/>
          <w:szCs w:val="22"/>
        </w:rPr>
        <w:t>RAVIMI VÄLJASTAMISTINGIMUSED</w:t>
      </w:r>
    </w:p>
    <w:p w14:paraId="05F8C9D2" w14:textId="1A85EC24" w:rsidR="00F26DED" w:rsidRPr="00D47E18" w:rsidRDefault="00F26DED" w:rsidP="00F26DED">
      <w:pPr>
        <w:pStyle w:val="Text"/>
        <w:spacing w:before="0"/>
        <w:jc w:val="left"/>
        <w:rPr>
          <w:color w:val="000000"/>
          <w:sz w:val="22"/>
          <w:szCs w:val="22"/>
        </w:rPr>
      </w:pPr>
    </w:p>
    <w:p w14:paraId="1EC0DE12" w14:textId="77777777" w:rsidR="009A4DEB" w:rsidRPr="00D47E18" w:rsidRDefault="009A4DEB" w:rsidP="00F26DED">
      <w:pPr>
        <w:pStyle w:val="Text"/>
        <w:spacing w:before="0"/>
        <w:jc w:val="left"/>
        <w:rPr>
          <w:color w:val="000000"/>
          <w:sz w:val="22"/>
          <w:szCs w:val="22"/>
        </w:rPr>
      </w:pPr>
    </w:p>
    <w:p w14:paraId="34632F44" w14:textId="6DA720AA"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r>
      <w:r w:rsidR="009A4DEB" w:rsidRPr="00D47E18">
        <w:rPr>
          <w:b/>
          <w:color w:val="000000"/>
          <w:szCs w:val="22"/>
        </w:rPr>
        <w:t>KASUTUSJUHEND</w:t>
      </w:r>
    </w:p>
    <w:p w14:paraId="5C192376" w14:textId="77777777" w:rsidR="00F26DED" w:rsidRPr="00D47E18" w:rsidRDefault="00F26DED" w:rsidP="00F26DED">
      <w:pPr>
        <w:tabs>
          <w:tab w:val="clear" w:pos="567"/>
        </w:tabs>
        <w:spacing w:line="240" w:lineRule="auto"/>
        <w:rPr>
          <w:color w:val="000000"/>
          <w:szCs w:val="22"/>
        </w:rPr>
      </w:pPr>
    </w:p>
    <w:p w14:paraId="4B7244F3" w14:textId="77777777" w:rsidR="00F26DED" w:rsidRPr="00D47E18" w:rsidRDefault="00F26DED" w:rsidP="00F26DED">
      <w:pPr>
        <w:tabs>
          <w:tab w:val="clear" w:pos="567"/>
        </w:tabs>
        <w:spacing w:line="240" w:lineRule="auto"/>
        <w:rPr>
          <w:color w:val="000000"/>
          <w:szCs w:val="22"/>
        </w:rPr>
      </w:pPr>
    </w:p>
    <w:p w14:paraId="79CC0B5F" w14:textId="000190EA"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D47E18">
        <w:rPr>
          <w:b/>
          <w:color w:val="000000"/>
          <w:szCs w:val="22"/>
        </w:rPr>
        <w:t>16.</w:t>
      </w:r>
      <w:r w:rsidRPr="00D47E18">
        <w:rPr>
          <w:b/>
          <w:color w:val="000000"/>
          <w:szCs w:val="22"/>
        </w:rPr>
        <w:tab/>
      </w:r>
      <w:r w:rsidR="009A4DEB" w:rsidRPr="00D47E18">
        <w:rPr>
          <w:b/>
          <w:color w:val="000000"/>
        </w:rPr>
        <w:t>TEAVE BRAILLE’ KIRJAS (PUNKTKIRJAS)</w:t>
      </w:r>
    </w:p>
    <w:p w14:paraId="23DD2756" w14:textId="77777777" w:rsidR="00F26DED" w:rsidRPr="00D47E18" w:rsidRDefault="00F26DED" w:rsidP="00F26DED">
      <w:pPr>
        <w:tabs>
          <w:tab w:val="clear" w:pos="567"/>
        </w:tabs>
        <w:spacing w:line="240" w:lineRule="auto"/>
        <w:rPr>
          <w:color w:val="000000"/>
          <w:szCs w:val="22"/>
        </w:rPr>
      </w:pPr>
    </w:p>
    <w:p w14:paraId="763AD067" w14:textId="77777777" w:rsidR="00F26DED" w:rsidRPr="00D47E18" w:rsidRDefault="00F26DED" w:rsidP="00F26DED">
      <w:pPr>
        <w:pStyle w:val="Text"/>
        <w:spacing w:before="0"/>
        <w:jc w:val="left"/>
        <w:rPr>
          <w:color w:val="000000"/>
          <w:sz w:val="22"/>
          <w:szCs w:val="22"/>
        </w:rPr>
      </w:pPr>
      <w:r w:rsidRPr="00D47E18">
        <w:rPr>
          <w:color w:val="000000"/>
          <w:sz w:val="22"/>
          <w:szCs w:val="22"/>
        </w:rPr>
        <w:t>Xolair 75 mg</w:t>
      </w:r>
    </w:p>
    <w:p w14:paraId="4959E82B" w14:textId="77777777" w:rsidR="00F26DED" w:rsidRPr="00D47E18" w:rsidRDefault="00F26DED" w:rsidP="00F26DED">
      <w:pPr>
        <w:tabs>
          <w:tab w:val="clear" w:pos="567"/>
        </w:tabs>
        <w:spacing w:line="240" w:lineRule="auto"/>
        <w:rPr>
          <w:color w:val="000000"/>
          <w:szCs w:val="22"/>
        </w:rPr>
      </w:pPr>
    </w:p>
    <w:p w14:paraId="192C9111" w14:textId="77777777" w:rsidR="00F26DED" w:rsidRPr="00D47E18" w:rsidRDefault="00F26DED" w:rsidP="00F26DED">
      <w:pPr>
        <w:spacing w:line="240" w:lineRule="auto"/>
        <w:rPr>
          <w:color w:val="000000"/>
          <w:szCs w:val="22"/>
        </w:rPr>
      </w:pPr>
    </w:p>
    <w:p w14:paraId="5DC5EBAD" w14:textId="79C8E72B" w:rsidR="00F26DED" w:rsidRPr="00D47E18" w:rsidRDefault="00F26DED" w:rsidP="00F26DED">
      <w:pPr>
        <w:keepNext/>
        <w:pBdr>
          <w:top w:val="single" w:sz="4" w:space="1" w:color="auto"/>
          <w:left w:val="single" w:sz="4" w:space="4" w:color="auto"/>
          <w:bottom w:val="single" w:sz="4" w:space="0" w:color="auto"/>
          <w:right w:val="single" w:sz="4" w:space="4" w:color="auto"/>
        </w:pBdr>
        <w:spacing w:line="240" w:lineRule="auto"/>
        <w:rPr>
          <w:i/>
          <w:noProof/>
          <w:szCs w:val="22"/>
        </w:rPr>
      </w:pPr>
      <w:r w:rsidRPr="00D47E18">
        <w:rPr>
          <w:b/>
          <w:noProof/>
          <w:szCs w:val="22"/>
        </w:rPr>
        <w:t>17.</w:t>
      </w:r>
      <w:r w:rsidRPr="00D47E18">
        <w:rPr>
          <w:b/>
          <w:noProof/>
          <w:szCs w:val="22"/>
        </w:rPr>
        <w:tab/>
      </w:r>
      <w:r w:rsidR="009A4DEB" w:rsidRPr="00D47E18">
        <w:rPr>
          <w:b/>
        </w:rPr>
        <w:t>AINULAADNE IDENTIFIKAATOR – 2D-vöötkood</w:t>
      </w:r>
    </w:p>
    <w:p w14:paraId="0CEF3606" w14:textId="77777777" w:rsidR="00F26DED" w:rsidRPr="00D47E18" w:rsidRDefault="00F26DED" w:rsidP="00F26DED">
      <w:pPr>
        <w:keepNext/>
        <w:spacing w:line="240" w:lineRule="auto"/>
        <w:rPr>
          <w:noProof/>
          <w:szCs w:val="22"/>
        </w:rPr>
      </w:pPr>
    </w:p>
    <w:p w14:paraId="38705646" w14:textId="77777777" w:rsidR="00DC63E9" w:rsidRPr="00D47E18" w:rsidRDefault="00DC63E9" w:rsidP="00DC63E9">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02B2403B" w14:textId="77777777" w:rsidR="00F26DED" w:rsidRPr="00D47E18" w:rsidRDefault="00F26DED" w:rsidP="00F26DED">
      <w:pPr>
        <w:spacing w:line="240" w:lineRule="auto"/>
        <w:rPr>
          <w:color w:val="000000"/>
          <w:szCs w:val="22"/>
        </w:rPr>
      </w:pPr>
    </w:p>
    <w:p w14:paraId="0B56C43F" w14:textId="77777777" w:rsidR="00F26DED" w:rsidRPr="00D47E18" w:rsidRDefault="00F26DED" w:rsidP="00F26DED">
      <w:pPr>
        <w:spacing w:line="240" w:lineRule="auto"/>
        <w:rPr>
          <w:color w:val="000000"/>
          <w:szCs w:val="22"/>
        </w:rPr>
      </w:pPr>
    </w:p>
    <w:p w14:paraId="6B24298A" w14:textId="57DACC23" w:rsidR="00F26DED" w:rsidRPr="00D47E18" w:rsidRDefault="00F26DED" w:rsidP="009A4DEB">
      <w:pPr>
        <w:keepNext/>
        <w:pBdr>
          <w:top w:val="single" w:sz="4" w:space="1" w:color="auto"/>
          <w:left w:val="single" w:sz="4" w:space="4" w:color="auto"/>
          <w:bottom w:val="single" w:sz="4" w:space="0" w:color="auto"/>
          <w:right w:val="single" w:sz="4" w:space="4" w:color="auto"/>
        </w:pBdr>
        <w:spacing w:line="240" w:lineRule="auto"/>
        <w:rPr>
          <w:noProof/>
          <w:szCs w:val="22"/>
        </w:rPr>
      </w:pPr>
      <w:r w:rsidRPr="00D47E18">
        <w:rPr>
          <w:b/>
          <w:noProof/>
          <w:szCs w:val="22"/>
        </w:rPr>
        <w:t>18.</w:t>
      </w:r>
      <w:r w:rsidRPr="00D47E18">
        <w:rPr>
          <w:b/>
          <w:noProof/>
          <w:szCs w:val="22"/>
        </w:rPr>
        <w:tab/>
      </w:r>
      <w:r w:rsidR="009A4DEB" w:rsidRPr="00D47E18">
        <w:rPr>
          <w:b/>
        </w:rPr>
        <w:t>AINULAADNE IDENTIFIKAATOR – INIMLOETAVAD ANDMED</w:t>
      </w:r>
    </w:p>
    <w:p w14:paraId="08C642EC" w14:textId="77777777" w:rsidR="009A4DEB" w:rsidRPr="00D47E18" w:rsidRDefault="009A4DEB" w:rsidP="00F26DED">
      <w:pPr>
        <w:keepNext/>
        <w:spacing w:line="240" w:lineRule="auto"/>
        <w:rPr>
          <w:szCs w:val="22"/>
        </w:rPr>
      </w:pPr>
    </w:p>
    <w:p w14:paraId="655A746D" w14:textId="4CB64D74" w:rsidR="00F26DED" w:rsidRPr="00D47E18" w:rsidRDefault="00F26DED" w:rsidP="00F26DED">
      <w:pPr>
        <w:keepNext/>
        <w:spacing w:line="240" w:lineRule="auto"/>
        <w:rPr>
          <w:szCs w:val="22"/>
        </w:rPr>
      </w:pPr>
      <w:r w:rsidRPr="00D47E18">
        <w:rPr>
          <w:szCs w:val="22"/>
        </w:rPr>
        <w:t>PC</w:t>
      </w:r>
    </w:p>
    <w:p w14:paraId="5A31615F" w14:textId="77777777" w:rsidR="00F26DED" w:rsidRPr="00D47E18" w:rsidRDefault="00F26DED" w:rsidP="00F26DED">
      <w:pPr>
        <w:keepNext/>
        <w:spacing w:line="240" w:lineRule="auto"/>
        <w:rPr>
          <w:szCs w:val="22"/>
        </w:rPr>
      </w:pPr>
      <w:r w:rsidRPr="00D47E18">
        <w:rPr>
          <w:szCs w:val="22"/>
        </w:rPr>
        <w:t>SN</w:t>
      </w:r>
    </w:p>
    <w:p w14:paraId="3371694E" w14:textId="2CD730A1" w:rsidR="00F26DED" w:rsidRPr="00D47E18" w:rsidRDefault="00F26DED" w:rsidP="00F26DED">
      <w:pPr>
        <w:spacing w:line="240" w:lineRule="auto"/>
        <w:rPr>
          <w:szCs w:val="22"/>
        </w:rPr>
      </w:pPr>
      <w:r w:rsidRPr="00D47E18">
        <w:rPr>
          <w:szCs w:val="22"/>
        </w:rPr>
        <w:t>NN</w:t>
      </w:r>
    </w:p>
    <w:p w14:paraId="56715379" w14:textId="77777777" w:rsidR="00E0055C" w:rsidRPr="00D47E18" w:rsidRDefault="00E0055C" w:rsidP="00F26DED">
      <w:pPr>
        <w:spacing w:line="240" w:lineRule="auto"/>
        <w:rPr>
          <w:szCs w:val="22"/>
        </w:rPr>
      </w:pPr>
    </w:p>
    <w:p w14:paraId="20E1AF7A" w14:textId="77777777" w:rsidR="00F26DED" w:rsidRPr="00D47E18" w:rsidRDefault="00F26DED" w:rsidP="00F26DED">
      <w:pPr>
        <w:pStyle w:val="Text"/>
        <w:spacing w:before="0"/>
        <w:jc w:val="left"/>
        <w:rPr>
          <w:sz w:val="22"/>
          <w:szCs w:val="22"/>
        </w:rPr>
      </w:pPr>
      <w:r w:rsidRPr="00D47E18">
        <w:rPr>
          <w:b/>
          <w:color w:val="000000"/>
          <w:sz w:val="22"/>
          <w:szCs w:val="22"/>
          <w:u w:val="single"/>
        </w:rPr>
        <w:br w:type="page"/>
      </w:r>
    </w:p>
    <w:p w14:paraId="0D15A281" w14:textId="77777777" w:rsidR="00F26DED" w:rsidRPr="00D47E18" w:rsidRDefault="00F26DED" w:rsidP="00F26DED">
      <w:pPr>
        <w:tabs>
          <w:tab w:val="clear" w:pos="567"/>
        </w:tabs>
        <w:spacing w:line="240" w:lineRule="auto"/>
        <w:rPr>
          <w:color w:val="000000"/>
          <w:szCs w:val="22"/>
        </w:rPr>
      </w:pPr>
    </w:p>
    <w:p w14:paraId="45255740" w14:textId="77777777" w:rsidR="009A4DEB" w:rsidRPr="00D47E18" w:rsidRDefault="009A4DEB" w:rsidP="009A4D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44911335" w14:textId="77777777" w:rsidR="009A4DEB" w:rsidRPr="00D47E18" w:rsidRDefault="009A4DEB" w:rsidP="009A4DEB">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0C9AB3BF" w14:textId="258E1A08" w:rsidR="009A4DEB" w:rsidRPr="00D47E18" w:rsidRDefault="009A4DEB" w:rsidP="009A4DEB">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PAKENDITE VÄLISPAKEND (</w:t>
      </w:r>
      <w:smartTag w:uri="urn:schemas-microsoft-com:office:smarttags" w:element="stockticker">
        <w:r w:rsidRPr="00D47E18">
          <w:rPr>
            <w:b/>
            <w:i/>
            <w:color w:val="000000"/>
            <w:szCs w:val="22"/>
          </w:rPr>
          <w:t>BLUE</w:t>
        </w:r>
      </w:smartTag>
      <w:r w:rsidRPr="00D47E18">
        <w:rPr>
          <w:b/>
          <w:i/>
          <w:color w:val="000000"/>
          <w:szCs w:val="22"/>
        </w:rPr>
        <w:t xml:space="preserve"> </w:t>
      </w:r>
      <w:smartTag w:uri="urn:schemas-microsoft-com:office:smarttags" w:element="stockticker">
        <w:r w:rsidRPr="00D47E18">
          <w:rPr>
            <w:b/>
            <w:i/>
            <w:color w:val="000000"/>
            <w:szCs w:val="22"/>
          </w:rPr>
          <w:t>BOX</w:t>
        </w:r>
      </w:smartTag>
      <w:r w:rsidRPr="00D47E18">
        <w:rPr>
          <w:b/>
          <w:color w:val="000000"/>
          <w:szCs w:val="22"/>
        </w:rPr>
        <w:t>’IGA)</w:t>
      </w:r>
    </w:p>
    <w:p w14:paraId="2A1F394B" w14:textId="77777777" w:rsidR="00F26DED" w:rsidRPr="00D47E18" w:rsidRDefault="00F26DED" w:rsidP="00F26DED">
      <w:pPr>
        <w:tabs>
          <w:tab w:val="clear" w:pos="567"/>
        </w:tabs>
        <w:spacing w:line="240" w:lineRule="auto"/>
        <w:rPr>
          <w:color w:val="000000"/>
          <w:szCs w:val="22"/>
        </w:rPr>
      </w:pPr>
    </w:p>
    <w:p w14:paraId="0AE5B443" w14:textId="77777777" w:rsidR="00F26DED" w:rsidRPr="00D47E18" w:rsidRDefault="00F26DED" w:rsidP="00F26DED">
      <w:pPr>
        <w:tabs>
          <w:tab w:val="clear" w:pos="567"/>
        </w:tabs>
        <w:spacing w:line="240" w:lineRule="auto"/>
        <w:rPr>
          <w:color w:val="000000"/>
          <w:szCs w:val="22"/>
        </w:rPr>
      </w:pPr>
    </w:p>
    <w:p w14:paraId="294122CB" w14:textId="2F3820FE"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r>
      <w:r w:rsidR="009A4DEB" w:rsidRPr="00D47E18">
        <w:rPr>
          <w:b/>
          <w:color w:val="000000"/>
          <w:szCs w:val="22"/>
        </w:rPr>
        <w:t>RAVIMPREPARAADI NIMETUS</w:t>
      </w:r>
    </w:p>
    <w:p w14:paraId="42E07EEB" w14:textId="77777777" w:rsidR="00F26DED" w:rsidRPr="00D47E18" w:rsidRDefault="00F26DED" w:rsidP="00F26DED">
      <w:pPr>
        <w:pStyle w:val="Text"/>
        <w:spacing w:before="0"/>
        <w:jc w:val="left"/>
        <w:rPr>
          <w:color w:val="000000"/>
          <w:sz w:val="22"/>
          <w:szCs w:val="22"/>
        </w:rPr>
      </w:pPr>
    </w:p>
    <w:p w14:paraId="27221E99" w14:textId="779AB0A2" w:rsidR="00DC63E9" w:rsidRPr="00D47E18" w:rsidRDefault="00DC63E9" w:rsidP="00DC63E9">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süstelahus pen</w:t>
      </w:r>
      <w:r w:rsidRPr="00D47E18">
        <w:rPr>
          <w:sz w:val="22"/>
          <w:szCs w:val="22"/>
          <w:lang w:val="et-EE"/>
        </w:rPr>
        <w:noBreakHyphen/>
        <w:t>süstlis</w:t>
      </w:r>
    </w:p>
    <w:p w14:paraId="5D013F51" w14:textId="62FC9E6F" w:rsidR="00F26DED" w:rsidRPr="00D47E18" w:rsidRDefault="00DC63E9" w:rsidP="00DC63E9">
      <w:pPr>
        <w:pStyle w:val="Text"/>
        <w:spacing w:before="0"/>
        <w:jc w:val="left"/>
        <w:rPr>
          <w:color w:val="000000"/>
          <w:sz w:val="22"/>
          <w:szCs w:val="22"/>
        </w:rPr>
      </w:pPr>
      <w:r w:rsidRPr="00D47E18">
        <w:rPr>
          <w:i/>
          <w:color w:val="000000"/>
          <w:sz w:val="22"/>
          <w:szCs w:val="22"/>
          <w:lang w:val="et-EE"/>
        </w:rPr>
        <w:t>omalizumabum</w:t>
      </w:r>
    </w:p>
    <w:p w14:paraId="13E6F120" w14:textId="77777777" w:rsidR="00F26DED" w:rsidRPr="00D47E18" w:rsidRDefault="00F26DED" w:rsidP="00F26DED">
      <w:pPr>
        <w:pStyle w:val="Text"/>
        <w:spacing w:before="0"/>
        <w:jc w:val="left"/>
        <w:rPr>
          <w:color w:val="000000"/>
          <w:sz w:val="22"/>
          <w:szCs w:val="22"/>
        </w:rPr>
      </w:pPr>
    </w:p>
    <w:p w14:paraId="1DBD2547" w14:textId="77777777" w:rsidR="00F26DED" w:rsidRPr="00D47E18" w:rsidRDefault="00F26DED" w:rsidP="00F26DED">
      <w:pPr>
        <w:pStyle w:val="Text"/>
        <w:spacing w:before="0"/>
        <w:jc w:val="left"/>
        <w:rPr>
          <w:color w:val="000000"/>
          <w:sz w:val="22"/>
          <w:szCs w:val="22"/>
        </w:rPr>
      </w:pPr>
    </w:p>
    <w:p w14:paraId="7C4BE7A9" w14:textId="77EF9C2E"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r>
      <w:r w:rsidR="009A4DEB" w:rsidRPr="00D47E18">
        <w:rPr>
          <w:b/>
          <w:color w:val="000000"/>
          <w:szCs w:val="22"/>
        </w:rPr>
        <w:t>TOIMEAINE(TE) SISALDUS</w:t>
      </w:r>
    </w:p>
    <w:p w14:paraId="07033A8E" w14:textId="77777777" w:rsidR="00F26DED" w:rsidRPr="00D47E18" w:rsidRDefault="00F26DED" w:rsidP="00F26DED">
      <w:pPr>
        <w:pStyle w:val="Text"/>
        <w:spacing w:before="0"/>
        <w:jc w:val="left"/>
        <w:rPr>
          <w:color w:val="000000"/>
          <w:sz w:val="22"/>
          <w:szCs w:val="22"/>
        </w:rPr>
      </w:pPr>
    </w:p>
    <w:p w14:paraId="67013C80" w14:textId="3DABB6D5"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Iga pen</w:t>
      </w:r>
      <w:r w:rsidRPr="00D47E18">
        <w:rPr>
          <w:color w:val="000000"/>
          <w:sz w:val="22"/>
          <w:szCs w:val="22"/>
          <w:lang w:val="et-EE"/>
        </w:rPr>
        <w:noBreakHyphen/>
        <w:t>süstel sisaldab 75 mg omalizumabi 0,5 ml-s lahuses.</w:t>
      </w:r>
    </w:p>
    <w:p w14:paraId="2AE731C7" w14:textId="77777777" w:rsidR="00F26DED" w:rsidRPr="00D47E18" w:rsidRDefault="00F26DED" w:rsidP="00F26DED">
      <w:pPr>
        <w:pStyle w:val="Text"/>
        <w:spacing w:before="0"/>
        <w:jc w:val="left"/>
        <w:rPr>
          <w:color w:val="000000"/>
          <w:sz w:val="22"/>
          <w:szCs w:val="22"/>
        </w:rPr>
      </w:pPr>
    </w:p>
    <w:p w14:paraId="026D7B89" w14:textId="77777777" w:rsidR="00F26DED" w:rsidRPr="00D47E18" w:rsidRDefault="00F26DED" w:rsidP="00F26DED">
      <w:pPr>
        <w:pStyle w:val="Text"/>
        <w:spacing w:before="0"/>
        <w:jc w:val="left"/>
        <w:rPr>
          <w:color w:val="000000"/>
          <w:sz w:val="22"/>
          <w:szCs w:val="22"/>
        </w:rPr>
      </w:pPr>
    </w:p>
    <w:p w14:paraId="3D28DAE3" w14:textId="3D60D3A7"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r>
      <w:r w:rsidR="009A4DEB" w:rsidRPr="00D47E18">
        <w:rPr>
          <w:b/>
          <w:color w:val="000000"/>
          <w:szCs w:val="22"/>
        </w:rPr>
        <w:t>ABIAINED</w:t>
      </w:r>
    </w:p>
    <w:p w14:paraId="6361FF12" w14:textId="77777777" w:rsidR="00F26DED" w:rsidRPr="00D47E18" w:rsidRDefault="00F26DED" w:rsidP="00F26DED">
      <w:pPr>
        <w:pStyle w:val="Text"/>
        <w:spacing w:before="0"/>
        <w:jc w:val="left"/>
        <w:rPr>
          <w:color w:val="000000"/>
          <w:sz w:val="22"/>
          <w:szCs w:val="22"/>
        </w:rPr>
      </w:pPr>
    </w:p>
    <w:p w14:paraId="069CFBD2" w14:textId="39505716" w:rsidR="00DC63E9" w:rsidRPr="00D47E18" w:rsidRDefault="00DC63E9" w:rsidP="00DC63E9">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643E458F" w14:textId="77777777" w:rsidR="00F26DED" w:rsidRPr="00D47E18" w:rsidRDefault="00F26DED" w:rsidP="00F26DED">
      <w:pPr>
        <w:pStyle w:val="Text"/>
        <w:spacing w:before="0"/>
        <w:jc w:val="left"/>
        <w:rPr>
          <w:color w:val="000000"/>
          <w:sz w:val="22"/>
          <w:szCs w:val="22"/>
          <w:lang w:val="en-GB"/>
        </w:rPr>
      </w:pPr>
    </w:p>
    <w:p w14:paraId="43FF6AEC" w14:textId="77777777" w:rsidR="00F26DED" w:rsidRPr="00D47E18" w:rsidRDefault="00F26DED" w:rsidP="00F26DED">
      <w:pPr>
        <w:pStyle w:val="Text"/>
        <w:spacing w:before="0"/>
        <w:jc w:val="left"/>
        <w:rPr>
          <w:color w:val="000000"/>
          <w:sz w:val="22"/>
          <w:szCs w:val="22"/>
        </w:rPr>
      </w:pPr>
    </w:p>
    <w:p w14:paraId="38B5AFC2" w14:textId="25C32225"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r>
      <w:r w:rsidR="009A4DEB" w:rsidRPr="00D47E18">
        <w:rPr>
          <w:b/>
          <w:color w:val="000000"/>
          <w:szCs w:val="22"/>
        </w:rPr>
        <w:t>RAVIMVORM JA PAKENDI SUURUS</w:t>
      </w:r>
    </w:p>
    <w:p w14:paraId="2D247F04" w14:textId="77777777" w:rsidR="00F26DED" w:rsidRPr="00D47E18" w:rsidRDefault="00F26DED" w:rsidP="00F26DED">
      <w:pPr>
        <w:tabs>
          <w:tab w:val="clear" w:pos="567"/>
        </w:tabs>
        <w:spacing w:line="240" w:lineRule="auto"/>
        <w:rPr>
          <w:color w:val="000000"/>
          <w:szCs w:val="22"/>
        </w:rPr>
      </w:pPr>
    </w:p>
    <w:p w14:paraId="6C29989D" w14:textId="01B71004" w:rsidR="00F26DED" w:rsidRPr="00D47E18" w:rsidRDefault="00F26DED" w:rsidP="00F26DED">
      <w:pPr>
        <w:tabs>
          <w:tab w:val="clear" w:pos="567"/>
        </w:tabs>
        <w:spacing w:line="240" w:lineRule="auto"/>
        <w:rPr>
          <w:color w:val="000000"/>
          <w:szCs w:val="22"/>
          <w:shd w:val="pct15" w:color="auto" w:fill="auto"/>
          <w:lang w:val="en-US"/>
        </w:rPr>
      </w:pPr>
      <w:r w:rsidRPr="00D47E18">
        <w:rPr>
          <w:color w:val="000000"/>
          <w:szCs w:val="22"/>
          <w:shd w:val="pct15" w:color="auto" w:fill="auto"/>
          <w:lang w:val="en-US"/>
        </w:rPr>
        <w:t>S</w:t>
      </w:r>
      <w:r w:rsidR="00DC63E9" w:rsidRPr="00D47E18">
        <w:rPr>
          <w:color w:val="000000"/>
          <w:szCs w:val="22"/>
          <w:shd w:val="pct15" w:color="auto" w:fill="auto"/>
          <w:lang w:val="en-US"/>
        </w:rPr>
        <w:t>üstelahus pen</w:t>
      </w:r>
      <w:r w:rsidR="00DC63E9" w:rsidRPr="00D47E18">
        <w:rPr>
          <w:color w:val="000000"/>
          <w:szCs w:val="22"/>
          <w:shd w:val="pct15" w:color="auto" w:fill="auto"/>
          <w:lang w:val="en-US"/>
        </w:rPr>
        <w:noBreakHyphen/>
        <w:t>süstlis</w:t>
      </w:r>
    </w:p>
    <w:p w14:paraId="12D0A8E9" w14:textId="77777777" w:rsidR="00F26DED" w:rsidRPr="00D47E18" w:rsidRDefault="00F26DED" w:rsidP="00F26DED">
      <w:pPr>
        <w:tabs>
          <w:tab w:val="clear" w:pos="567"/>
        </w:tabs>
        <w:spacing w:line="240" w:lineRule="auto"/>
        <w:rPr>
          <w:color w:val="000000"/>
          <w:szCs w:val="22"/>
          <w:lang w:val="en-US"/>
        </w:rPr>
      </w:pPr>
    </w:p>
    <w:p w14:paraId="69ECBF72" w14:textId="410A04B9" w:rsidR="00F26DED" w:rsidRPr="00D47E18" w:rsidRDefault="00F26DED" w:rsidP="00F26DED">
      <w:pPr>
        <w:tabs>
          <w:tab w:val="clear" w:pos="567"/>
        </w:tabs>
        <w:spacing w:line="240" w:lineRule="auto"/>
        <w:rPr>
          <w:color w:val="000000"/>
          <w:szCs w:val="22"/>
          <w:lang w:val="en-US"/>
        </w:rPr>
      </w:pPr>
      <w:r w:rsidRPr="00D47E18">
        <w:rPr>
          <w:color w:val="000000"/>
          <w:szCs w:val="22"/>
          <w:lang w:val="en-US"/>
        </w:rPr>
        <w:t>M</w:t>
      </w:r>
      <w:r w:rsidR="005963AD" w:rsidRPr="00D47E18">
        <w:rPr>
          <w:color w:val="000000"/>
          <w:szCs w:val="22"/>
          <w:lang w:val="en-US"/>
        </w:rPr>
        <w:t>itmik</w:t>
      </w:r>
      <w:r w:rsidRPr="00D47E18">
        <w:rPr>
          <w:color w:val="000000"/>
          <w:szCs w:val="22"/>
          <w:lang w:val="en-US"/>
        </w:rPr>
        <w:t>pak</w:t>
      </w:r>
      <w:r w:rsidR="00DC63E9" w:rsidRPr="00D47E18">
        <w:rPr>
          <w:color w:val="000000"/>
          <w:szCs w:val="22"/>
          <w:lang w:val="en-US"/>
        </w:rPr>
        <w:t>end</w:t>
      </w:r>
      <w:r w:rsidRPr="00D47E18">
        <w:rPr>
          <w:color w:val="000000"/>
          <w:szCs w:val="22"/>
          <w:lang w:val="en-US"/>
        </w:rPr>
        <w:t>: 3 (3 x 1) pen</w:t>
      </w:r>
      <w:r w:rsidR="00DC63E9" w:rsidRPr="00D47E18">
        <w:rPr>
          <w:color w:val="000000"/>
          <w:szCs w:val="22"/>
          <w:lang w:val="en-US"/>
        </w:rPr>
        <w:noBreakHyphen/>
      </w:r>
      <w:r w:rsidRPr="00D47E18">
        <w:rPr>
          <w:color w:val="000000"/>
          <w:szCs w:val="22"/>
          <w:lang w:val="en-US"/>
        </w:rPr>
        <w:t>s</w:t>
      </w:r>
      <w:r w:rsidR="00DC63E9" w:rsidRPr="00D47E18">
        <w:rPr>
          <w:color w:val="000000"/>
          <w:szCs w:val="22"/>
          <w:lang w:val="en-US"/>
        </w:rPr>
        <w:t>üstlit</w:t>
      </w:r>
    </w:p>
    <w:p w14:paraId="3A795939" w14:textId="3863FD62" w:rsidR="00F26DED" w:rsidRPr="00D47E18" w:rsidRDefault="00F26DED" w:rsidP="00F82ECE">
      <w:pPr>
        <w:tabs>
          <w:tab w:val="clear" w:pos="567"/>
        </w:tabs>
        <w:spacing w:line="240" w:lineRule="auto"/>
        <w:rPr>
          <w:color w:val="000000"/>
          <w:szCs w:val="22"/>
          <w:shd w:val="pct15" w:color="auto" w:fill="auto"/>
          <w:lang w:val="en-US"/>
        </w:rPr>
      </w:pPr>
      <w:r w:rsidRPr="00D47E18">
        <w:rPr>
          <w:color w:val="000000"/>
          <w:szCs w:val="22"/>
          <w:shd w:val="pct15" w:color="auto" w:fill="auto"/>
          <w:lang w:val="en-US"/>
        </w:rPr>
        <w:t>M</w:t>
      </w:r>
      <w:r w:rsidR="005963AD" w:rsidRPr="00D47E18">
        <w:rPr>
          <w:color w:val="000000"/>
          <w:szCs w:val="22"/>
          <w:shd w:val="pct15" w:color="auto" w:fill="auto"/>
          <w:lang w:val="en-US"/>
        </w:rPr>
        <w:t>itmik</w:t>
      </w:r>
      <w:r w:rsidRPr="00D47E18">
        <w:rPr>
          <w:color w:val="000000"/>
          <w:szCs w:val="22"/>
          <w:shd w:val="pct15" w:color="auto" w:fill="auto"/>
          <w:lang w:val="en-US"/>
        </w:rPr>
        <w:t>pak</w:t>
      </w:r>
      <w:r w:rsidR="00DC63E9" w:rsidRPr="00D47E18">
        <w:rPr>
          <w:color w:val="000000"/>
          <w:szCs w:val="22"/>
          <w:shd w:val="pct15" w:color="auto" w:fill="auto"/>
          <w:lang w:val="en-US"/>
        </w:rPr>
        <w:t>end</w:t>
      </w:r>
      <w:r w:rsidRPr="00D47E18">
        <w:rPr>
          <w:color w:val="000000"/>
          <w:szCs w:val="22"/>
          <w:shd w:val="pct15" w:color="auto" w:fill="auto"/>
          <w:lang w:val="en-US"/>
        </w:rPr>
        <w:t>: 6 (6 x 1) pen</w:t>
      </w:r>
      <w:r w:rsidR="00DC63E9" w:rsidRPr="00D47E18">
        <w:rPr>
          <w:color w:val="000000"/>
          <w:szCs w:val="22"/>
          <w:shd w:val="pct15" w:color="auto" w:fill="auto"/>
          <w:lang w:val="en-US"/>
        </w:rPr>
        <w:noBreakHyphen/>
      </w:r>
      <w:r w:rsidRPr="00D47E18">
        <w:rPr>
          <w:color w:val="000000"/>
          <w:szCs w:val="22"/>
          <w:shd w:val="pct15" w:color="auto" w:fill="auto"/>
          <w:lang w:val="en-US"/>
        </w:rPr>
        <w:t>s</w:t>
      </w:r>
      <w:r w:rsidR="00DC63E9" w:rsidRPr="00D47E18">
        <w:rPr>
          <w:color w:val="000000"/>
          <w:szCs w:val="22"/>
          <w:shd w:val="pct15" w:color="auto" w:fill="auto"/>
          <w:lang w:val="en-US"/>
        </w:rPr>
        <w:t>üstlit</w:t>
      </w:r>
    </w:p>
    <w:p w14:paraId="5C60AD42" w14:textId="77777777" w:rsidR="00F26DED" w:rsidRPr="00D47E18" w:rsidRDefault="00F26DED" w:rsidP="00F26DED">
      <w:pPr>
        <w:tabs>
          <w:tab w:val="clear" w:pos="567"/>
        </w:tabs>
        <w:spacing w:line="240" w:lineRule="auto"/>
        <w:rPr>
          <w:color w:val="000000"/>
          <w:szCs w:val="22"/>
          <w:lang w:val="en-US"/>
        </w:rPr>
      </w:pPr>
    </w:p>
    <w:p w14:paraId="03E396BF" w14:textId="77777777" w:rsidR="00F26DED" w:rsidRPr="00D47E18" w:rsidRDefault="00F26DED" w:rsidP="00F26DED">
      <w:pPr>
        <w:pStyle w:val="Text"/>
        <w:spacing w:before="0"/>
        <w:jc w:val="left"/>
        <w:rPr>
          <w:color w:val="000000"/>
          <w:sz w:val="22"/>
          <w:szCs w:val="22"/>
        </w:rPr>
      </w:pPr>
    </w:p>
    <w:p w14:paraId="1686DA15" w14:textId="6031A4C3" w:rsidR="00F26DED" w:rsidRPr="00D47E18" w:rsidRDefault="00F26DED" w:rsidP="009A4DEB">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5.</w:t>
      </w:r>
      <w:r w:rsidRPr="00D47E18">
        <w:rPr>
          <w:b/>
          <w:color w:val="000000"/>
          <w:szCs w:val="22"/>
        </w:rPr>
        <w:tab/>
      </w:r>
      <w:r w:rsidR="009A4DEB" w:rsidRPr="00D47E18">
        <w:rPr>
          <w:b/>
          <w:color w:val="000000"/>
          <w:szCs w:val="22"/>
        </w:rPr>
        <w:t>MANUSTAMISVIIS JA –TEE(D)</w:t>
      </w:r>
    </w:p>
    <w:p w14:paraId="4379DA2B" w14:textId="77777777" w:rsidR="009A4DEB" w:rsidRPr="00D47E18" w:rsidRDefault="009A4DEB" w:rsidP="00F26DED">
      <w:pPr>
        <w:pStyle w:val="Text"/>
        <w:spacing w:before="0"/>
        <w:jc w:val="left"/>
        <w:rPr>
          <w:color w:val="000000"/>
          <w:sz w:val="22"/>
          <w:szCs w:val="22"/>
        </w:rPr>
      </w:pPr>
    </w:p>
    <w:p w14:paraId="7BDD4E92"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741C25A1"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Subkutaanne.</w:t>
      </w:r>
    </w:p>
    <w:p w14:paraId="76DC9595"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Ühekordselt kasutatav.</w:t>
      </w:r>
    </w:p>
    <w:p w14:paraId="6316D280" w14:textId="77777777" w:rsidR="00F26DED" w:rsidRPr="00D47E18" w:rsidRDefault="00F26DED" w:rsidP="00F26DED">
      <w:pPr>
        <w:pStyle w:val="Text"/>
        <w:spacing w:before="0"/>
        <w:jc w:val="left"/>
        <w:rPr>
          <w:color w:val="000000"/>
          <w:sz w:val="22"/>
          <w:szCs w:val="22"/>
        </w:rPr>
      </w:pPr>
    </w:p>
    <w:p w14:paraId="7D965EA0" w14:textId="77777777" w:rsidR="00F26DED" w:rsidRPr="00D47E18" w:rsidRDefault="00F26DED" w:rsidP="00F26DED">
      <w:pPr>
        <w:tabs>
          <w:tab w:val="clear" w:pos="567"/>
        </w:tabs>
        <w:spacing w:line="240" w:lineRule="auto"/>
        <w:rPr>
          <w:color w:val="000000"/>
          <w:szCs w:val="22"/>
        </w:rPr>
      </w:pPr>
    </w:p>
    <w:p w14:paraId="0CB91012" w14:textId="57EDA5AD"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r>
      <w:r w:rsidR="009A4DEB" w:rsidRPr="00D47E18">
        <w:rPr>
          <w:b/>
          <w:color w:val="000000"/>
          <w:szCs w:val="22"/>
        </w:rPr>
        <w:t>ERIHOIATUS, ET RAVIMIT TULEB HOIDA LASTE EEST</w:t>
      </w:r>
      <w:r w:rsidR="009A4DEB" w:rsidRPr="00D47E18">
        <w:rPr>
          <w:b/>
        </w:rPr>
        <w:t xml:space="preserve"> VARJATUD JA </w:t>
      </w:r>
      <w:r w:rsidR="009A4DEB" w:rsidRPr="00D47E18">
        <w:rPr>
          <w:b/>
          <w:color w:val="000000"/>
          <w:szCs w:val="22"/>
        </w:rPr>
        <w:t>KÄTTESAAMATUS KOHAS</w:t>
      </w:r>
    </w:p>
    <w:p w14:paraId="32AA4467" w14:textId="77777777" w:rsidR="00F26DED" w:rsidRPr="00D47E18" w:rsidRDefault="00F26DED" w:rsidP="00F26DED">
      <w:pPr>
        <w:pStyle w:val="Text"/>
        <w:spacing w:before="0"/>
        <w:jc w:val="left"/>
        <w:rPr>
          <w:color w:val="000000"/>
          <w:sz w:val="22"/>
          <w:szCs w:val="22"/>
        </w:rPr>
      </w:pPr>
    </w:p>
    <w:p w14:paraId="42E25161"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5D255505" w14:textId="77777777" w:rsidR="00F26DED" w:rsidRPr="00D47E18" w:rsidRDefault="00F26DED" w:rsidP="00F26DED">
      <w:pPr>
        <w:pStyle w:val="Text"/>
        <w:spacing w:before="0"/>
        <w:jc w:val="left"/>
        <w:rPr>
          <w:color w:val="000000"/>
          <w:sz w:val="22"/>
          <w:szCs w:val="22"/>
        </w:rPr>
      </w:pPr>
    </w:p>
    <w:p w14:paraId="7C3B909B" w14:textId="77777777" w:rsidR="00F26DED" w:rsidRPr="00D47E18" w:rsidRDefault="00F26DED" w:rsidP="00F26DED">
      <w:pPr>
        <w:tabs>
          <w:tab w:val="clear" w:pos="567"/>
        </w:tabs>
        <w:spacing w:line="240" w:lineRule="auto"/>
        <w:rPr>
          <w:color w:val="000000"/>
          <w:szCs w:val="22"/>
        </w:rPr>
      </w:pPr>
    </w:p>
    <w:p w14:paraId="14278AD0" w14:textId="402352D0"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r>
      <w:r w:rsidR="009A4DEB" w:rsidRPr="00D47E18">
        <w:rPr>
          <w:b/>
          <w:color w:val="000000"/>
          <w:szCs w:val="22"/>
        </w:rPr>
        <w:t>TEISED ERIHOIATUSED (VAJADUSEL)</w:t>
      </w:r>
    </w:p>
    <w:p w14:paraId="4C0514D2" w14:textId="77777777" w:rsidR="00F26DED" w:rsidRPr="00D47E18" w:rsidRDefault="00F26DED" w:rsidP="00F26DED">
      <w:pPr>
        <w:pStyle w:val="Text"/>
        <w:spacing w:before="0"/>
        <w:jc w:val="left"/>
        <w:rPr>
          <w:color w:val="000000"/>
          <w:sz w:val="22"/>
          <w:szCs w:val="22"/>
        </w:rPr>
      </w:pPr>
    </w:p>
    <w:p w14:paraId="79FC8C29" w14:textId="77777777" w:rsidR="00F26DED" w:rsidRPr="00D47E18" w:rsidRDefault="00F26DED" w:rsidP="00F26DED">
      <w:pPr>
        <w:pStyle w:val="Text"/>
        <w:spacing w:before="0"/>
        <w:jc w:val="left"/>
        <w:rPr>
          <w:color w:val="000000"/>
          <w:sz w:val="22"/>
          <w:szCs w:val="22"/>
        </w:rPr>
      </w:pPr>
    </w:p>
    <w:p w14:paraId="7506C666" w14:textId="29CA3104" w:rsidR="00F26DED" w:rsidRPr="00D47E18" w:rsidRDefault="00F26DED" w:rsidP="009A4DEB">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8.</w:t>
      </w:r>
      <w:r w:rsidRPr="00D47E18">
        <w:rPr>
          <w:b/>
          <w:color w:val="000000"/>
          <w:szCs w:val="22"/>
        </w:rPr>
        <w:tab/>
      </w:r>
      <w:r w:rsidR="009A4DEB" w:rsidRPr="00D47E18">
        <w:rPr>
          <w:b/>
          <w:color w:val="000000"/>
          <w:szCs w:val="22"/>
        </w:rPr>
        <w:t>KÕLBLIKKUSAEG</w:t>
      </w:r>
    </w:p>
    <w:p w14:paraId="522B6165" w14:textId="77777777" w:rsidR="009A4DEB" w:rsidRPr="00D47E18" w:rsidRDefault="009A4DEB" w:rsidP="00F26DED">
      <w:pPr>
        <w:pStyle w:val="Text"/>
        <w:spacing w:before="0"/>
        <w:jc w:val="left"/>
        <w:rPr>
          <w:color w:val="000000"/>
          <w:sz w:val="22"/>
          <w:szCs w:val="22"/>
        </w:rPr>
      </w:pPr>
    </w:p>
    <w:p w14:paraId="1FF62726" w14:textId="2F75B848" w:rsidR="00F26DED" w:rsidRPr="00D47E18" w:rsidRDefault="00F26DED" w:rsidP="00F26DED">
      <w:pPr>
        <w:pStyle w:val="Text"/>
        <w:spacing w:before="0"/>
        <w:jc w:val="left"/>
        <w:rPr>
          <w:color w:val="000000"/>
          <w:sz w:val="22"/>
          <w:szCs w:val="22"/>
        </w:rPr>
      </w:pPr>
      <w:r w:rsidRPr="00D47E18">
        <w:rPr>
          <w:color w:val="000000"/>
          <w:sz w:val="22"/>
          <w:szCs w:val="22"/>
        </w:rPr>
        <w:t>EXP</w:t>
      </w:r>
    </w:p>
    <w:p w14:paraId="4148AC74" w14:textId="77777777" w:rsidR="00F26DED" w:rsidRPr="00D47E18" w:rsidRDefault="00F26DED" w:rsidP="00F26DED">
      <w:pPr>
        <w:tabs>
          <w:tab w:val="clear" w:pos="567"/>
        </w:tabs>
        <w:spacing w:line="240" w:lineRule="auto"/>
        <w:rPr>
          <w:color w:val="000000"/>
          <w:szCs w:val="22"/>
        </w:rPr>
      </w:pPr>
    </w:p>
    <w:p w14:paraId="1C0CBB34" w14:textId="77777777" w:rsidR="00F26DED" w:rsidRPr="00D47E18" w:rsidRDefault="00F26DED" w:rsidP="00F26DED">
      <w:pPr>
        <w:tabs>
          <w:tab w:val="clear" w:pos="567"/>
        </w:tabs>
        <w:spacing w:line="240" w:lineRule="auto"/>
        <w:rPr>
          <w:color w:val="000000"/>
          <w:szCs w:val="22"/>
        </w:rPr>
      </w:pPr>
    </w:p>
    <w:p w14:paraId="70BE193E" w14:textId="1060528F" w:rsidR="00F26DED" w:rsidRPr="00D47E18" w:rsidRDefault="00F26DED" w:rsidP="009A4DEB">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r>
      <w:r w:rsidR="009A4DEB" w:rsidRPr="00D47E18">
        <w:rPr>
          <w:b/>
          <w:color w:val="000000"/>
          <w:szCs w:val="22"/>
        </w:rPr>
        <w:t>SÄILITAMISE ERITINGIMUSED</w:t>
      </w:r>
    </w:p>
    <w:p w14:paraId="42386A8E" w14:textId="77777777" w:rsidR="009A4DEB" w:rsidRPr="00D47E18" w:rsidRDefault="009A4DEB" w:rsidP="00F26DED">
      <w:pPr>
        <w:pStyle w:val="Text"/>
        <w:keepNext/>
        <w:spacing w:before="0"/>
        <w:jc w:val="left"/>
        <w:rPr>
          <w:color w:val="000000"/>
          <w:sz w:val="22"/>
          <w:szCs w:val="22"/>
        </w:rPr>
      </w:pPr>
    </w:p>
    <w:p w14:paraId="0BE87A29" w14:textId="77777777" w:rsidR="00DC63E9" w:rsidRPr="00D47E18" w:rsidRDefault="00DC63E9" w:rsidP="00DC63E9">
      <w:pPr>
        <w:pStyle w:val="Text"/>
        <w:keepNext/>
        <w:spacing w:before="0"/>
        <w:jc w:val="left"/>
        <w:rPr>
          <w:color w:val="000000"/>
          <w:sz w:val="22"/>
          <w:szCs w:val="22"/>
          <w:lang w:val="et-EE"/>
        </w:rPr>
      </w:pPr>
      <w:r w:rsidRPr="00D47E18">
        <w:rPr>
          <w:color w:val="000000"/>
          <w:sz w:val="22"/>
          <w:szCs w:val="22"/>
          <w:lang w:val="et-EE"/>
        </w:rPr>
        <w:t>Hoida külmkapis.</w:t>
      </w:r>
    </w:p>
    <w:p w14:paraId="70A3232D" w14:textId="77777777" w:rsidR="00DC63E9" w:rsidRPr="00D47E18" w:rsidRDefault="00DC63E9" w:rsidP="00DC63E9">
      <w:pPr>
        <w:pStyle w:val="Text"/>
        <w:keepNext/>
        <w:spacing w:before="0"/>
        <w:jc w:val="left"/>
        <w:rPr>
          <w:color w:val="000000"/>
          <w:sz w:val="22"/>
          <w:szCs w:val="22"/>
          <w:lang w:val="et-EE"/>
        </w:rPr>
      </w:pPr>
      <w:r w:rsidRPr="00D47E18">
        <w:rPr>
          <w:color w:val="000000"/>
          <w:sz w:val="22"/>
          <w:szCs w:val="22"/>
          <w:lang w:val="et-EE"/>
        </w:rPr>
        <w:t>Mitte lasta külmuda.</w:t>
      </w:r>
    </w:p>
    <w:p w14:paraId="3D895C99" w14:textId="77777777"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72B6A049" w14:textId="77777777" w:rsidR="00F26DED" w:rsidRPr="00D47E18" w:rsidRDefault="00F26DED" w:rsidP="00F26DED">
      <w:pPr>
        <w:pStyle w:val="Text"/>
        <w:spacing w:before="0"/>
        <w:jc w:val="left"/>
        <w:rPr>
          <w:color w:val="000000"/>
          <w:sz w:val="22"/>
          <w:szCs w:val="22"/>
        </w:rPr>
      </w:pPr>
    </w:p>
    <w:p w14:paraId="633015E4" w14:textId="77777777" w:rsidR="00F26DED" w:rsidRPr="00D47E18" w:rsidRDefault="00F26DED" w:rsidP="00F26DED">
      <w:pPr>
        <w:pStyle w:val="Text"/>
        <w:spacing w:before="0"/>
        <w:jc w:val="left"/>
        <w:rPr>
          <w:color w:val="000000"/>
          <w:sz w:val="22"/>
          <w:szCs w:val="22"/>
        </w:rPr>
      </w:pPr>
    </w:p>
    <w:p w14:paraId="46C4B1F5" w14:textId="217DAA5F"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r>
      <w:r w:rsidR="009A4DEB" w:rsidRPr="00D47E18">
        <w:rPr>
          <w:b/>
          <w:color w:val="000000"/>
          <w:szCs w:val="22"/>
        </w:rPr>
        <w:t>ERINÕUDED KASUTAMATA JÄÄNUD RAVIMPREPARAADI VÕI SELLEST TEKKINUD JÄÄTMEMATERJALI HÄVITAMISEKS, VASTAVALT VAJADUSELE</w:t>
      </w:r>
    </w:p>
    <w:p w14:paraId="02EBCD96" w14:textId="77777777" w:rsidR="00F26DED" w:rsidRPr="00D47E18" w:rsidRDefault="00F26DED" w:rsidP="00F26DED">
      <w:pPr>
        <w:pStyle w:val="Text"/>
        <w:spacing w:before="0"/>
        <w:jc w:val="left"/>
        <w:rPr>
          <w:color w:val="000000"/>
          <w:sz w:val="22"/>
          <w:szCs w:val="22"/>
          <w:u w:val="single"/>
        </w:rPr>
      </w:pPr>
    </w:p>
    <w:p w14:paraId="2B3AB535" w14:textId="77777777" w:rsidR="00F26DED" w:rsidRPr="00D47E18" w:rsidRDefault="00F26DED" w:rsidP="00F26DED">
      <w:pPr>
        <w:pStyle w:val="Text"/>
        <w:spacing w:before="0"/>
        <w:jc w:val="left"/>
        <w:rPr>
          <w:color w:val="000000"/>
          <w:sz w:val="22"/>
          <w:szCs w:val="22"/>
        </w:rPr>
      </w:pPr>
    </w:p>
    <w:p w14:paraId="06467133" w14:textId="1AA6D0E7"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r>
      <w:r w:rsidR="009A4DEB" w:rsidRPr="00D47E18">
        <w:rPr>
          <w:b/>
          <w:color w:val="000000"/>
          <w:szCs w:val="22"/>
        </w:rPr>
        <w:t>MÜÜGILOA HOIDJA NIMI JA AADRESS</w:t>
      </w:r>
    </w:p>
    <w:p w14:paraId="57716BD2" w14:textId="77777777" w:rsidR="00F26DED" w:rsidRPr="00D47E18" w:rsidRDefault="00F26DED" w:rsidP="00F26DED">
      <w:pPr>
        <w:tabs>
          <w:tab w:val="clear" w:pos="567"/>
        </w:tabs>
        <w:spacing w:line="240" w:lineRule="auto"/>
        <w:rPr>
          <w:color w:val="000000"/>
          <w:szCs w:val="22"/>
        </w:rPr>
      </w:pPr>
    </w:p>
    <w:p w14:paraId="35423D44" w14:textId="77777777" w:rsidR="00F26DED" w:rsidRPr="00D47E18" w:rsidRDefault="00F26DED" w:rsidP="00F26DED">
      <w:pPr>
        <w:keepNext/>
        <w:tabs>
          <w:tab w:val="clear" w:pos="567"/>
        </w:tabs>
        <w:spacing w:line="240" w:lineRule="auto"/>
        <w:rPr>
          <w:color w:val="000000"/>
          <w:szCs w:val="22"/>
        </w:rPr>
      </w:pPr>
      <w:r w:rsidRPr="00D47E18">
        <w:rPr>
          <w:color w:val="000000"/>
          <w:szCs w:val="22"/>
        </w:rPr>
        <w:t>Novartis Europharm Limited</w:t>
      </w:r>
    </w:p>
    <w:p w14:paraId="49353BB6" w14:textId="77777777" w:rsidR="00F26DED" w:rsidRPr="00D47E18" w:rsidRDefault="00F26DED" w:rsidP="00F26DED">
      <w:pPr>
        <w:keepNext/>
        <w:spacing w:line="240" w:lineRule="auto"/>
        <w:rPr>
          <w:color w:val="000000"/>
          <w:szCs w:val="22"/>
        </w:rPr>
      </w:pPr>
      <w:r w:rsidRPr="00D47E18">
        <w:rPr>
          <w:color w:val="000000"/>
          <w:szCs w:val="22"/>
        </w:rPr>
        <w:t>Vista Building</w:t>
      </w:r>
    </w:p>
    <w:p w14:paraId="1A407F13" w14:textId="77777777" w:rsidR="00F26DED" w:rsidRPr="00D47E18" w:rsidRDefault="00F26DED" w:rsidP="00F26DED">
      <w:pPr>
        <w:keepNext/>
        <w:spacing w:line="240" w:lineRule="auto"/>
        <w:rPr>
          <w:color w:val="000000"/>
          <w:szCs w:val="22"/>
        </w:rPr>
      </w:pPr>
      <w:r w:rsidRPr="00D47E18">
        <w:rPr>
          <w:color w:val="000000"/>
          <w:szCs w:val="22"/>
        </w:rPr>
        <w:t>Elm Park, Merrion Road</w:t>
      </w:r>
    </w:p>
    <w:p w14:paraId="3757BA18" w14:textId="77777777" w:rsidR="00F26DED" w:rsidRPr="00D47E18" w:rsidRDefault="00F26DED" w:rsidP="00F26DED">
      <w:pPr>
        <w:keepNext/>
        <w:spacing w:line="240" w:lineRule="auto"/>
        <w:rPr>
          <w:color w:val="000000"/>
          <w:szCs w:val="22"/>
        </w:rPr>
      </w:pPr>
      <w:r w:rsidRPr="00D47E18">
        <w:rPr>
          <w:color w:val="000000"/>
          <w:szCs w:val="22"/>
        </w:rPr>
        <w:t>Dublin 4</w:t>
      </w:r>
    </w:p>
    <w:p w14:paraId="3B8AFB6B" w14:textId="4D2D5E0E" w:rsidR="00F26DED" w:rsidRPr="00D47E18" w:rsidRDefault="00F26DED" w:rsidP="00F26DED">
      <w:pPr>
        <w:spacing w:line="240" w:lineRule="auto"/>
        <w:rPr>
          <w:color w:val="000000"/>
          <w:szCs w:val="22"/>
        </w:rPr>
      </w:pPr>
      <w:r w:rsidRPr="00D47E18">
        <w:rPr>
          <w:color w:val="000000"/>
          <w:szCs w:val="22"/>
        </w:rPr>
        <w:t>I</w:t>
      </w:r>
      <w:r w:rsidR="00DC63E9" w:rsidRPr="00D47E18">
        <w:rPr>
          <w:color w:val="000000"/>
          <w:szCs w:val="22"/>
        </w:rPr>
        <w:t>i</w:t>
      </w:r>
      <w:r w:rsidRPr="00D47E18">
        <w:rPr>
          <w:color w:val="000000"/>
          <w:szCs w:val="22"/>
        </w:rPr>
        <w:t>r</w:t>
      </w:r>
      <w:r w:rsidR="00DC63E9" w:rsidRPr="00D47E18">
        <w:rPr>
          <w:color w:val="000000"/>
          <w:szCs w:val="22"/>
        </w:rPr>
        <w:t>imaa</w:t>
      </w:r>
    </w:p>
    <w:p w14:paraId="5DDC0366" w14:textId="77777777" w:rsidR="00F26DED" w:rsidRPr="00D47E18" w:rsidRDefault="00F26DED" w:rsidP="00F26DED">
      <w:pPr>
        <w:tabs>
          <w:tab w:val="clear" w:pos="567"/>
        </w:tabs>
        <w:spacing w:line="240" w:lineRule="auto"/>
        <w:rPr>
          <w:color w:val="000000"/>
          <w:szCs w:val="22"/>
        </w:rPr>
      </w:pPr>
    </w:p>
    <w:p w14:paraId="5C7B3D7D" w14:textId="77777777" w:rsidR="00F26DED" w:rsidRPr="00D47E18" w:rsidRDefault="00F26DED" w:rsidP="00F26DED">
      <w:pPr>
        <w:tabs>
          <w:tab w:val="clear" w:pos="567"/>
        </w:tabs>
        <w:spacing w:line="240" w:lineRule="auto"/>
        <w:rPr>
          <w:color w:val="000000"/>
          <w:szCs w:val="22"/>
        </w:rPr>
      </w:pPr>
    </w:p>
    <w:p w14:paraId="4461ED6D" w14:textId="54EC2CFD" w:rsidR="00F26DED" w:rsidRPr="00D47E18" w:rsidRDefault="00F26DED" w:rsidP="009A4DEB">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12.</w:t>
      </w:r>
      <w:r w:rsidRPr="00D47E18">
        <w:rPr>
          <w:b/>
          <w:color w:val="000000"/>
          <w:szCs w:val="22"/>
        </w:rPr>
        <w:tab/>
      </w:r>
      <w:r w:rsidR="009A4DEB" w:rsidRPr="00D47E18">
        <w:rPr>
          <w:b/>
          <w:color w:val="000000"/>
          <w:szCs w:val="22"/>
        </w:rPr>
        <w:t>MÜÜGILOA NUMBER (NUMBRID)</w:t>
      </w:r>
    </w:p>
    <w:p w14:paraId="26A3073C" w14:textId="77777777" w:rsidR="009A4DEB" w:rsidRPr="00D47E18" w:rsidRDefault="009A4DEB" w:rsidP="00F26DED">
      <w:pPr>
        <w:tabs>
          <w:tab w:val="clear" w:pos="567"/>
          <w:tab w:val="left" w:pos="2268"/>
        </w:tabs>
        <w:spacing w:line="240" w:lineRule="auto"/>
        <w:rPr>
          <w:color w:val="000000"/>
          <w:szCs w:val="22"/>
          <w:lang w:val="en-US"/>
        </w:rPr>
      </w:pPr>
    </w:p>
    <w:p w14:paraId="7BDE4EE1" w14:textId="451B0B91" w:rsidR="00F26DED" w:rsidRPr="00D47E18" w:rsidRDefault="00F26DED" w:rsidP="00F26DED">
      <w:pPr>
        <w:tabs>
          <w:tab w:val="clear" w:pos="567"/>
          <w:tab w:val="left" w:pos="2268"/>
        </w:tabs>
        <w:spacing w:line="240" w:lineRule="auto"/>
        <w:rPr>
          <w:color w:val="000000"/>
          <w:szCs w:val="22"/>
          <w:shd w:val="pct15" w:color="auto" w:fill="auto"/>
          <w:lang w:val="en-US"/>
        </w:rPr>
      </w:pPr>
      <w:r w:rsidRPr="00D47E18">
        <w:rPr>
          <w:color w:val="000000"/>
          <w:szCs w:val="22"/>
          <w:lang w:val="en-US"/>
        </w:rPr>
        <w:t>EU/1/05/319/</w:t>
      </w:r>
      <w:r w:rsidR="00681E31" w:rsidRPr="00D47E18">
        <w:rPr>
          <w:color w:val="000000"/>
          <w:szCs w:val="22"/>
          <w:lang w:val="en-US"/>
        </w:rPr>
        <w:t>022</w:t>
      </w:r>
      <w:r w:rsidRPr="00D47E18">
        <w:rPr>
          <w:color w:val="000000"/>
          <w:szCs w:val="22"/>
          <w:lang w:val="en-US"/>
        </w:rPr>
        <w:tab/>
      </w:r>
      <w:r w:rsidRPr="00D47E18">
        <w:rPr>
          <w:color w:val="000000"/>
          <w:szCs w:val="22"/>
          <w:shd w:val="pct15" w:color="auto" w:fill="auto"/>
          <w:lang w:val="en-US"/>
        </w:rPr>
        <w:t>75 mg s</w:t>
      </w:r>
      <w:r w:rsidR="00DC63E9" w:rsidRPr="00D47E18">
        <w:rPr>
          <w:color w:val="000000"/>
          <w:szCs w:val="22"/>
          <w:shd w:val="pct15" w:color="auto" w:fill="auto"/>
          <w:lang w:val="en-US"/>
        </w:rPr>
        <w:t>üstelahus</w:t>
      </w:r>
      <w:r w:rsidRPr="00D47E18">
        <w:rPr>
          <w:color w:val="000000"/>
          <w:szCs w:val="22"/>
          <w:shd w:val="pct15" w:color="auto" w:fill="auto"/>
          <w:lang w:val="en-US"/>
        </w:rPr>
        <w:t xml:space="preserve"> pen</w:t>
      </w:r>
      <w:r w:rsidR="00DC63E9" w:rsidRPr="00D47E18">
        <w:rPr>
          <w:color w:val="000000"/>
          <w:szCs w:val="22"/>
          <w:shd w:val="pct15" w:color="auto" w:fill="auto"/>
          <w:lang w:val="en-US"/>
        </w:rPr>
        <w:noBreakHyphen/>
        <w:t>süstlis</w:t>
      </w:r>
      <w:r w:rsidRPr="00D47E18">
        <w:rPr>
          <w:color w:val="000000"/>
          <w:szCs w:val="22"/>
          <w:shd w:val="pct15" w:color="auto" w:fill="auto"/>
          <w:lang w:val="en-US"/>
        </w:rPr>
        <w:t xml:space="preserve"> (3 x 1)</w:t>
      </w:r>
    </w:p>
    <w:p w14:paraId="1A84F73D" w14:textId="4E4D005E" w:rsidR="00F26DED" w:rsidRPr="00D47E18" w:rsidRDefault="00F26DED" w:rsidP="00F26DED">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EU/1/05/319/</w:t>
      </w:r>
      <w:r w:rsidR="00681E31" w:rsidRPr="00D47E18">
        <w:rPr>
          <w:color w:val="000000"/>
          <w:szCs w:val="22"/>
          <w:shd w:val="pct15" w:color="auto" w:fill="auto"/>
          <w:lang w:val="en-US"/>
        </w:rPr>
        <w:t>023</w:t>
      </w:r>
      <w:r w:rsidRPr="00D47E18">
        <w:rPr>
          <w:color w:val="000000"/>
          <w:szCs w:val="22"/>
          <w:shd w:val="pct15" w:color="auto" w:fill="auto"/>
          <w:lang w:val="en-US"/>
        </w:rPr>
        <w:tab/>
        <w:t>75 mg s</w:t>
      </w:r>
      <w:r w:rsidR="00DC63E9" w:rsidRPr="00D47E18">
        <w:rPr>
          <w:color w:val="000000"/>
          <w:szCs w:val="22"/>
          <w:shd w:val="pct15" w:color="auto" w:fill="auto"/>
          <w:lang w:val="en-US"/>
        </w:rPr>
        <w:t>üstelahus</w:t>
      </w:r>
      <w:r w:rsidRPr="00D47E18">
        <w:rPr>
          <w:color w:val="000000"/>
          <w:szCs w:val="22"/>
          <w:shd w:val="pct15" w:color="auto" w:fill="auto"/>
          <w:lang w:val="en-US"/>
        </w:rPr>
        <w:t xml:space="preserve"> pen</w:t>
      </w:r>
      <w:r w:rsidR="00DC63E9" w:rsidRPr="00D47E18">
        <w:rPr>
          <w:color w:val="000000"/>
          <w:szCs w:val="22"/>
          <w:shd w:val="pct15" w:color="auto" w:fill="auto"/>
          <w:lang w:val="en-US"/>
        </w:rPr>
        <w:noBreakHyphen/>
        <w:t>süstlis</w:t>
      </w:r>
      <w:r w:rsidRPr="00D47E18">
        <w:rPr>
          <w:color w:val="000000"/>
          <w:szCs w:val="22"/>
          <w:shd w:val="pct15" w:color="auto" w:fill="auto"/>
          <w:lang w:val="en-US"/>
        </w:rPr>
        <w:t xml:space="preserve"> (6 </w:t>
      </w:r>
      <w:r w:rsidRPr="00D47E18">
        <w:rPr>
          <w:shd w:val="pct15" w:color="auto" w:fill="auto"/>
        </w:rPr>
        <w:t>x 1</w:t>
      </w:r>
      <w:r w:rsidRPr="00D47E18">
        <w:rPr>
          <w:color w:val="000000"/>
          <w:szCs w:val="22"/>
          <w:shd w:val="pct15" w:color="auto" w:fill="auto"/>
          <w:lang w:val="en-US"/>
        </w:rPr>
        <w:t>)</w:t>
      </w:r>
    </w:p>
    <w:p w14:paraId="7A0DAF68" w14:textId="77777777" w:rsidR="00F26DED" w:rsidRPr="00D47E18" w:rsidRDefault="00F26DED" w:rsidP="00F26DED">
      <w:pPr>
        <w:pStyle w:val="Text"/>
        <w:spacing w:before="0"/>
        <w:jc w:val="left"/>
        <w:rPr>
          <w:color w:val="000000"/>
          <w:sz w:val="22"/>
          <w:szCs w:val="22"/>
        </w:rPr>
      </w:pPr>
    </w:p>
    <w:p w14:paraId="7A0F1739" w14:textId="77777777" w:rsidR="00F26DED" w:rsidRPr="00D47E18" w:rsidRDefault="00F26DED" w:rsidP="00F26DED">
      <w:pPr>
        <w:pStyle w:val="Text"/>
        <w:spacing w:before="0"/>
        <w:jc w:val="left"/>
        <w:rPr>
          <w:color w:val="000000"/>
          <w:sz w:val="22"/>
          <w:szCs w:val="22"/>
        </w:rPr>
      </w:pPr>
    </w:p>
    <w:p w14:paraId="45D77E76" w14:textId="699B284C" w:rsidR="00F26DED" w:rsidRPr="00D47E18" w:rsidRDefault="00F26DED" w:rsidP="009A4DEB">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13.</w:t>
      </w:r>
      <w:r w:rsidRPr="00D47E18">
        <w:rPr>
          <w:b/>
          <w:color w:val="000000"/>
          <w:szCs w:val="22"/>
        </w:rPr>
        <w:tab/>
      </w:r>
      <w:r w:rsidR="009A4DEB" w:rsidRPr="00D47E18">
        <w:rPr>
          <w:b/>
          <w:color w:val="000000"/>
          <w:szCs w:val="22"/>
        </w:rPr>
        <w:t>PARTII NUMBER</w:t>
      </w:r>
    </w:p>
    <w:p w14:paraId="37A5AE25" w14:textId="77777777" w:rsidR="009A4DEB" w:rsidRPr="00D47E18" w:rsidRDefault="009A4DEB" w:rsidP="00F26DED">
      <w:pPr>
        <w:pStyle w:val="Text"/>
        <w:spacing w:before="0"/>
        <w:jc w:val="left"/>
        <w:rPr>
          <w:color w:val="000000"/>
          <w:sz w:val="22"/>
          <w:szCs w:val="22"/>
        </w:rPr>
      </w:pPr>
    </w:p>
    <w:p w14:paraId="771B5C1E" w14:textId="3B4DEDB9" w:rsidR="00F26DED" w:rsidRPr="00D47E18" w:rsidRDefault="00F26DED" w:rsidP="00F26DED">
      <w:pPr>
        <w:pStyle w:val="Text"/>
        <w:spacing w:before="0"/>
        <w:jc w:val="left"/>
        <w:rPr>
          <w:color w:val="000000"/>
          <w:sz w:val="22"/>
          <w:szCs w:val="22"/>
        </w:rPr>
      </w:pPr>
      <w:r w:rsidRPr="00D47E18">
        <w:rPr>
          <w:color w:val="000000"/>
          <w:sz w:val="22"/>
          <w:szCs w:val="22"/>
        </w:rPr>
        <w:t>Lot</w:t>
      </w:r>
    </w:p>
    <w:p w14:paraId="6FA9D046" w14:textId="77777777" w:rsidR="00F26DED" w:rsidRPr="00D47E18" w:rsidRDefault="00F26DED" w:rsidP="00F26DED">
      <w:pPr>
        <w:pStyle w:val="Text"/>
        <w:spacing w:before="0"/>
        <w:jc w:val="left"/>
        <w:rPr>
          <w:color w:val="000000"/>
          <w:sz w:val="22"/>
          <w:szCs w:val="22"/>
        </w:rPr>
      </w:pPr>
    </w:p>
    <w:p w14:paraId="60A8047D" w14:textId="77777777" w:rsidR="00F26DED" w:rsidRPr="00D47E18" w:rsidRDefault="00F26DED" w:rsidP="00F26DED">
      <w:pPr>
        <w:pStyle w:val="Text"/>
        <w:spacing w:before="0"/>
        <w:jc w:val="left"/>
        <w:rPr>
          <w:color w:val="000000"/>
          <w:sz w:val="22"/>
          <w:szCs w:val="22"/>
        </w:rPr>
      </w:pPr>
    </w:p>
    <w:p w14:paraId="28C12161" w14:textId="68804007"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r>
      <w:r w:rsidR="009A4DEB" w:rsidRPr="00D47E18">
        <w:rPr>
          <w:b/>
          <w:color w:val="000000"/>
          <w:szCs w:val="22"/>
        </w:rPr>
        <w:t>RAVIMI VÄLJASTAMISTINGIMUSED</w:t>
      </w:r>
    </w:p>
    <w:p w14:paraId="142A4448" w14:textId="77777777" w:rsidR="00F26DED" w:rsidRPr="00D47E18" w:rsidRDefault="00F26DED" w:rsidP="00F26DED">
      <w:pPr>
        <w:pStyle w:val="Text"/>
        <w:spacing w:before="0"/>
        <w:jc w:val="left"/>
        <w:rPr>
          <w:color w:val="000000"/>
          <w:sz w:val="22"/>
          <w:szCs w:val="22"/>
        </w:rPr>
      </w:pPr>
    </w:p>
    <w:p w14:paraId="348A40EB" w14:textId="77777777" w:rsidR="00F26DED" w:rsidRPr="00D47E18" w:rsidRDefault="00F26DED" w:rsidP="00F26DED">
      <w:pPr>
        <w:pStyle w:val="Text"/>
        <w:spacing w:before="0"/>
        <w:jc w:val="left"/>
        <w:rPr>
          <w:color w:val="000000"/>
          <w:sz w:val="22"/>
          <w:szCs w:val="22"/>
        </w:rPr>
      </w:pPr>
    </w:p>
    <w:p w14:paraId="2EF480C4" w14:textId="71E1220A"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r>
      <w:r w:rsidR="009A4DEB" w:rsidRPr="00D47E18">
        <w:rPr>
          <w:b/>
          <w:color w:val="000000"/>
          <w:szCs w:val="22"/>
        </w:rPr>
        <w:t>KASUTUSJUHEND</w:t>
      </w:r>
    </w:p>
    <w:p w14:paraId="74FCAD20" w14:textId="221A254C" w:rsidR="00F26DED" w:rsidRPr="00D47E18" w:rsidRDefault="00F26DED" w:rsidP="00F26DED">
      <w:pPr>
        <w:tabs>
          <w:tab w:val="clear" w:pos="567"/>
        </w:tabs>
        <w:spacing w:line="240" w:lineRule="auto"/>
        <w:rPr>
          <w:color w:val="000000"/>
          <w:szCs w:val="22"/>
        </w:rPr>
      </w:pPr>
    </w:p>
    <w:p w14:paraId="6015971B" w14:textId="77777777" w:rsidR="009A4DEB" w:rsidRPr="00D47E18" w:rsidRDefault="009A4DEB" w:rsidP="00F26DED">
      <w:pPr>
        <w:tabs>
          <w:tab w:val="clear" w:pos="567"/>
        </w:tabs>
        <w:spacing w:line="240" w:lineRule="auto"/>
        <w:rPr>
          <w:color w:val="000000"/>
          <w:szCs w:val="22"/>
        </w:rPr>
      </w:pPr>
    </w:p>
    <w:p w14:paraId="1C8AA13C" w14:textId="199EEB8E"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D47E18">
        <w:rPr>
          <w:b/>
          <w:color w:val="000000"/>
          <w:szCs w:val="22"/>
        </w:rPr>
        <w:t>16.</w:t>
      </w:r>
      <w:r w:rsidRPr="00D47E18">
        <w:rPr>
          <w:b/>
          <w:color w:val="000000"/>
          <w:szCs w:val="22"/>
        </w:rPr>
        <w:tab/>
      </w:r>
      <w:r w:rsidR="009A4DEB" w:rsidRPr="00D47E18">
        <w:rPr>
          <w:b/>
          <w:color w:val="000000"/>
        </w:rPr>
        <w:t>TEAVE BRAILLE’ KIRJAS (PUNKTKIRJAS)</w:t>
      </w:r>
    </w:p>
    <w:p w14:paraId="0D5830F9" w14:textId="77777777" w:rsidR="00F26DED" w:rsidRPr="00D47E18" w:rsidRDefault="00F26DED" w:rsidP="00F26DED">
      <w:pPr>
        <w:tabs>
          <w:tab w:val="clear" w:pos="567"/>
        </w:tabs>
        <w:spacing w:line="240" w:lineRule="auto"/>
        <w:rPr>
          <w:color w:val="000000"/>
          <w:szCs w:val="22"/>
        </w:rPr>
      </w:pPr>
    </w:p>
    <w:p w14:paraId="0B5B8073" w14:textId="77777777" w:rsidR="00F26DED" w:rsidRPr="00D47E18" w:rsidRDefault="00F26DED" w:rsidP="00F26DED">
      <w:pPr>
        <w:pStyle w:val="Text"/>
        <w:spacing w:before="0"/>
        <w:jc w:val="left"/>
        <w:rPr>
          <w:color w:val="000000"/>
          <w:sz w:val="22"/>
          <w:szCs w:val="22"/>
        </w:rPr>
      </w:pPr>
      <w:r w:rsidRPr="00D47E18">
        <w:rPr>
          <w:color w:val="000000"/>
          <w:sz w:val="22"/>
          <w:szCs w:val="22"/>
        </w:rPr>
        <w:t>Xolair 75 mg</w:t>
      </w:r>
    </w:p>
    <w:p w14:paraId="505B73E6" w14:textId="77777777" w:rsidR="00F26DED" w:rsidRPr="00D47E18" w:rsidRDefault="00F26DED" w:rsidP="00F26DED">
      <w:pPr>
        <w:tabs>
          <w:tab w:val="clear" w:pos="567"/>
        </w:tabs>
        <w:spacing w:line="240" w:lineRule="auto"/>
        <w:rPr>
          <w:color w:val="000000"/>
          <w:szCs w:val="22"/>
        </w:rPr>
      </w:pPr>
    </w:p>
    <w:p w14:paraId="5F7A1A44" w14:textId="77777777" w:rsidR="00F26DED" w:rsidRPr="00D47E18" w:rsidRDefault="00F26DED" w:rsidP="00F26DED">
      <w:pPr>
        <w:spacing w:line="240" w:lineRule="auto"/>
        <w:rPr>
          <w:color w:val="000000"/>
          <w:szCs w:val="22"/>
        </w:rPr>
      </w:pPr>
    </w:p>
    <w:p w14:paraId="6A4E8921" w14:textId="1DF3AA15"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noProof/>
          <w:szCs w:val="22"/>
        </w:rPr>
        <w:t>17.</w:t>
      </w:r>
      <w:r w:rsidRPr="00D47E18">
        <w:rPr>
          <w:b/>
          <w:noProof/>
          <w:szCs w:val="22"/>
        </w:rPr>
        <w:tab/>
      </w:r>
      <w:r w:rsidR="009A4DEB" w:rsidRPr="00D47E18">
        <w:rPr>
          <w:b/>
          <w:color w:val="000000"/>
          <w:szCs w:val="22"/>
        </w:rPr>
        <w:t>AINULAADNE IDENTIFIKAATOR – 2D-vöötkood</w:t>
      </w:r>
    </w:p>
    <w:p w14:paraId="61EF9C70" w14:textId="77777777" w:rsidR="00F26DED" w:rsidRPr="00D47E18" w:rsidRDefault="00F26DED" w:rsidP="00F26DED">
      <w:pPr>
        <w:keepNext/>
        <w:spacing w:line="240" w:lineRule="auto"/>
        <w:rPr>
          <w:noProof/>
          <w:szCs w:val="22"/>
        </w:rPr>
      </w:pPr>
    </w:p>
    <w:p w14:paraId="700E0F1A" w14:textId="77777777" w:rsidR="00DC63E9" w:rsidRPr="00D47E18" w:rsidRDefault="00DC63E9" w:rsidP="00DC63E9">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0FA7E462" w14:textId="77777777" w:rsidR="00F26DED" w:rsidRPr="00D47E18" w:rsidRDefault="00F26DED" w:rsidP="00F26DED">
      <w:pPr>
        <w:spacing w:line="240" w:lineRule="auto"/>
        <w:rPr>
          <w:color w:val="000000"/>
          <w:szCs w:val="22"/>
        </w:rPr>
      </w:pPr>
    </w:p>
    <w:p w14:paraId="36F13F2C" w14:textId="77777777" w:rsidR="00F26DED" w:rsidRPr="00D47E18" w:rsidRDefault="00F26DED" w:rsidP="00F26DED">
      <w:pPr>
        <w:spacing w:line="240" w:lineRule="auto"/>
        <w:rPr>
          <w:color w:val="000000"/>
          <w:szCs w:val="22"/>
        </w:rPr>
      </w:pPr>
    </w:p>
    <w:p w14:paraId="10833BC6" w14:textId="6907002D" w:rsidR="00F26DED" w:rsidRPr="00D47E18" w:rsidRDefault="00F26DED" w:rsidP="00E0055C">
      <w:pPr>
        <w:keepNext/>
        <w:pBdr>
          <w:top w:val="single" w:sz="4" w:space="1" w:color="auto"/>
          <w:left w:val="single" w:sz="4" w:space="4" w:color="auto"/>
          <w:bottom w:val="single" w:sz="4" w:space="1" w:color="auto"/>
          <w:right w:val="single" w:sz="4" w:space="4" w:color="auto"/>
        </w:pBdr>
        <w:spacing w:line="240" w:lineRule="auto"/>
        <w:rPr>
          <w:b/>
          <w:noProof/>
          <w:lang w:eastAsia="et-EE" w:bidi="et-EE"/>
        </w:rPr>
      </w:pPr>
      <w:r w:rsidRPr="00D47E18">
        <w:rPr>
          <w:b/>
          <w:noProof/>
          <w:szCs w:val="22"/>
        </w:rPr>
        <w:t>18.</w:t>
      </w:r>
      <w:r w:rsidRPr="00D47E18">
        <w:rPr>
          <w:b/>
          <w:noProof/>
          <w:szCs w:val="22"/>
        </w:rPr>
        <w:tab/>
      </w:r>
      <w:r w:rsidR="009A4DEB" w:rsidRPr="00D47E18">
        <w:rPr>
          <w:b/>
          <w:noProof/>
          <w:lang w:eastAsia="et-EE" w:bidi="et-EE"/>
        </w:rPr>
        <w:t>AINULAADNE IDENTIFIKAATOR – INIMLOETAVAD ANDMED</w:t>
      </w:r>
    </w:p>
    <w:p w14:paraId="7C3AD4BD" w14:textId="77777777" w:rsidR="009A4DEB" w:rsidRPr="00D47E18" w:rsidRDefault="009A4DEB" w:rsidP="00F26DED">
      <w:pPr>
        <w:keepNext/>
        <w:spacing w:line="240" w:lineRule="auto"/>
        <w:rPr>
          <w:szCs w:val="22"/>
        </w:rPr>
      </w:pPr>
    </w:p>
    <w:p w14:paraId="1598C4E4" w14:textId="2ABBA878" w:rsidR="00F26DED" w:rsidRPr="00D47E18" w:rsidRDefault="00F26DED" w:rsidP="00F26DED">
      <w:pPr>
        <w:keepNext/>
        <w:spacing w:line="240" w:lineRule="auto"/>
        <w:rPr>
          <w:szCs w:val="22"/>
        </w:rPr>
      </w:pPr>
      <w:r w:rsidRPr="00D47E18">
        <w:rPr>
          <w:szCs w:val="22"/>
        </w:rPr>
        <w:t>PC</w:t>
      </w:r>
    </w:p>
    <w:p w14:paraId="20C62DE1" w14:textId="77777777" w:rsidR="00F26DED" w:rsidRPr="00D47E18" w:rsidRDefault="00F26DED" w:rsidP="00F26DED">
      <w:pPr>
        <w:keepNext/>
        <w:spacing w:line="240" w:lineRule="auto"/>
        <w:rPr>
          <w:szCs w:val="22"/>
        </w:rPr>
      </w:pPr>
      <w:r w:rsidRPr="00D47E18">
        <w:rPr>
          <w:szCs w:val="22"/>
        </w:rPr>
        <w:t>SN</w:t>
      </w:r>
    </w:p>
    <w:p w14:paraId="6DDADC6A" w14:textId="77777777" w:rsidR="00F26DED" w:rsidRPr="00D47E18" w:rsidRDefault="00F26DED" w:rsidP="00F26DED">
      <w:pPr>
        <w:spacing w:line="240" w:lineRule="auto"/>
        <w:rPr>
          <w:color w:val="000000"/>
          <w:szCs w:val="22"/>
        </w:rPr>
      </w:pPr>
      <w:r w:rsidRPr="00D47E18">
        <w:rPr>
          <w:szCs w:val="22"/>
        </w:rPr>
        <w:t>NN</w:t>
      </w:r>
    </w:p>
    <w:p w14:paraId="0046B9E2" w14:textId="77777777" w:rsidR="00F26DED" w:rsidRPr="00D47E18" w:rsidRDefault="00F26DED" w:rsidP="00F26DED">
      <w:pPr>
        <w:pStyle w:val="Text"/>
        <w:spacing w:before="0"/>
        <w:jc w:val="left"/>
        <w:rPr>
          <w:color w:val="000000"/>
          <w:sz w:val="22"/>
          <w:szCs w:val="22"/>
        </w:rPr>
      </w:pPr>
      <w:r w:rsidRPr="00D47E18">
        <w:rPr>
          <w:b/>
          <w:color w:val="000000"/>
          <w:sz w:val="22"/>
          <w:szCs w:val="22"/>
          <w:u w:val="single"/>
        </w:rPr>
        <w:br w:type="page"/>
      </w:r>
    </w:p>
    <w:p w14:paraId="3455D1D1" w14:textId="77777777" w:rsidR="00F26DED" w:rsidRPr="00D47E18" w:rsidRDefault="00F26DED" w:rsidP="00F26DED">
      <w:pPr>
        <w:tabs>
          <w:tab w:val="clear" w:pos="567"/>
        </w:tabs>
        <w:spacing w:line="240" w:lineRule="auto"/>
        <w:rPr>
          <w:color w:val="000000"/>
          <w:szCs w:val="22"/>
        </w:rPr>
      </w:pPr>
    </w:p>
    <w:p w14:paraId="3188CD5A" w14:textId="77777777" w:rsidR="009A4DEB" w:rsidRPr="00D47E18" w:rsidRDefault="009A4DEB" w:rsidP="009A4DEB">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683AC20C" w14:textId="77777777" w:rsidR="009A4DEB" w:rsidRPr="00D47E18" w:rsidRDefault="009A4DEB" w:rsidP="009A4DEB">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313323B9" w14:textId="6EFC59B6" w:rsidR="009A4DEB" w:rsidRPr="00D47E18" w:rsidRDefault="009A4DEB" w:rsidP="009A4DEB">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 xml:space="preserve">PAKENDITE VAHEPAKEND (ILMA </w:t>
      </w:r>
      <w:smartTag w:uri="urn:schemas-microsoft-com:office:smarttags" w:element="PersonName">
        <w:smartTag w:uri="urn:schemas-microsoft-com:office:smarttags" w:element="stockticker">
          <w:r w:rsidRPr="00D47E18">
            <w:rPr>
              <w:b/>
              <w:i/>
              <w:color w:val="000000"/>
              <w:szCs w:val="22"/>
            </w:rPr>
            <w:t>BLUE</w:t>
          </w:r>
        </w:smartTag>
      </w:smartTag>
      <w:r w:rsidRPr="00D47E18">
        <w:rPr>
          <w:b/>
          <w:i/>
          <w:color w:val="000000"/>
          <w:szCs w:val="22"/>
        </w:rPr>
        <w:t xml:space="preserve"> </w:t>
      </w:r>
      <w:smartTag w:uri="urn:schemas-microsoft-com:office:smarttags" w:element="PersonName">
        <w:smartTag w:uri="urn:schemas-microsoft-com:office:smarttags" w:element="stockticker">
          <w:r w:rsidRPr="00D47E18">
            <w:rPr>
              <w:b/>
              <w:i/>
              <w:color w:val="000000"/>
              <w:szCs w:val="22"/>
            </w:rPr>
            <w:t>BOX</w:t>
          </w:r>
        </w:smartTag>
      </w:smartTag>
      <w:r w:rsidRPr="00D47E18">
        <w:rPr>
          <w:b/>
          <w:color w:val="000000"/>
          <w:szCs w:val="22"/>
        </w:rPr>
        <w:t>’ITA)</w:t>
      </w:r>
    </w:p>
    <w:p w14:paraId="70CE95E1" w14:textId="77777777" w:rsidR="00F26DED" w:rsidRPr="00D47E18" w:rsidRDefault="00F26DED" w:rsidP="00F26DED">
      <w:pPr>
        <w:tabs>
          <w:tab w:val="clear" w:pos="567"/>
        </w:tabs>
        <w:spacing w:line="240" w:lineRule="auto"/>
        <w:rPr>
          <w:color w:val="000000"/>
          <w:szCs w:val="22"/>
        </w:rPr>
      </w:pPr>
    </w:p>
    <w:p w14:paraId="4058D6FE" w14:textId="77777777" w:rsidR="00F26DED" w:rsidRPr="00D47E18" w:rsidRDefault="00F26DED" w:rsidP="00F26DED">
      <w:pPr>
        <w:tabs>
          <w:tab w:val="clear" w:pos="567"/>
        </w:tabs>
        <w:spacing w:line="240" w:lineRule="auto"/>
        <w:rPr>
          <w:color w:val="000000"/>
          <w:szCs w:val="22"/>
        </w:rPr>
      </w:pPr>
    </w:p>
    <w:p w14:paraId="2B3CAAA9" w14:textId="222322F0"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r>
      <w:r w:rsidR="009C1DBC" w:rsidRPr="00D47E18">
        <w:rPr>
          <w:b/>
          <w:color w:val="000000"/>
          <w:szCs w:val="22"/>
        </w:rPr>
        <w:t>RAVIMPREPARAADI NIMETUS</w:t>
      </w:r>
    </w:p>
    <w:p w14:paraId="516BEDCF" w14:textId="77777777" w:rsidR="00F26DED" w:rsidRPr="00D47E18" w:rsidRDefault="00F26DED" w:rsidP="00F26DED">
      <w:pPr>
        <w:pStyle w:val="Text"/>
        <w:spacing w:before="0"/>
        <w:jc w:val="left"/>
        <w:rPr>
          <w:color w:val="000000"/>
          <w:sz w:val="22"/>
          <w:szCs w:val="22"/>
        </w:rPr>
      </w:pPr>
    </w:p>
    <w:p w14:paraId="3EF697E6" w14:textId="25364053" w:rsidR="00DC63E9" w:rsidRPr="00D47E18" w:rsidRDefault="00DC63E9" w:rsidP="00DC63E9">
      <w:pPr>
        <w:pStyle w:val="Text"/>
        <w:spacing w:before="0"/>
        <w:jc w:val="left"/>
        <w:rPr>
          <w:sz w:val="22"/>
          <w:szCs w:val="22"/>
          <w:lang w:val="et-EE"/>
        </w:rPr>
      </w:pPr>
      <w:r w:rsidRPr="00D47E18">
        <w:rPr>
          <w:color w:val="000000"/>
          <w:sz w:val="22"/>
          <w:szCs w:val="22"/>
          <w:lang w:val="et-EE"/>
        </w:rPr>
        <w:t>Xolair 75 mg</w:t>
      </w:r>
      <w:r w:rsidRPr="00D47E18">
        <w:rPr>
          <w:sz w:val="22"/>
          <w:szCs w:val="22"/>
          <w:lang w:val="et-EE"/>
        </w:rPr>
        <w:t xml:space="preserve"> süstelahus pen</w:t>
      </w:r>
      <w:r w:rsidRPr="00D47E18">
        <w:rPr>
          <w:sz w:val="22"/>
          <w:szCs w:val="22"/>
          <w:lang w:val="et-EE"/>
        </w:rPr>
        <w:noBreakHyphen/>
        <w:t>süstlis</w:t>
      </w:r>
    </w:p>
    <w:p w14:paraId="152E2C52" w14:textId="77777777" w:rsidR="00DC63E9" w:rsidRPr="00D47E18" w:rsidRDefault="00DC63E9" w:rsidP="00DC63E9">
      <w:pPr>
        <w:pStyle w:val="Text"/>
        <w:spacing w:before="0"/>
        <w:jc w:val="left"/>
        <w:rPr>
          <w:i/>
          <w:color w:val="000000"/>
          <w:sz w:val="22"/>
          <w:szCs w:val="22"/>
          <w:lang w:val="et-EE"/>
        </w:rPr>
      </w:pPr>
      <w:r w:rsidRPr="00D47E18">
        <w:rPr>
          <w:i/>
          <w:color w:val="000000"/>
          <w:sz w:val="22"/>
          <w:szCs w:val="22"/>
          <w:lang w:val="et-EE"/>
        </w:rPr>
        <w:t>omalizumabum</w:t>
      </w:r>
    </w:p>
    <w:p w14:paraId="7FF9D3EA" w14:textId="77777777" w:rsidR="00F26DED" w:rsidRPr="00D47E18" w:rsidRDefault="00F26DED" w:rsidP="00F26DED">
      <w:pPr>
        <w:pStyle w:val="Text"/>
        <w:spacing w:before="0"/>
        <w:jc w:val="left"/>
        <w:rPr>
          <w:color w:val="000000"/>
          <w:sz w:val="22"/>
          <w:szCs w:val="22"/>
        </w:rPr>
      </w:pPr>
    </w:p>
    <w:p w14:paraId="2E43C6BF" w14:textId="77777777" w:rsidR="00F26DED" w:rsidRPr="00D47E18" w:rsidRDefault="00F26DED" w:rsidP="00F26DED">
      <w:pPr>
        <w:pStyle w:val="Text"/>
        <w:spacing w:before="0"/>
        <w:jc w:val="left"/>
        <w:rPr>
          <w:color w:val="000000"/>
          <w:sz w:val="22"/>
          <w:szCs w:val="22"/>
        </w:rPr>
      </w:pPr>
    </w:p>
    <w:p w14:paraId="792C6846" w14:textId="76D47C8E"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r>
      <w:r w:rsidR="009C1DBC" w:rsidRPr="00D47E18">
        <w:rPr>
          <w:b/>
          <w:color w:val="000000"/>
          <w:szCs w:val="22"/>
        </w:rPr>
        <w:t>TOIMEAINE(TE) SISALDUS</w:t>
      </w:r>
    </w:p>
    <w:p w14:paraId="37A92BEF" w14:textId="77777777" w:rsidR="00F26DED" w:rsidRPr="00D47E18" w:rsidRDefault="00F26DED" w:rsidP="00F26DED">
      <w:pPr>
        <w:pStyle w:val="Text"/>
        <w:spacing w:before="0"/>
        <w:jc w:val="left"/>
        <w:rPr>
          <w:color w:val="000000"/>
          <w:sz w:val="22"/>
          <w:szCs w:val="22"/>
        </w:rPr>
      </w:pPr>
    </w:p>
    <w:p w14:paraId="4C6A87DC" w14:textId="5473C10A" w:rsidR="00DC63E9" w:rsidRPr="00D47E18" w:rsidRDefault="00DC63E9" w:rsidP="00DC63E9">
      <w:pPr>
        <w:pStyle w:val="Text"/>
        <w:spacing w:before="0"/>
        <w:jc w:val="left"/>
        <w:rPr>
          <w:color w:val="000000"/>
          <w:sz w:val="22"/>
          <w:szCs w:val="22"/>
          <w:lang w:val="et-EE"/>
        </w:rPr>
      </w:pPr>
      <w:r w:rsidRPr="00D47E18">
        <w:rPr>
          <w:color w:val="000000"/>
          <w:sz w:val="22"/>
          <w:szCs w:val="22"/>
          <w:lang w:val="et-EE"/>
        </w:rPr>
        <w:t>Iga pen</w:t>
      </w:r>
      <w:r w:rsidRPr="00D47E18">
        <w:rPr>
          <w:color w:val="000000"/>
          <w:sz w:val="22"/>
          <w:szCs w:val="22"/>
          <w:lang w:val="et-EE"/>
        </w:rPr>
        <w:noBreakHyphen/>
        <w:t>süstel sisaldab 75 mg omalizumabi 0,5 ml-s lahuses.</w:t>
      </w:r>
    </w:p>
    <w:p w14:paraId="5FAAF292" w14:textId="77777777" w:rsidR="00F26DED" w:rsidRPr="00D47E18" w:rsidRDefault="00F26DED" w:rsidP="00F26DED">
      <w:pPr>
        <w:pStyle w:val="Text"/>
        <w:spacing w:before="0"/>
        <w:jc w:val="left"/>
        <w:rPr>
          <w:color w:val="000000"/>
          <w:sz w:val="22"/>
          <w:szCs w:val="22"/>
        </w:rPr>
      </w:pPr>
    </w:p>
    <w:p w14:paraId="3C28B25E" w14:textId="77777777" w:rsidR="00F26DED" w:rsidRPr="00D47E18" w:rsidRDefault="00F26DED" w:rsidP="00F26DED">
      <w:pPr>
        <w:pStyle w:val="Text"/>
        <w:spacing w:before="0"/>
        <w:jc w:val="left"/>
        <w:rPr>
          <w:color w:val="000000"/>
          <w:sz w:val="22"/>
          <w:szCs w:val="22"/>
        </w:rPr>
      </w:pPr>
    </w:p>
    <w:p w14:paraId="004F8623" w14:textId="172CD747"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r>
      <w:r w:rsidR="009C1DBC" w:rsidRPr="00D47E18">
        <w:rPr>
          <w:b/>
          <w:color w:val="000000"/>
          <w:szCs w:val="22"/>
        </w:rPr>
        <w:t>ABIAINED</w:t>
      </w:r>
    </w:p>
    <w:p w14:paraId="05D992DB" w14:textId="77777777" w:rsidR="00F26DED" w:rsidRPr="00D47E18" w:rsidRDefault="00F26DED" w:rsidP="00F26DED">
      <w:pPr>
        <w:pStyle w:val="Text"/>
        <w:spacing w:before="0"/>
        <w:jc w:val="left"/>
        <w:rPr>
          <w:color w:val="000000"/>
          <w:sz w:val="22"/>
          <w:szCs w:val="22"/>
        </w:rPr>
      </w:pPr>
    </w:p>
    <w:p w14:paraId="2E0E73C3" w14:textId="1EA1DD80" w:rsidR="00E060EF" w:rsidRPr="00D47E18" w:rsidRDefault="00E060EF" w:rsidP="00E060EF">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6590EE2E" w14:textId="77777777" w:rsidR="00F26DED" w:rsidRPr="00D47E18" w:rsidRDefault="00F26DED" w:rsidP="00F26DED">
      <w:pPr>
        <w:pStyle w:val="Text"/>
        <w:spacing w:before="0"/>
        <w:jc w:val="left"/>
        <w:rPr>
          <w:color w:val="000000"/>
          <w:sz w:val="22"/>
          <w:szCs w:val="22"/>
          <w:lang w:val="en-GB"/>
        </w:rPr>
      </w:pPr>
    </w:p>
    <w:p w14:paraId="040E3DA8" w14:textId="77777777" w:rsidR="00F26DED" w:rsidRPr="00D47E18" w:rsidRDefault="00F26DED" w:rsidP="00F26DED">
      <w:pPr>
        <w:pStyle w:val="Text"/>
        <w:spacing w:before="0"/>
        <w:jc w:val="left"/>
        <w:rPr>
          <w:color w:val="000000"/>
          <w:sz w:val="22"/>
          <w:szCs w:val="22"/>
        </w:rPr>
      </w:pPr>
    </w:p>
    <w:p w14:paraId="31601738" w14:textId="42943AB9"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r>
      <w:r w:rsidR="009C1DBC" w:rsidRPr="00D47E18">
        <w:rPr>
          <w:b/>
          <w:color w:val="000000"/>
          <w:szCs w:val="22"/>
        </w:rPr>
        <w:t>RAVIMVORM JA PAKENDI SUURUS</w:t>
      </w:r>
    </w:p>
    <w:p w14:paraId="4E679A3B" w14:textId="77777777" w:rsidR="00F26DED" w:rsidRPr="00D47E18" w:rsidRDefault="00F26DED" w:rsidP="00F26DED">
      <w:pPr>
        <w:tabs>
          <w:tab w:val="clear" w:pos="567"/>
        </w:tabs>
        <w:spacing w:line="240" w:lineRule="auto"/>
        <w:rPr>
          <w:color w:val="000000"/>
          <w:szCs w:val="22"/>
        </w:rPr>
      </w:pPr>
    </w:p>
    <w:p w14:paraId="7794AFEF" w14:textId="0D3DEEBF" w:rsidR="00F26DED" w:rsidRPr="00D47E18" w:rsidRDefault="00F26DED" w:rsidP="00F26DED">
      <w:pPr>
        <w:tabs>
          <w:tab w:val="clear" w:pos="567"/>
        </w:tabs>
        <w:spacing w:line="240" w:lineRule="auto"/>
        <w:rPr>
          <w:szCs w:val="22"/>
          <w:shd w:val="pct15" w:color="auto" w:fill="auto"/>
        </w:rPr>
      </w:pPr>
      <w:r w:rsidRPr="00D47E18">
        <w:rPr>
          <w:szCs w:val="22"/>
          <w:shd w:val="pct15" w:color="auto" w:fill="auto"/>
        </w:rPr>
        <w:t>S</w:t>
      </w:r>
      <w:r w:rsidR="00E060EF" w:rsidRPr="00D47E18">
        <w:rPr>
          <w:szCs w:val="22"/>
          <w:shd w:val="pct15" w:color="auto" w:fill="auto"/>
        </w:rPr>
        <w:t>üstelahus</w:t>
      </w:r>
      <w:r w:rsidRPr="00D47E18">
        <w:rPr>
          <w:szCs w:val="22"/>
          <w:shd w:val="pct15" w:color="auto" w:fill="auto"/>
        </w:rPr>
        <w:t xml:space="preserve"> pen</w:t>
      </w:r>
      <w:r w:rsidR="00E060EF" w:rsidRPr="00D47E18">
        <w:rPr>
          <w:szCs w:val="22"/>
          <w:shd w:val="pct15" w:color="auto" w:fill="auto"/>
        </w:rPr>
        <w:noBreakHyphen/>
        <w:t>süstlis</w:t>
      </w:r>
    </w:p>
    <w:p w14:paraId="1E2E503F" w14:textId="77777777" w:rsidR="00F26DED" w:rsidRPr="00D47E18" w:rsidRDefault="00F26DED" w:rsidP="00F26DED">
      <w:pPr>
        <w:tabs>
          <w:tab w:val="clear" w:pos="567"/>
        </w:tabs>
        <w:spacing w:line="240" w:lineRule="auto"/>
        <w:rPr>
          <w:szCs w:val="22"/>
        </w:rPr>
      </w:pPr>
    </w:p>
    <w:p w14:paraId="71C9546E" w14:textId="61C3942E" w:rsidR="00F26DED" w:rsidRPr="00D47E18" w:rsidRDefault="00F26DED" w:rsidP="00F26DED">
      <w:pPr>
        <w:spacing w:line="240" w:lineRule="auto"/>
        <w:rPr>
          <w:color w:val="000000"/>
          <w:szCs w:val="22"/>
        </w:rPr>
      </w:pPr>
      <w:r w:rsidRPr="00D47E18">
        <w:rPr>
          <w:color w:val="000000"/>
          <w:szCs w:val="22"/>
        </w:rPr>
        <w:t>1 </w:t>
      </w:r>
      <w:r w:rsidR="00E060EF" w:rsidRPr="00D47E18">
        <w:rPr>
          <w:color w:val="000000"/>
          <w:szCs w:val="22"/>
        </w:rPr>
        <w:t>pen</w:t>
      </w:r>
      <w:r w:rsidR="00E060EF" w:rsidRPr="00D47E18">
        <w:rPr>
          <w:color w:val="000000"/>
          <w:szCs w:val="22"/>
        </w:rPr>
        <w:noBreakHyphen/>
        <w:t>süstel. M</w:t>
      </w:r>
      <w:r w:rsidR="005963AD" w:rsidRPr="00D47E18">
        <w:rPr>
          <w:color w:val="000000"/>
          <w:szCs w:val="22"/>
        </w:rPr>
        <w:t>itmik</w:t>
      </w:r>
      <w:r w:rsidR="00E060EF" w:rsidRPr="00D47E18">
        <w:rPr>
          <w:color w:val="000000"/>
          <w:szCs w:val="22"/>
        </w:rPr>
        <w:t>pakendi osa. Mitte müüa eraldi</w:t>
      </w:r>
      <w:r w:rsidRPr="00D47E18">
        <w:rPr>
          <w:color w:val="000000"/>
          <w:szCs w:val="22"/>
        </w:rPr>
        <w:t>.</w:t>
      </w:r>
    </w:p>
    <w:p w14:paraId="53B8EE1B" w14:textId="77777777" w:rsidR="00F26DED" w:rsidRPr="00D47E18" w:rsidRDefault="00F26DED" w:rsidP="00F26DED">
      <w:pPr>
        <w:pStyle w:val="Text"/>
        <w:spacing w:before="0"/>
        <w:jc w:val="left"/>
        <w:rPr>
          <w:color w:val="000000"/>
          <w:sz w:val="22"/>
          <w:szCs w:val="22"/>
          <w:lang w:val="en-GB"/>
        </w:rPr>
      </w:pPr>
    </w:p>
    <w:p w14:paraId="78935C3E" w14:textId="77777777" w:rsidR="00F26DED" w:rsidRPr="00D47E18" w:rsidRDefault="00F26DED" w:rsidP="00F26DED">
      <w:pPr>
        <w:pStyle w:val="Text"/>
        <w:spacing w:before="0"/>
        <w:jc w:val="left"/>
        <w:rPr>
          <w:color w:val="000000"/>
          <w:sz w:val="22"/>
          <w:szCs w:val="22"/>
        </w:rPr>
      </w:pPr>
    </w:p>
    <w:p w14:paraId="5D3E5F7C" w14:textId="2CA85019" w:rsidR="00F26DED" w:rsidRPr="00D47E18" w:rsidRDefault="00F26DED" w:rsidP="009C1DB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5.</w:t>
      </w:r>
      <w:r w:rsidRPr="00D47E18">
        <w:rPr>
          <w:b/>
          <w:color w:val="000000"/>
          <w:szCs w:val="22"/>
        </w:rPr>
        <w:tab/>
      </w:r>
      <w:r w:rsidR="009C1DBC" w:rsidRPr="00D47E18">
        <w:rPr>
          <w:b/>
          <w:color w:val="000000"/>
          <w:szCs w:val="22"/>
        </w:rPr>
        <w:t>MANUSTAMISVIIS JA –TEE(D)</w:t>
      </w:r>
    </w:p>
    <w:p w14:paraId="344FE70F" w14:textId="77777777" w:rsidR="009C1DBC" w:rsidRPr="00D47E18" w:rsidRDefault="009C1DBC" w:rsidP="00F26DED">
      <w:pPr>
        <w:pStyle w:val="Text"/>
        <w:spacing w:before="0"/>
        <w:jc w:val="left"/>
        <w:rPr>
          <w:color w:val="000000"/>
          <w:sz w:val="22"/>
          <w:szCs w:val="22"/>
        </w:rPr>
      </w:pPr>
    </w:p>
    <w:p w14:paraId="1F7FA526" w14:textId="77777777" w:rsidR="00E060EF" w:rsidRPr="00D47E18" w:rsidRDefault="00E060EF" w:rsidP="00E060EF">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7EEF657D" w14:textId="77777777" w:rsidR="00E060EF" w:rsidRPr="00D47E18" w:rsidRDefault="00E060EF" w:rsidP="00E060EF">
      <w:pPr>
        <w:pStyle w:val="Text"/>
        <w:spacing w:before="0"/>
        <w:jc w:val="left"/>
        <w:rPr>
          <w:color w:val="000000"/>
          <w:sz w:val="22"/>
          <w:szCs w:val="22"/>
          <w:lang w:val="et-EE"/>
        </w:rPr>
      </w:pPr>
      <w:r w:rsidRPr="00D47E18">
        <w:rPr>
          <w:color w:val="000000"/>
          <w:sz w:val="22"/>
          <w:szCs w:val="22"/>
          <w:lang w:val="et-EE"/>
        </w:rPr>
        <w:t>Subkutaanne.</w:t>
      </w:r>
    </w:p>
    <w:p w14:paraId="41155F93" w14:textId="77777777" w:rsidR="00E060EF" w:rsidRPr="00D47E18" w:rsidRDefault="00E060EF" w:rsidP="00E060EF">
      <w:pPr>
        <w:pStyle w:val="Text"/>
        <w:spacing w:before="0"/>
        <w:jc w:val="left"/>
        <w:rPr>
          <w:color w:val="000000"/>
          <w:sz w:val="22"/>
          <w:szCs w:val="22"/>
          <w:lang w:val="et-EE"/>
        </w:rPr>
      </w:pPr>
      <w:r w:rsidRPr="00D47E18">
        <w:rPr>
          <w:color w:val="000000"/>
          <w:sz w:val="22"/>
          <w:szCs w:val="22"/>
          <w:lang w:val="et-EE"/>
        </w:rPr>
        <w:t>Ühekordselt kasutatav.</w:t>
      </w:r>
    </w:p>
    <w:p w14:paraId="77D38B6D" w14:textId="77777777" w:rsidR="00F26DED" w:rsidRPr="00D47E18" w:rsidRDefault="00F26DED" w:rsidP="00F26DED">
      <w:pPr>
        <w:pStyle w:val="Text"/>
        <w:spacing w:before="0"/>
        <w:jc w:val="left"/>
        <w:rPr>
          <w:color w:val="000000"/>
          <w:sz w:val="22"/>
          <w:szCs w:val="22"/>
        </w:rPr>
      </w:pPr>
    </w:p>
    <w:p w14:paraId="0998D94D" w14:textId="77777777" w:rsidR="00F26DED" w:rsidRPr="00D47E18" w:rsidRDefault="00F26DED" w:rsidP="00F26DED">
      <w:pPr>
        <w:tabs>
          <w:tab w:val="clear" w:pos="567"/>
        </w:tabs>
        <w:spacing w:line="240" w:lineRule="auto"/>
        <w:rPr>
          <w:color w:val="000000"/>
          <w:szCs w:val="22"/>
        </w:rPr>
      </w:pPr>
    </w:p>
    <w:p w14:paraId="47D50676" w14:textId="52D4E48C"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r>
      <w:r w:rsidR="009C1DBC" w:rsidRPr="00D47E18">
        <w:rPr>
          <w:b/>
          <w:color w:val="000000"/>
          <w:szCs w:val="22"/>
        </w:rPr>
        <w:t xml:space="preserve">ERIHOIATUS, ET RAVIMIT TULEB HOIDA LASTE EEST </w:t>
      </w:r>
      <w:r w:rsidR="009C1DBC" w:rsidRPr="00D47E18">
        <w:rPr>
          <w:b/>
        </w:rPr>
        <w:t xml:space="preserve">VARJATUD JA </w:t>
      </w:r>
      <w:r w:rsidR="009C1DBC" w:rsidRPr="00D47E18">
        <w:rPr>
          <w:b/>
          <w:color w:val="000000"/>
          <w:szCs w:val="22"/>
        </w:rPr>
        <w:t>KÄTTESAAMATUS KOHAS</w:t>
      </w:r>
    </w:p>
    <w:p w14:paraId="5265AC24" w14:textId="77777777" w:rsidR="00F26DED" w:rsidRPr="00D47E18" w:rsidRDefault="00F26DED" w:rsidP="00F26DED">
      <w:pPr>
        <w:pStyle w:val="Text"/>
        <w:spacing w:before="0"/>
        <w:jc w:val="left"/>
        <w:rPr>
          <w:color w:val="000000"/>
          <w:sz w:val="22"/>
          <w:szCs w:val="22"/>
        </w:rPr>
      </w:pPr>
    </w:p>
    <w:p w14:paraId="394B7CDE" w14:textId="77777777" w:rsidR="00E060EF" w:rsidRPr="00D47E18" w:rsidRDefault="00E060EF" w:rsidP="00E060EF">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3CD74F67" w14:textId="77777777" w:rsidR="00F26DED" w:rsidRPr="00D47E18" w:rsidRDefault="00F26DED" w:rsidP="00F26DED">
      <w:pPr>
        <w:pStyle w:val="Text"/>
        <w:spacing w:before="0"/>
        <w:jc w:val="left"/>
        <w:rPr>
          <w:color w:val="000000"/>
          <w:sz w:val="22"/>
          <w:szCs w:val="22"/>
        </w:rPr>
      </w:pPr>
    </w:p>
    <w:p w14:paraId="2B0E088C" w14:textId="77777777" w:rsidR="00F26DED" w:rsidRPr="00D47E18" w:rsidRDefault="00F26DED" w:rsidP="00F26DED">
      <w:pPr>
        <w:tabs>
          <w:tab w:val="clear" w:pos="567"/>
        </w:tabs>
        <w:spacing w:line="240" w:lineRule="auto"/>
        <w:rPr>
          <w:color w:val="000000"/>
          <w:szCs w:val="22"/>
        </w:rPr>
      </w:pPr>
    </w:p>
    <w:p w14:paraId="546AAC70" w14:textId="288DD4CC"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r>
      <w:r w:rsidR="009C1DBC" w:rsidRPr="00D47E18">
        <w:rPr>
          <w:b/>
          <w:color w:val="000000"/>
          <w:szCs w:val="22"/>
        </w:rPr>
        <w:t>TEISED ERIHOIATUSED (VAJADUSEL)</w:t>
      </w:r>
    </w:p>
    <w:p w14:paraId="1B662CC4" w14:textId="77777777" w:rsidR="00F26DED" w:rsidRPr="00D47E18" w:rsidRDefault="00F26DED" w:rsidP="00F26DED">
      <w:pPr>
        <w:pStyle w:val="Text"/>
        <w:spacing w:before="0"/>
        <w:jc w:val="left"/>
        <w:rPr>
          <w:color w:val="000000"/>
          <w:sz w:val="22"/>
          <w:szCs w:val="22"/>
        </w:rPr>
      </w:pPr>
    </w:p>
    <w:p w14:paraId="39D01A25" w14:textId="77777777" w:rsidR="00F26DED" w:rsidRPr="00D47E18" w:rsidRDefault="00F26DED" w:rsidP="00F26DED">
      <w:pPr>
        <w:pStyle w:val="Text"/>
        <w:spacing w:before="0"/>
        <w:jc w:val="left"/>
        <w:rPr>
          <w:color w:val="000000"/>
          <w:sz w:val="22"/>
          <w:szCs w:val="22"/>
        </w:rPr>
      </w:pPr>
    </w:p>
    <w:p w14:paraId="7F87C718" w14:textId="20CAB356"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r>
      <w:r w:rsidR="009C1DBC" w:rsidRPr="00D47E18">
        <w:rPr>
          <w:b/>
          <w:color w:val="000000"/>
          <w:szCs w:val="22"/>
        </w:rPr>
        <w:t>KÕLBLIKKUSAEG</w:t>
      </w:r>
    </w:p>
    <w:p w14:paraId="16EDD2C4" w14:textId="77777777" w:rsidR="00F26DED" w:rsidRPr="00D47E18" w:rsidRDefault="00F26DED" w:rsidP="00F26DED">
      <w:pPr>
        <w:pStyle w:val="Text"/>
        <w:spacing w:before="0"/>
        <w:jc w:val="left"/>
        <w:rPr>
          <w:color w:val="000000"/>
          <w:sz w:val="22"/>
          <w:szCs w:val="22"/>
        </w:rPr>
      </w:pPr>
    </w:p>
    <w:p w14:paraId="3CBB642C" w14:textId="77777777" w:rsidR="00F26DED" w:rsidRPr="00D47E18" w:rsidRDefault="00F26DED" w:rsidP="00F26DED">
      <w:pPr>
        <w:pStyle w:val="Text"/>
        <w:spacing w:before="0"/>
        <w:jc w:val="left"/>
        <w:rPr>
          <w:color w:val="000000"/>
          <w:sz w:val="22"/>
          <w:szCs w:val="22"/>
        </w:rPr>
      </w:pPr>
      <w:r w:rsidRPr="00D47E18">
        <w:rPr>
          <w:color w:val="000000"/>
          <w:sz w:val="22"/>
          <w:szCs w:val="22"/>
        </w:rPr>
        <w:t>EXP</w:t>
      </w:r>
    </w:p>
    <w:p w14:paraId="7BFEC3F2" w14:textId="77777777" w:rsidR="00F26DED" w:rsidRPr="00D47E18" w:rsidRDefault="00F26DED" w:rsidP="00F26DED">
      <w:pPr>
        <w:tabs>
          <w:tab w:val="clear" w:pos="567"/>
        </w:tabs>
        <w:spacing w:line="240" w:lineRule="auto"/>
        <w:rPr>
          <w:color w:val="000000"/>
          <w:szCs w:val="22"/>
        </w:rPr>
      </w:pPr>
    </w:p>
    <w:p w14:paraId="77B0248E" w14:textId="77777777" w:rsidR="00F26DED" w:rsidRPr="00D47E18" w:rsidRDefault="00F26DED" w:rsidP="00F26DED">
      <w:pPr>
        <w:tabs>
          <w:tab w:val="clear" w:pos="567"/>
        </w:tabs>
        <w:spacing w:line="240" w:lineRule="auto"/>
        <w:rPr>
          <w:color w:val="000000"/>
          <w:szCs w:val="22"/>
        </w:rPr>
      </w:pPr>
    </w:p>
    <w:p w14:paraId="3B774F5A" w14:textId="1B619D49" w:rsidR="00F26DED" w:rsidRPr="00D47E18" w:rsidRDefault="00F26DED" w:rsidP="00E0055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r>
      <w:r w:rsidR="009C1DBC" w:rsidRPr="00D47E18">
        <w:rPr>
          <w:b/>
          <w:color w:val="000000"/>
          <w:szCs w:val="22"/>
        </w:rPr>
        <w:t>SÄILITAMISE ERITINGIMUSED</w:t>
      </w:r>
    </w:p>
    <w:p w14:paraId="6B2BFB98" w14:textId="77777777" w:rsidR="00F26DED" w:rsidRPr="00D47E18" w:rsidRDefault="00F26DED" w:rsidP="00F26DED">
      <w:pPr>
        <w:pStyle w:val="Text"/>
        <w:keepNext/>
        <w:spacing w:before="0"/>
        <w:jc w:val="left"/>
        <w:rPr>
          <w:color w:val="000000"/>
          <w:sz w:val="22"/>
          <w:szCs w:val="22"/>
        </w:rPr>
      </w:pPr>
    </w:p>
    <w:p w14:paraId="29E97416" w14:textId="77777777" w:rsidR="00E060EF" w:rsidRPr="00D47E18" w:rsidRDefault="00E060EF" w:rsidP="00E060EF">
      <w:pPr>
        <w:pStyle w:val="Text"/>
        <w:keepNext/>
        <w:spacing w:before="0"/>
        <w:jc w:val="left"/>
        <w:rPr>
          <w:color w:val="000000"/>
          <w:sz w:val="22"/>
          <w:szCs w:val="22"/>
          <w:lang w:val="et-EE"/>
        </w:rPr>
      </w:pPr>
      <w:r w:rsidRPr="00D47E18">
        <w:rPr>
          <w:color w:val="000000"/>
          <w:sz w:val="22"/>
          <w:szCs w:val="22"/>
          <w:lang w:val="et-EE"/>
        </w:rPr>
        <w:t>Hoida külmkapis.</w:t>
      </w:r>
    </w:p>
    <w:p w14:paraId="7C174256" w14:textId="77777777" w:rsidR="00E060EF" w:rsidRPr="00D47E18" w:rsidRDefault="00E060EF" w:rsidP="00E060EF">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r w:rsidRPr="00D47E18">
        <w:rPr>
          <w:color w:val="000000"/>
          <w:sz w:val="22"/>
          <w:szCs w:val="22"/>
          <w:lang w:val="et-EE"/>
        </w:rPr>
        <w:t>.</w:t>
      </w:r>
    </w:p>
    <w:p w14:paraId="2358CEFC" w14:textId="77777777" w:rsidR="00E060EF" w:rsidRPr="00D47E18" w:rsidRDefault="00E060EF" w:rsidP="00E060EF">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53E1BBE9" w14:textId="77777777" w:rsidR="00F26DED" w:rsidRPr="00D47E18" w:rsidRDefault="00F26DED" w:rsidP="00F26DED">
      <w:pPr>
        <w:pStyle w:val="Text"/>
        <w:spacing w:before="0"/>
        <w:jc w:val="left"/>
        <w:rPr>
          <w:color w:val="000000"/>
          <w:sz w:val="22"/>
          <w:szCs w:val="22"/>
        </w:rPr>
      </w:pPr>
    </w:p>
    <w:p w14:paraId="15F2C83E" w14:textId="77777777" w:rsidR="00F26DED" w:rsidRPr="00D47E18" w:rsidRDefault="00F26DED" w:rsidP="00F26DED">
      <w:pPr>
        <w:pStyle w:val="Text"/>
        <w:spacing w:before="0"/>
        <w:jc w:val="left"/>
        <w:rPr>
          <w:color w:val="000000"/>
          <w:sz w:val="22"/>
          <w:szCs w:val="22"/>
        </w:rPr>
      </w:pPr>
    </w:p>
    <w:p w14:paraId="1DF8A9E6" w14:textId="45757267"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r>
      <w:r w:rsidR="009C1DBC" w:rsidRPr="00D47E18">
        <w:rPr>
          <w:b/>
          <w:color w:val="000000"/>
          <w:szCs w:val="22"/>
        </w:rPr>
        <w:t>ERINÕUDED KASUTAMATA JÄÄNUD RAVIM</w:t>
      </w:r>
      <w:r w:rsidR="009C1DBC" w:rsidRPr="00D47E18">
        <w:rPr>
          <w:b/>
        </w:rPr>
        <w:t>PREPARAAD</w:t>
      </w:r>
      <w:r w:rsidR="009C1DBC" w:rsidRPr="00D47E18">
        <w:rPr>
          <w:b/>
          <w:color w:val="000000"/>
          <w:szCs w:val="22"/>
        </w:rPr>
        <w:t xml:space="preserve">I VÕI </w:t>
      </w:r>
      <w:r w:rsidR="009C1DBC" w:rsidRPr="00D47E18">
        <w:rPr>
          <w:b/>
        </w:rPr>
        <w:t>SELLEST TEKKINUD</w:t>
      </w:r>
      <w:r w:rsidR="009C1DBC" w:rsidRPr="00D47E18">
        <w:rPr>
          <w:b/>
          <w:color w:val="000000"/>
          <w:szCs w:val="22"/>
        </w:rPr>
        <w:t xml:space="preserve"> JÄÄTMEMATERJALI HÄVITAMISEKS, VASTAVALT </w:t>
      </w:r>
      <w:r w:rsidR="009C1DBC" w:rsidRPr="00D47E18">
        <w:rPr>
          <w:b/>
        </w:rPr>
        <w:t>VAJADUSELE</w:t>
      </w:r>
    </w:p>
    <w:p w14:paraId="679A98F2" w14:textId="77777777" w:rsidR="00F26DED" w:rsidRPr="00D47E18" w:rsidRDefault="00F26DED" w:rsidP="00F26DED">
      <w:pPr>
        <w:pStyle w:val="Text"/>
        <w:spacing w:before="0"/>
        <w:jc w:val="left"/>
        <w:rPr>
          <w:color w:val="000000"/>
          <w:sz w:val="22"/>
          <w:szCs w:val="22"/>
        </w:rPr>
      </w:pPr>
    </w:p>
    <w:p w14:paraId="30EA6531" w14:textId="77777777" w:rsidR="00F26DED" w:rsidRPr="00D47E18" w:rsidRDefault="00F26DED" w:rsidP="00F26DED">
      <w:pPr>
        <w:pStyle w:val="Text"/>
        <w:spacing w:before="0"/>
        <w:jc w:val="left"/>
        <w:rPr>
          <w:color w:val="000000"/>
          <w:sz w:val="22"/>
          <w:szCs w:val="22"/>
        </w:rPr>
      </w:pPr>
    </w:p>
    <w:p w14:paraId="3BC993E3" w14:textId="370D78FF"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r>
      <w:r w:rsidR="009C1DBC" w:rsidRPr="00D47E18">
        <w:rPr>
          <w:b/>
          <w:color w:val="000000"/>
          <w:szCs w:val="22"/>
        </w:rPr>
        <w:t>MÜÜGILOA HOIDJA NIMI JA AADRESS</w:t>
      </w:r>
    </w:p>
    <w:p w14:paraId="6E3420F2" w14:textId="77777777" w:rsidR="009C1DBC" w:rsidRPr="00D47E18" w:rsidRDefault="009C1DBC" w:rsidP="00F26DED">
      <w:pPr>
        <w:keepNext/>
        <w:tabs>
          <w:tab w:val="clear" w:pos="567"/>
        </w:tabs>
        <w:spacing w:line="240" w:lineRule="auto"/>
        <w:rPr>
          <w:color w:val="000000"/>
          <w:szCs w:val="22"/>
        </w:rPr>
      </w:pPr>
    </w:p>
    <w:p w14:paraId="3F3B3A24" w14:textId="2B581BED" w:rsidR="00F26DED" w:rsidRPr="00D47E18" w:rsidRDefault="00F26DED" w:rsidP="00F26DED">
      <w:pPr>
        <w:keepNext/>
        <w:tabs>
          <w:tab w:val="clear" w:pos="567"/>
        </w:tabs>
        <w:spacing w:line="240" w:lineRule="auto"/>
        <w:rPr>
          <w:color w:val="000000"/>
          <w:szCs w:val="22"/>
        </w:rPr>
      </w:pPr>
      <w:r w:rsidRPr="00D47E18">
        <w:rPr>
          <w:color w:val="000000"/>
          <w:szCs w:val="22"/>
        </w:rPr>
        <w:t>Novartis Europharm Limited</w:t>
      </w:r>
    </w:p>
    <w:p w14:paraId="5E324647" w14:textId="77777777" w:rsidR="00F26DED" w:rsidRPr="00D47E18" w:rsidRDefault="00F26DED" w:rsidP="00F26DED">
      <w:pPr>
        <w:keepNext/>
        <w:spacing w:line="240" w:lineRule="auto"/>
        <w:rPr>
          <w:color w:val="000000"/>
          <w:szCs w:val="22"/>
        </w:rPr>
      </w:pPr>
      <w:r w:rsidRPr="00D47E18">
        <w:rPr>
          <w:color w:val="000000"/>
          <w:szCs w:val="22"/>
        </w:rPr>
        <w:t>Vista Building</w:t>
      </w:r>
    </w:p>
    <w:p w14:paraId="49BEEB68" w14:textId="77777777" w:rsidR="00F26DED" w:rsidRPr="00D47E18" w:rsidRDefault="00F26DED" w:rsidP="00F26DED">
      <w:pPr>
        <w:keepNext/>
        <w:spacing w:line="240" w:lineRule="auto"/>
        <w:rPr>
          <w:color w:val="000000"/>
          <w:szCs w:val="22"/>
        </w:rPr>
      </w:pPr>
      <w:r w:rsidRPr="00D47E18">
        <w:rPr>
          <w:color w:val="000000"/>
          <w:szCs w:val="22"/>
        </w:rPr>
        <w:t>Elm Park, Merrion Road</w:t>
      </w:r>
    </w:p>
    <w:p w14:paraId="3C59D7E9" w14:textId="77777777" w:rsidR="00F26DED" w:rsidRPr="00D47E18" w:rsidRDefault="00F26DED" w:rsidP="00F26DED">
      <w:pPr>
        <w:keepNext/>
        <w:spacing w:line="240" w:lineRule="auto"/>
        <w:rPr>
          <w:color w:val="000000"/>
          <w:szCs w:val="22"/>
        </w:rPr>
      </w:pPr>
      <w:r w:rsidRPr="00D47E18">
        <w:rPr>
          <w:color w:val="000000"/>
          <w:szCs w:val="22"/>
        </w:rPr>
        <w:t>Dublin 4</w:t>
      </w:r>
    </w:p>
    <w:p w14:paraId="5DBCEB65" w14:textId="0C7FA885" w:rsidR="00F26DED" w:rsidRPr="00D47E18" w:rsidRDefault="00F26DED" w:rsidP="00F26DED">
      <w:pPr>
        <w:spacing w:line="240" w:lineRule="auto"/>
        <w:rPr>
          <w:color w:val="000000"/>
          <w:szCs w:val="22"/>
        </w:rPr>
      </w:pPr>
      <w:r w:rsidRPr="00D47E18">
        <w:rPr>
          <w:color w:val="000000"/>
          <w:szCs w:val="22"/>
        </w:rPr>
        <w:t>I</w:t>
      </w:r>
      <w:r w:rsidR="00E060EF" w:rsidRPr="00D47E18">
        <w:rPr>
          <w:color w:val="000000"/>
          <w:szCs w:val="22"/>
        </w:rPr>
        <w:t>i</w:t>
      </w:r>
      <w:r w:rsidRPr="00D47E18">
        <w:rPr>
          <w:color w:val="000000"/>
          <w:szCs w:val="22"/>
        </w:rPr>
        <w:t>r</w:t>
      </w:r>
      <w:r w:rsidR="00E060EF" w:rsidRPr="00D47E18">
        <w:rPr>
          <w:color w:val="000000"/>
          <w:szCs w:val="22"/>
        </w:rPr>
        <w:t>imaa</w:t>
      </w:r>
    </w:p>
    <w:p w14:paraId="339F7528" w14:textId="77777777" w:rsidR="00F26DED" w:rsidRPr="00D47E18" w:rsidRDefault="00F26DED" w:rsidP="00F26DED">
      <w:pPr>
        <w:tabs>
          <w:tab w:val="clear" w:pos="567"/>
        </w:tabs>
        <w:spacing w:line="240" w:lineRule="auto"/>
        <w:rPr>
          <w:color w:val="000000"/>
          <w:szCs w:val="22"/>
        </w:rPr>
      </w:pPr>
    </w:p>
    <w:p w14:paraId="075E55DA" w14:textId="77777777" w:rsidR="00F26DED" w:rsidRPr="00D47E18" w:rsidRDefault="00F26DED" w:rsidP="00F26DED">
      <w:pPr>
        <w:tabs>
          <w:tab w:val="clear" w:pos="567"/>
        </w:tabs>
        <w:spacing w:line="240" w:lineRule="auto"/>
        <w:rPr>
          <w:color w:val="000000"/>
          <w:szCs w:val="22"/>
        </w:rPr>
      </w:pPr>
    </w:p>
    <w:p w14:paraId="49104943" w14:textId="1CC83B84"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r>
      <w:r w:rsidR="009C1DBC" w:rsidRPr="00D47E18">
        <w:rPr>
          <w:b/>
          <w:color w:val="000000"/>
          <w:szCs w:val="22"/>
        </w:rPr>
        <w:t>MÜÜGILOA NUMBER (NUMBRID)</w:t>
      </w:r>
    </w:p>
    <w:p w14:paraId="10D76A9B" w14:textId="77777777" w:rsidR="00F26DED" w:rsidRPr="00D47E18" w:rsidRDefault="00F26DED" w:rsidP="00F26DED">
      <w:pPr>
        <w:pStyle w:val="Text"/>
        <w:spacing w:before="0"/>
        <w:jc w:val="left"/>
        <w:rPr>
          <w:color w:val="000000"/>
          <w:sz w:val="22"/>
          <w:szCs w:val="22"/>
        </w:rPr>
      </w:pPr>
    </w:p>
    <w:p w14:paraId="332178ED" w14:textId="735F9B19" w:rsidR="00F26DED" w:rsidRPr="00D47E18" w:rsidRDefault="00F26DED" w:rsidP="00F26DED">
      <w:pPr>
        <w:tabs>
          <w:tab w:val="clear" w:pos="567"/>
          <w:tab w:val="left" w:pos="2268"/>
        </w:tabs>
        <w:spacing w:line="240" w:lineRule="auto"/>
        <w:rPr>
          <w:color w:val="000000"/>
          <w:szCs w:val="22"/>
          <w:shd w:val="pct15" w:color="auto" w:fill="auto"/>
          <w:lang w:val="en-US"/>
        </w:rPr>
      </w:pPr>
      <w:r w:rsidRPr="00D47E18">
        <w:rPr>
          <w:color w:val="000000"/>
          <w:szCs w:val="22"/>
          <w:lang w:val="en-US"/>
        </w:rPr>
        <w:t>EU/1/05/319/</w:t>
      </w:r>
      <w:r w:rsidR="00681E31" w:rsidRPr="00D47E18">
        <w:rPr>
          <w:color w:val="000000"/>
          <w:szCs w:val="22"/>
          <w:lang w:val="en-US"/>
        </w:rPr>
        <w:t>022</w:t>
      </w:r>
      <w:r w:rsidRPr="00D47E18">
        <w:rPr>
          <w:color w:val="000000"/>
          <w:szCs w:val="22"/>
          <w:lang w:val="en-US"/>
        </w:rPr>
        <w:tab/>
      </w:r>
      <w:r w:rsidRPr="00D47E18">
        <w:rPr>
          <w:color w:val="000000"/>
          <w:szCs w:val="22"/>
          <w:shd w:val="pct15" w:color="auto" w:fill="auto"/>
          <w:lang w:val="en-US"/>
        </w:rPr>
        <w:t xml:space="preserve">75 mg </w:t>
      </w:r>
      <w:r w:rsidR="00E060EF" w:rsidRPr="00D47E18">
        <w:rPr>
          <w:color w:val="000000"/>
          <w:szCs w:val="22"/>
          <w:shd w:val="pct15" w:color="auto" w:fill="auto"/>
          <w:lang w:val="en-US"/>
        </w:rPr>
        <w:t>süstelahus</w:t>
      </w:r>
      <w:r w:rsidRPr="00D47E18">
        <w:rPr>
          <w:color w:val="000000"/>
          <w:szCs w:val="22"/>
          <w:shd w:val="pct15" w:color="auto" w:fill="auto"/>
          <w:lang w:val="en-US"/>
        </w:rPr>
        <w:t xml:space="preserve"> pen</w:t>
      </w:r>
      <w:r w:rsidR="00E060EF" w:rsidRPr="00D47E18">
        <w:rPr>
          <w:color w:val="000000"/>
          <w:szCs w:val="22"/>
          <w:shd w:val="pct15" w:color="auto" w:fill="auto"/>
          <w:lang w:val="en-US"/>
        </w:rPr>
        <w:noBreakHyphen/>
        <w:t>süstlis</w:t>
      </w:r>
      <w:r w:rsidRPr="00D47E18">
        <w:rPr>
          <w:color w:val="000000"/>
          <w:szCs w:val="22"/>
          <w:shd w:val="pct15" w:color="auto" w:fill="auto"/>
          <w:lang w:val="en-US"/>
        </w:rPr>
        <w:t xml:space="preserve"> (3 x 1)</w:t>
      </w:r>
    </w:p>
    <w:p w14:paraId="2628F3EA" w14:textId="4E4BEB1C" w:rsidR="00F26DED" w:rsidRPr="00D47E18" w:rsidRDefault="00F26DED" w:rsidP="00F26DED">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EU/1/05/319/</w:t>
      </w:r>
      <w:r w:rsidR="00681E31" w:rsidRPr="00D47E18">
        <w:rPr>
          <w:color w:val="000000"/>
          <w:szCs w:val="22"/>
          <w:shd w:val="pct15" w:color="auto" w:fill="auto"/>
          <w:lang w:val="en-US"/>
        </w:rPr>
        <w:t>023</w:t>
      </w:r>
      <w:r w:rsidRPr="00D47E18">
        <w:rPr>
          <w:color w:val="000000"/>
          <w:szCs w:val="22"/>
          <w:shd w:val="pct15" w:color="auto" w:fill="auto"/>
          <w:lang w:val="en-US"/>
        </w:rPr>
        <w:tab/>
        <w:t>75 mg s</w:t>
      </w:r>
      <w:r w:rsidR="00E060EF" w:rsidRPr="00D47E18">
        <w:rPr>
          <w:color w:val="000000"/>
          <w:szCs w:val="22"/>
          <w:shd w:val="pct15" w:color="auto" w:fill="auto"/>
          <w:lang w:val="en-US"/>
        </w:rPr>
        <w:t>üstelahus</w:t>
      </w:r>
      <w:r w:rsidRPr="00D47E18">
        <w:rPr>
          <w:color w:val="000000"/>
          <w:szCs w:val="22"/>
          <w:shd w:val="pct15" w:color="auto" w:fill="auto"/>
          <w:lang w:val="en-US"/>
        </w:rPr>
        <w:t xml:space="preserve"> pen</w:t>
      </w:r>
      <w:r w:rsidR="00E060EF" w:rsidRPr="00D47E18">
        <w:rPr>
          <w:color w:val="000000"/>
          <w:szCs w:val="22"/>
          <w:shd w:val="pct15" w:color="auto" w:fill="auto"/>
          <w:lang w:val="en-US"/>
        </w:rPr>
        <w:t>-süstlis</w:t>
      </w:r>
      <w:r w:rsidRPr="00D47E18">
        <w:rPr>
          <w:color w:val="000000"/>
          <w:szCs w:val="22"/>
          <w:shd w:val="pct15" w:color="auto" w:fill="auto"/>
          <w:lang w:val="en-US"/>
        </w:rPr>
        <w:t xml:space="preserve"> (6 x 1)</w:t>
      </w:r>
    </w:p>
    <w:p w14:paraId="0C222D5B" w14:textId="77777777" w:rsidR="00F26DED" w:rsidRPr="00D47E18" w:rsidRDefault="00F26DED" w:rsidP="00F26DED">
      <w:pPr>
        <w:tabs>
          <w:tab w:val="clear" w:pos="567"/>
          <w:tab w:val="left" w:pos="2268"/>
        </w:tabs>
        <w:spacing w:line="240" w:lineRule="auto"/>
        <w:rPr>
          <w:color w:val="000000"/>
          <w:szCs w:val="22"/>
          <w:lang w:val="en-US"/>
        </w:rPr>
      </w:pPr>
    </w:p>
    <w:p w14:paraId="1632AB44" w14:textId="77777777" w:rsidR="00F26DED" w:rsidRPr="00D47E18" w:rsidRDefault="00F26DED" w:rsidP="00F26DED">
      <w:pPr>
        <w:pStyle w:val="Text"/>
        <w:spacing w:before="0"/>
        <w:jc w:val="left"/>
        <w:rPr>
          <w:color w:val="000000"/>
          <w:sz w:val="22"/>
          <w:szCs w:val="22"/>
        </w:rPr>
      </w:pPr>
    </w:p>
    <w:p w14:paraId="30E113D0" w14:textId="6D9929CE"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r>
      <w:r w:rsidR="009C1DBC" w:rsidRPr="00D47E18">
        <w:rPr>
          <w:b/>
          <w:color w:val="000000"/>
          <w:szCs w:val="22"/>
        </w:rPr>
        <w:t>PARTII NUMBER</w:t>
      </w:r>
    </w:p>
    <w:p w14:paraId="45C1F0AC" w14:textId="77777777" w:rsidR="00F26DED" w:rsidRPr="00D47E18" w:rsidRDefault="00F26DED" w:rsidP="00F26DED">
      <w:pPr>
        <w:pStyle w:val="Text"/>
        <w:spacing w:before="0"/>
        <w:jc w:val="left"/>
        <w:rPr>
          <w:color w:val="000000"/>
          <w:sz w:val="22"/>
          <w:szCs w:val="22"/>
        </w:rPr>
      </w:pPr>
    </w:p>
    <w:p w14:paraId="3C3AD5B8" w14:textId="77777777" w:rsidR="00F26DED" w:rsidRPr="00D47E18" w:rsidRDefault="00F26DED" w:rsidP="00F26DED">
      <w:pPr>
        <w:pStyle w:val="Text"/>
        <w:spacing w:before="0"/>
        <w:jc w:val="left"/>
        <w:rPr>
          <w:color w:val="000000"/>
          <w:sz w:val="22"/>
          <w:szCs w:val="22"/>
        </w:rPr>
      </w:pPr>
      <w:r w:rsidRPr="00D47E18">
        <w:rPr>
          <w:color w:val="000000"/>
          <w:sz w:val="22"/>
          <w:szCs w:val="22"/>
        </w:rPr>
        <w:t>Lot</w:t>
      </w:r>
    </w:p>
    <w:p w14:paraId="3825C883" w14:textId="77777777" w:rsidR="00F26DED" w:rsidRPr="00D47E18" w:rsidRDefault="00F26DED" w:rsidP="00F26DED">
      <w:pPr>
        <w:pStyle w:val="Text"/>
        <w:spacing w:before="0"/>
        <w:jc w:val="left"/>
        <w:rPr>
          <w:color w:val="000000"/>
          <w:sz w:val="22"/>
          <w:szCs w:val="22"/>
        </w:rPr>
      </w:pPr>
    </w:p>
    <w:p w14:paraId="1C8A2D2C" w14:textId="77777777" w:rsidR="00F26DED" w:rsidRPr="00D47E18" w:rsidRDefault="00F26DED" w:rsidP="00F26DED">
      <w:pPr>
        <w:pStyle w:val="Text"/>
        <w:spacing w:before="0"/>
        <w:jc w:val="left"/>
        <w:rPr>
          <w:color w:val="000000"/>
          <w:sz w:val="22"/>
          <w:szCs w:val="22"/>
        </w:rPr>
      </w:pPr>
    </w:p>
    <w:p w14:paraId="7BF3B3D1" w14:textId="0B7A7CA7" w:rsidR="00F26DED" w:rsidRPr="00D47E18" w:rsidRDefault="00F26DED" w:rsidP="00E0055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r>
      <w:r w:rsidR="009C1DBC" w:rsidRPr="00D47E18">
        <w:rPr>
          <w:b/>
          <w:color w:val="000000"/>
          <w:szCs w:val="22"/>
        </w:rPr>
        <w:t>RAVIMI VÄLJASTAMISTINGIMUSED</w:t>
      </w:r>
    </w:p>
    <w:p w14:paraId="4F465A07" w14:textId="77777777" w:rsidR="00F26DED" w:rsidRPr="00D47E18" w:rsidRDefault="00F26DED" w:rsidP="00F26DED">
      <w:pPr>
        <w:pStyle w:val="Text"/>
        <w:spacing w:before="0"/>
        <w:jc w:val="left"/>
        <w:rPr>
          <w:color w:val="000000"/>
          <w:sz w:val="22"/>
          <w:szCs w:val="22"/>
        </w:rPr>
      </w:pPr>
    </w:p>
    <w:p w14:paraId="58F8972F" w14:textId="77777777" w:rsidR="00F26DED" w:rsidRPr="00D47E18" w:rsidRDefault="00F26DED" w:rsidP="00F26DED">
      <w:pPr>
        <w:pStyle w:val="Text"/>
        <w:spacing w:before="0"/>
        <w:jc w:val="left"/>
        <w:rPr>
          <w:color w:val="000000"/>
          <w:sz w:val="22"/>
          <w:szCs w:val="22"/>
        </w:rPr>
      </w:pPr>
    </w:p>
    <w:p w14:paraId="53CCBB57" w14:textId="20A4EBBB"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r>
      <w:r w:rsidR="009C1DBC" w:rsidRPr="00D47E18">
        <w:rPr>
          <w:b/>
          <w:color w:val="000000"/>
          <w:szCs w:val="22"/>
        </w:rPr>
        <w:t>KASUTUSJUHEND</w:t>
      </w:r>
    </w:p>
    <w:p w14:paraId="703BED91" w14:textId="77777777" w:rsidR="00F26DED" w:rsidRPr="00D47E18" w:rsidRDefault="00F26DED" w:rsidP="00F26DED">
      <w:pPr>
        <w:tabs>
          <w:tab w:val="clear" w:pos="567"/>
        </w:tabs>
        <w:spacing w:line="240" w:lineRule="auto"/>
        <w:rPr>
          <w:color w:val="000000"/>
          <w:szCs w:val="22"/>
        </w:rPr>
      </w:pPr>
    </w:p>
    <w:p w14:paraId="4615C245" w14:textId="77777777" w:rsidR="00F26DED" w:rsidRPr="00D47E18" w:rsidRDefault="00F26DED" w:rsidP="00F26DED">
      <w:pPr>
        <w:tabs>
          <w:tab w:val="clear" w:pos="567"/>
        </w:tabs>
        <w:spacing w:line="240" w:lineRule="auto"/>
        <w:rPr>
          <w:color w:val="000000"/>
          <w:szCs w:val="22"/>
        </w:rPr>
      </w:pPr>
    </w:p>
    <w:p w14:paraId="4BCAAECD" w14:textId="3959EBFF" w:rsidR="00F26DED" w:rsidRPr="00D47E18" w:rsidRDefault="00F26DED" w:rsidP="00F26DED">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szCs w:val="22"/>
        </w:rPr>
        <w:t>16.</w:t>
      </w:r>
      <w:r w:rsidRPr="00D47E18">
        <w:rPr>
          <w:b/>
          <w:color w:val="000000"/>
          <w:szCs w:val="22"/>
        </w:rPr>
        <w:tab/>
      </w:r>
      <w:r w:rsidR="009C1DBC" w:rsidRPr="00D47E18">
        <w:rPr>
          <w:b/>
          <w:color w:val="000000"/>
        </w:rPr>
        <w:t>TEAVE BRAILLE’ KIRJAS (PUNKTKIRJAS)</w:t>
      </w:r>
    </w:p>
    <w:p w14:paraId="39A0D13B" w14:textId="77777777" w:rsidR="00F26DED" w:rsidRPr="00D47E18" w:rsidRDefault="00F26DED" w:rsidP="00F26DED">
      <w:pPr>
        <w:tabs>
          <w:tab w:val="clear" w:pos="567"/>
        </w:tabs>
        <w:spacing w:line="240" w:lineRule="auto"/>
        <w:rPr>
          <w:color w:val="000000"/>
          <w:szCs w:val="22"/>
        </w:rPr>
      </w:pPr>
    </w:p>
    <w:p w14:paraId="69878758" w14:textId="77777777" w:rsidR="00F26DED" w:rsidRPr="00D47E18" w:rsidRDefault="00F26DED" w:rsidP="00F26DED">
      <w:pPr>
        <w:spacing w:line="240" w:lineRule="auto"/>
        <w:rPr>
          <w:color w:val="000000"/>
          <w:szCs w:val="22"/>
        </w:rPr>
      </w:pPr>
      <w:r w:rsidRPr="00D47E18">
        <w:rPr>
          <w:color w:val="000000"/>
          <w:szCs w:val="22"/>
        </w:rPr>
        <w:t>Xolair 75 mg</w:t>
      </w:r>
    </w:p>
    <w:p w14:paraId="0F601CAE" w14:textId="77777777" w:rsidR="00F26DED" w:rsidRPr="00D47E18" w:rsidRDefault="00F26DED" w:rsidP="00F26DED">
      <w:pPr>
        <w:spacing w:line="240" w:lineRule="auto"/>
        <w:rPr>
          <w:color w:val="000000"/>
          <w:szCs w:val="22"/>
        </w:rPr>
      </w:pPr>
    </w:p>
    <w:p w14:paraId="7538ED4A" w14:textId="77777777" w:rsidR="00F26DED" w:rsidRPr="00D47E18" w:rsidRDefault="00F26DED" w:rsidP="00F26DED">
      <w:pPr>
        <w:spacing w:line="240" w:lineRule="auto"/>
        <w:rPr>
          <w:color w:val="000000"/>
          <w:szCs w:val="22"/>
        </w:rPr>
      </w:pPr>
    </w:p>
    <w:p w14:paraId="23F424EC" w14:textId="132C696A" w:rsidR="00F26DED" w:rsidRPr="00D47E18" w:rsidRDefault="00F26DED" w:rsidP="00F26DED">
      <w:pPr>
        <w:pBdr>
          <w:top w:val="single" w:sz="4" w:space="1" w:color="auto"/>
          <w:left w:val="single" w:sz="4" w:space="4" w:color="auto"/>
          <w:bottom w:val="single" w:sz="4" w:space="0" w:color="auto"/>
          <w:right w:val="single" w:sz="4" w:space="4" w:color="auto"/>
        </w:pBdr>
        <w:spacing w:line="240" w:lineRule="auto"/>
        <w:rPr>
          <w:i/>
          <w:noProof/>
          <w:szCs w:val="22"/>
        </w:rPr>
      </w:pPr>
      <w:r w:rsidRPr="00D47E18">
        <w:rPr>
          <w:b/>
          <w:noProof/>
          <w:szCs w:val="22"/>
        </w:rPr>
        <w:t>17.</w:t>
      </w:r>
      <w:r w:rsidRPr="00D47E18">
        <w:rPr>
          <w:b/>
          <w:noProof/>
          <w:szCs w:val="22"/>
        </w:rPr>
        <w:tab/>
      </w:r>
      <w:r w:rsidR="009C1DBC" w:rsidRPr="00D47E18">
        <w:rPr>
          <w:b/>
          <w:szCs w:val="22"/>
        </w:rPr>
        <w:t>AINULAADNE IDENTIFIKAATOR – 2D-vöötkood</w:t>
      </w:r>
    </w:p>
    <w:p w14:paraId="68394115" w14:textId="77777777" w:rsidR="00F26DED" w:rsidRPr="00D47E18" w:rsidRDefault="00F26DED" w:rsidP="00F26DED">
      <w:pPr>
        <w:spacing w:line="240" w:lineRule="auto"/>
        <w:rPr>
          <w:color w:val="000000"/>
          <w:szCs w:val="22"/>
        </w:rPr>
      </w:pPr>
    </w:p>
    <w:p w14:paraId="7782AA2D" w14:textId="77777777" w:rsidR="00F26DED" w:rsidRPr="00D47E18" w:rsidRDefault="00F26DED" w:rsidP="00F26DED">
      <w:pPr>
        <w:spacing w:line="240" w:lineRule="auto"/>
        <w:rPr>
          <w:color w:val="000000"/>
          <w:szCs w:val="22"/>
        </w:rPr>
      </w:pPr>
    </w:p>
    <w:p w14:paraId="02C3B12A" w14:textId="7C3DD628" w:rsidR="00F26DED" w:rsidRPr="00D47E18" w:rsidRDefault="00F26DED" w:rsidP="009C1DBC">
      <w:pPr>
        <w:pBdr>
          <w:top w:val="single" w:sz="4" w:space="1" w:color="auto"/>
          <w:left w:val="single" w:sz="4" w:space="4" w:color="auto"/>
          <w:bottom w:val="single" w:sz="4" w:space="0" w:color="auto"/>
          <w:right w:val="single" w:sz="4" w:space="4" w:color="auto"/>
        </w:pBdr>
        <w:spacing w:line="240" w:lineRule="auto"/>
        <w:rPr>
          <w:bCs/>
          <w:color w:val="000000"/>
          <w:szCs w:val="22"/>
        </w:rPr>
      </w:pPr>
      <w:r w:rsidRPr="00D47E18">
        <w:rPr>
          <w:b/>
          <w:noProof/>
          <w:szCs w:val="22"/>
        </w:rPr>
        <w:t>18.</w:t>
      </w:r>
      <w:r w:rsidRPr="00D47E18">
        <w:rPr>
          <w:b/>
          <w:noProof/>
          <w:szCs w:val="22"/>
        </w:rPr>
        <w:tab/>
      </w:r>
      <w:r w:rsidR="009C1DBC" w:rsidRPr="00D47E18">
        <w:rPr>
          <w:b/>
          <w:noProof/>
          <w:lang w:eastAsia="et-EE" w:bidi="et-EE"/>
        </w:rPr>
        <w:t>AINULAADNE IDENTIFIKAATOR – INIMLOETAVAD ANDMED</w:t>
      </w:r>
    </w:p>
    <w:p w14:paraId="027B081B" w14:textId="77777777" w:rsidR="00E0055C" w:rsidRPr="00D47E18" w:rsidRDefault="00E0055C" w:rsidP="00F26DED">
      <w:pPr>
        <w:tabs>
          <w:tab w:val="clear" w:pos="567"/>
        </w:tabs>
        <w:spacing w:line="240" w:lineRule="auto"/>
        <w:rPr>
          <w:bCs/>
          <w:color w:val="000000"/>
          <w:szCs w:val="22"/>
        </w:rPr>
      </w:pPr>
    </w:p>
    <w:p w14:paraId="28703EFF" w14:textId="39EADF08" w:rsidR="00F26DED" w:rsidRPr="00D47E18" w:rsidRDefault="00F26DED" w:rsidP="00F26DED">
      <w:pPr>
        <w:tabs>
          <w:tab w:val="clear" w:pos="567"/>
        </w:tabs>
        <w:spacing w:line="240" w:lineRule="auto"/>
        <w:rPr>
          <w:bCs/>
          <w:color w:val="000000"/>
          <w:szCs w:val="22"/>
        </w:rPr>
      </w:pPr>
      <w:r w:rsidRPr="00D47E18">
        <w:rPr>
          <w:bCs/>
          <w:color w:val="000000"/>
          <w:szCs w:val="22"/>
        </w:rPr>
        <w:br w:type="page"/>
      </w:r>
    </w:p>
    <w:p w14:paraId="752D92F4" w14:textId="77777777" w:rsidR="00F26DED" w:rsidRPr="00D47E18" w:rsidRDefault="00F26DED" w:rsidP="00F26DED">
      <w:pPr>
        <w:spacing w:line="240" w:lineRule="auto"/>
        <w:rPr>
          <w:noProof/>
          <w:szCs w:val="22"/>
        </w:rPr>
      </w:pPr>
    </w:p>
    <w:p w14:paraId="587219C9" w14:textId="77777777" w:rsidR="009C1DBC" w:rsidRPr="00D47E18" w:rsidRDefault="009C1DBC" w:rsidP="009C1DBC">
      <w:pPr>
        <w:pBdr>
          <w:top w:val="single" w:sz="4" w:space="1" w:color="auto"/>
          <w:left w:val="single" w:sz="4" w:space="4" w:color="auto"/>
          <w:bottom w:val="single" w:sz="4" w:space="1" w:color="auto"/>
          <w:right w:val="single" w:sz="4" w:space="4" w:color="auto"/>
        </w:pBdr>
        <w:spacing w:line="240" w:lineRule="auto"/>
        <w:rPr>
          <w:b/>
          <w:noProof/>
        </w:rPr>
      </w:pPr>
      <w:r w:rsidRPr="00D47E18">
        <w:rPr>
          <w:b/>
          <w:noProof/>
        </w:rPr>
        <w:t>MINIMAALSED ANDMED, MIS PEAVAD OLEMA KIRJAS BLISTER- VÕI RIBAPAKENDIL</w:t>
      </w:r>
    </w:p>
    <w:p w14:paraId="2C54108F" w14:textId="77777777" w:rsidR="009C1DBC" w:rsidRPr="00D47E18" w:rsidRDefault="009C1DBC" w:rsidP="009C1DBC">
      <w:pPr>
        <w:pBdr>
          <w:top w:val="single" w:sz="4" w:space="1" w:color="auto"/>
          <w:left w:val="single" w:sz="4" w:space="4" w:color="auto"/>
          <w:bottom w:val="single" w:sz="4" w:space="1" w:color="auto"/>
          <w:right w:val="single" w:sz="4" w:space="4" w:color="auto"/>
        </w:pBdr>
        <w:spacing w:line="240" w:lineRule="auto"/>
        <w:rPr>
          <w:noProof/>
        </w:rPr>
      </w:pPr>
    </w:p>
    <w:p w14:paraId="300BFDF0" w14:textId="14C7AA21" w:rsidR="009C1DBC" w:rsidRPr="00D47E18" w:rsidRDefault="00E060EF" w:rsidP="009C1DBC">
      <w:pPr>
        <w:pBdr>
          <w:top w:val="single" w:sz="4" w:space="1" w:color="auto"/>
          <w:left w:val="single" w:sz="4" w:space="4" w:color="auto"/>
          <w:bottom w:val="single" w:sz="4" w:space="1" w:color="auto"/>
          <w:right w:val="single" w:sz="4" w:space="4" w:color="auto"/>
        </w:pBdr>
        <w:spacing w:line="240" w:lineRule="auto"/>
        <w:rPr>
          <w:b/>
          <w:noProof/>
        </w:rPr>
      </w:pPr>
      <w:r w:rsidRPr="00D47E18">
        <w:rPr>
          <w:b/>
        </w:rPr>
        <w:t>PEN</w:t>
      </w:r>
      <w:r w:rsidRPr="00D47E18">
        <w:rPr>
          <w:b/>
        </w:rPr>
        <w:noBreakHyphen/>
      </w:r>
      <w:r w:rsidR="009C1DBC" w:rsidRPr="00D47E18">
        <w:rPr>
          <w:b/>
        </w:rPr>
        <w:t xml:space="preserve">SÜSTLI </w:t>
      </w:r>
      <w:r w:rsidRPr="00D47E18">
        <w:rPr>
          <w:b/>
        </w:rPr>
        <w:t>SILT</w:t>
      </w:r>
    </w:p>
    <w:p w14:paraId="37E395DC" w14:textId="77777777" w:rsidR="00F26DED" w:rsidRPr="00D47E18" w:rsidRDefault="00F26DED" w:rsidP="00F26DED">
      <w:pPr>
        <w:pStyle w:val="Text"/>
        <w:spacing w:before="0"/>
        <w:jc w:val="left"/>
        <w:rPr>
          <w:color w:val="000000"/>
          <w:sz w:val="22"/>
          <w:szCs w:val="22"/>
        </w:rPr>
      </w:pPr>
    </w:p>
    <w:p w14:paraId="30F8E3ED" w14:textId="77777777" w:rsidR="00F26DED" w:rsidRPr="00D47E18" w:rsidRDefault="00F26DED" w:rsidP="00F26DED">
      <w:pPr>
        <w:pStyle w:val="Text"/>
        <w:spacing w:before="0"/>
        <w:jc w:val="left"/>
        <w:rPr>
          <w:color w:val="000000"/>
          <w:sz w:val="22"/>
          <w:szCs w:val="22"/>
        </w:rPr>
      </w:pPr>
    </w:p>
    <w:p w14:paraId="388C38A1" w14:textId="633ACCA2" w:rsidR="00F26DED" w:rsidRPr="00D47E18" w:rsidRDefault="00F26DED" w:rsidP="00E0055C">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color w:val="000000"/>
          <w:szCs w:val="22"/>
        </w:rPr>
        <w:t>1.</w:t>
      </w:r>
      <w:r w:rsidRPr="00D47E18">
        <w:rPr>
          <w:b/>
          <w:color w:val="000000"/>
          <w:szCs w:val="22"/>
        </w:rPr>
        <w:tab/>
      </w:r>
      <w:r w:rsidR="009C1DBC" w:rsidRPr="00D47E18">
        <w:rPr>
          <w:b/>
          <w:noProof/>
        </w:rPr>
        <w:t>RAVIMPREPARAADI NIMETUS</w:t>
      </w:r>
    </w:p>
    <w:p w14:paraId="3F33592A" w14:textId="77777777" w:rsidR="009C1DBC" w:rsidRPr="00D47E18" w:rsidRDefault="009C1DBC" w:rsidP="00F26DED">
      <w:pPr>
        <w:pStyle w:val="Text"/>
        <w:spacing w:before="0"/>
        <w:jc w:val="left"/>
        <w:rPr>
          <w:color w:val="000000"/>
          <w:sz w:val="22"/>
          <w:szCs w:val="22"/>
        </w:rPr>
      </w:pPr>
    </w:p>
    <w:p w14:paraId="76654942" w14:textId="0BBB741F" w:rsidR="00F26DED" w:rsidRPr="00D47E18" w:rsidRDefault="00F26DED" w:rsidP="00F26DED">
      <w:pPr>
        <w:pStyle w:val="Text"/>
        <w:spacing w:before="0"/>
        <w:jc w:val="left"/>
        <w:rPr>
          <w:sz w:val="22"/>
          <w:szCs w:val="22"/>
        </w:rPr>
      </w:pPr>
      <w:r w:rsidRPr="00D47E18">
        <w:rPr>
          <w:color w:val="000000"/>
          <w:sz w:val="22"/>
          <w:szCs w:val="22"/>
        </w:rPr>
        <w:t>Xolair 75 mg</w:t>
      </w:r>
      <w:r w:rsidRPr="00D47E18">
        <w:rPr>
          <w:sz w:val="22"/>
          <w:szCs w:val="22"/>
        </w:rPr>
        <w:t xml:space="preserve"> </w:t>
      </w:r>
      <w:r w:rsidR="00E060EF" w:rsidRPr="00D47E18">
        <w:rPr>
          <w:sz w:val="22"/>
          <w:szCs w:val="22"/>
        </w:rPr>
        <w:t>süstevedelik</w:t>
      </w:r>
    </w:p>
    <w:p w14:paraId="26B861D6" w14:textId="69A94F5D" w:rsidR="00F26DED" w:rsidRPr="00D47E18" w:rsidRDefault="00F26DED" w:rsidP="00F26DED">
      <w:pPr>
        <w:pStyle w:val="Text"/>
        <w:spacing w:before="0"/>
        <w:jc w:val="left"/>
        <w:rPr>
          <w:i/>
          <w:iCs/>
          <w:color w:val="000000"/>
          <w:sz w:val="22"/>
          <w:szCs w:val="22"/>
        </w:rPr>
      </w:pPr>
      <w:r w:rsidRPr="00D47E18">
        <w:rPr>
          <w:i/>
          <w:iCs/>
          <w:color w:val="000000"/>
          <w:sz w:val="22"/>
          <w:szCs w:val="22"/>
        </w:rPr>
        <w:t>omalizumab</w:t>
      </w:r>
      <w:r w:rsidR="00E060EF" w:rsidRPr="00D47E18">
        <w:rPr>
          <w:i/>
          <w:iCs/>
          <w:color w:val="000000"/>
          <w:sz w:val="22"/>
          <w:szCs w:val="22"/>
        </w:rPr>
        <w:t>um</w:t>
      </w:r>
    </w:p>
    <w:p w14:paraId="0A8E2823" w14:textId="235ABC00" w:rsidR="00F26DED" w:rsidRPr="00D47E18" w:rsidRDefault="00E060EF" w:rsidP="00F26DED">
      <w:pPr>
        <w:pStyle w:val="Text"/>
        <w:spacing w:before="0"/>
        <w:jc w:val="left"/>
        <w:rPr>
          <w:color w:val="000000"/>
          <w:sz w:val="22"/>
          <w:szCs w:val="22"/>
        </w:rPr>
      </w:pPr>
      <w:r w:rsidRPr="00D47E18">
        <w:rPr>
          <w:color w:val="000000"/>
          <w:sz w:val="22"/>
          <w:szCs w:val="22"/>
        </w:rPr>
        <w:t>s.c.</w:t>
      </w:r>
    </w:p>
    <w:p w14:paraId="0AA66E95" w14:textId="77777777" w:rsidR="00F26DED" w:rsidRPr="00D47E18" w:rsidRDefault="00F26DED" w:rsidP="00F26DED">
      <w:pPr>
        <w:pStyle w:val="Text"/>
        <w:spacing w:before="0"/>
        <w:jc w:val="left"/>
        <w:rPr>
          <w:color w:val="000000"/>
          <w:sz w:val="22"/>
          <w:szCs w:val="22"/>
        </w:rPr>
      </w:pPr>
    </w:p>
    <w:p w14:paraId="2DECEF85" w14:textId="77777777" w:rsidR="00F26DED" w:rsidRPr="00D47E18" w:rsidRDefault="00F26DED" w:rsidP="00F26DED">
      <w:pPr>
        <w:pStyle w:val="Text"/>
        <w:spacing w:before="0"/>
        <w:jc w:val="left"/>
        <w:rPr>
          <w:color w:val="000000"/>
          <w:sz w:val="22"/>
          <w:szCs w:val="22"/>
        </w:rPr>
      </w:pPr>
    </w:p>
    <w:p w14:paraId="75AD8D4A" w14:textId="431A8AEC" w:rsidR="00F26DED" w:rsidRPr="00D47E18" w:rsidRDefault="00F26DED" w:rsidP="00F26DE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2.</w:t>
      </w:r>
      <w:r w:rsidRPr="00D47E18">
        <w:rPr>
          <w:b/>
          <w:color w:val="000000"/>
          <w:szCs w:val="22"/>
        </w:rPr>
        <w:tab/>
      </w:r>
      <w:r w:rsidR="009C1DBC" w:rsidRPr="00D47E18">
        <w:rPr>
          <w:b/>
          <w:noProof/>
        </w:rPr>
        <w:t>MÜÜGILOA HOIDJA NIMI</w:t>
      </w:r>
    </w:p>
    <w:p w14:paraId="1E125721" w14:textId="77777777" w:rsidR="00F26DED" w:rsidRPr="00D47E18" w:rsidRDefault="00F26DED" w:rsidP="00F26DED">
      <w:pPr>
        <w:pStyle w:val="Text"/>
        <w:spacing w:before="0"/>
        <w:jc w:val="left"/>
        <w:rPr>
          <w:sz w:val="22"/>
          <w:szCs w:val="22"/>
        </w:rPr>
      </w:pPr>
    </w:p>
    <w:p w14:paraId="40A56195" w14:textId="77777777" w:rsidR="00F26DED" w:rsidRPr="00D47E18" w:rsidRDefault="00F26DED" w:rsidP="00F26DED">
      <w:pPr>
        <w:pStyle w:val="Text"/>
        <w:spacing w:before="0"/>
        <w:jc w:val="left"/>
        <w:rPr>
          <w:color w:val="000000"/>
          <w:sz w:val="22"/>
          <w:szCs w:val="22"/>
        </w:rPr>
      </w:pPr>
    </w:p>
    <w:p w14:paraId="6987D8FA" w14:textId="1671F031" w:rsidR="00F26DED" w:rsidRPr="00D47E18" w:rsidRDefault="00F26DED" w:rsidP="009C1DB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szCs w:val="22"/>
        </w:rPr>
      </w:pPr>
      <w:r w:rsidRPr="00D47E18">
        <w:rPr>
          <w:b/>
          <w:color w:val="000000"/>
          <w:szCs w:val="22"/>
        </w:rPr>
        <w:t>3.</w:t>
      </w:r>
      <w:r w:rsidRPr="00D47E18">
        <w:rPr>
          <w:b/>
          <w:color w:val="000000"/>
          <w:szCs w:val="22"/>
        </w:rPr>
        <w:tab/>
      </w:r>
      <w:r w:rsidR="009C1DBC" w:rsidRPr="00D47E18">
        <w:rPr>
          <w:b/>
          <w:noProof/>
        </w:rPr>
        <w:t>KÕLBLIKKUSAEG</w:t>
      </w:r>
    </w:p>
    <w:p w14:paraId="3E9AA238" w14:textId="77777777" w:rsidR="009C1DBC" w:rsidRPr="00D47E18" w:rsidRDefault="009C1DBC" w:rsidP="00F26DED">
      <w:pPr>
        <w:pStyle w:val="Text"/>
        <w:spacing w:before="0"/>
        <w:jc w:val="left"/>
        <w:rPr>
          <w:color w:val="000000"/>
          <w:sz w:val="22"/>
          <w:szCs w:val="22"/>
        </w:rPr>
      </w:pPr>
    </w:p>
    <w:p w14:paraId="1B9BEF8D" w14:textId="7FD23726" w:rsidR="00F26DED" w:rsidRPr="00D47E18" w:rsidRDefault="00F26DED" w:rsidP="00F26DED">
      <w:pPr>
        <w:pStyle w:val="Text"/>
        <w:spacing w:before="0"/>
        <w:jc w:val="left"/>
        <w:rPr>
          <w:color w:val="000000"/>
          <w:sz w:val="22"/>
          <w:szCs w:val="22"/>
        </w:rPr>
      </w:pPr>
      <w:r w:rsidRPr="00D47E18">
        <w:rPr>
          <w:color w:val="000000"/>
          <w:sz w:val="22"/>
          <w:szCs w:val="22"/>
        </w:rPr>
        <w:t>EXP</w:t>
      </w:r>
    </w:p>
    <w:p w14:paraId="4841A9F2" w14:textId="77777777" w:rsidR="00F26DED" w:rsidRPr="00D47E18" w:rsidRDefault="00F26DED" w:rsidP="00F26DED">
      <w:pPr>
        <w:pStyle w:val="Text"/>
        <w:spacing w:before="0"/>
        <w:jc w:val="left"/>
        <w:rPr>
          <w:color w:val="000000"/>
          <w:sz w:val="22"/>
          <w:szCs w:val="22"/>
        </w:rPr>
      </w:pPr>
    </w:p>
    <w:p w14:paraId="1A218BD2" w14:textId="77777777" w:rsidR="00F26DED" w:rsidRPr="00D47E18" w:rsidRDefault="00F26DED" w:rsidP="00F26DED">
      <w:pPr>
        <w:pStyle w:val="Text"/>
        <w:spacing w:before="0"/>
        <w:jc w:val="left"/>
        <w:rPr>
          <w:color w:val="000000"/>
          <w:sz w:val="22"/>
          <w:szCs w:val="22"/>
        </w:rPr>
      </w:pPr>
    </w:p>
    <w:p w14:paraId="09F3C02F" w14:textId="026E831C" w:rsidR="00F26DED" w:rsidRPr="00D47E18" w:rsidRDefault="00F26DED" w:rsidP="009C1DBC">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szCs w:val="22"/>
        </w:rPr>
      </w:pPr>
      <w:r w:rsidRPr="00D47E18">
        <w:rPr>
          <w:b/>
          <w:color w:val="000000"/>
          <w:szCs w:val="22"/>
        </w:rPr>
        <w:t>4.</w:t>
      </w:r>
      <w:r w:rsidRPr="00D47E18">
        <w:rPr>
          <w:b/>
          <w:color w:val="000000"/>
          <w:szCs w:val="22"/>
        </w:rPr>
        <w:tab/>
      </w:r>
      <w:r w:rsidR="009C1DBC" w:rsidRPr="00D47E18">
        <w:rPr>
          <w:b/>
          <w:noProof/>
        </w:rPr>
        <w:t>PARTII NUMBER</w:t>
      </w:r>
    </w:p>
    <w:p w14:paraId="4B567589" w14:textId="77777777" w:rsidR="009C1DBC" w:rsidRPr="00D47E18" w:rsidRDefault="009C1DBC" w:rsidP="00F26DED">
      <w:pPr>
        <w:pStyle w:val="Text"/>
        <w:spacing w:before="0"/>
        <w:jc w:val="left"/>
        <w:rPr>
          <w:color w:val="000000"/>
          <w:sz w:val="22"/>
          <w:szCs w:val="22"/>
        </w:rPr>
      </w:pPr>
    </w:p>
    <w:p w14:paraId="672079E7" w14:textId="5D3813A4" w:rsidR="00F26DED" w:rsidRPr="00D47E18" w:rsidRDefault="00F26DED" w:rsidP="00F26DED">
      <w:pPr>
        <w:pStyle w:val="Text"/>
        <w:spacing w:before="0"/>
        <w:jc w:val="left"/>
        <w:rPr>
          <w:color w:val="000000"/>
          <w:sz w:val="22"/>
          <w:szCs w:val="22"/>
        </w:rPr>
      </w:pPr>
      <w:r w:rsidRPr="00D47E18">
        <w:rPr>
          <w:color w:val="000000"/>
          <w:sz w:val="22"/>
          <w:szCs w:val="22"/>
        </w:rPr>
        <w:t>Lot</w:t>
      </w:r>
    </w:p>
    <w:p w14:paraId="63F180E9" w14:textId="77777777" w:rsidR="00F26DED" w:rsidRPr="00D47E18" w:rsidRDefault="00F26DED" w:rsidP="00F26DED">
      <w:pPr>
        <w:pStyle w:val="Text"/>
        <w:spacing w:before="0"/>
        <w:jc w:val="left"/>
        <w:rPr>
          <w:color w:val="000000"/>
          <w:sz w:val="22"/>
          <w:szCs w:val="22"/>
        </w:rPr>
      </w:pPr>
    </w:p>
    <w:p w14:paraId="42EB5D5C" w14:textId="77777777" w:rsidR="00F26DED" w:rsidRPr="00D47E18" w:rsidRDefault="00F26DED" w:rsidP="00F26DED">
      <w:pPr>
        <w:pStyle w:val="Text"/>
        <w:spacing w:before="0"/>
        <w:jc w:val="left"/>
        <w:rPr>
          <w:color w:val="000000"/>
          <w:sz w:val="22"/>
          <w:szCs w:val="22"/>
        </w:rPr>
      </w:pPr>
    </w:p>
    <w:p w14:paraId="5A696FC8" w14:textId="0B6A6153" w:rsidR="00F26DED" w:rsidRPr="00D47E18" w:rsidRDefault="00F26DED" w:rsidP="00F26DE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5.</w:t>
      </w:r>
      <w:r w:rsidRPr="00D47E18">
        <w:rPr>
          <w:b/>
          <w:color w:val="000000"/>
          <w:szCs w:val="22"/>
        </w:rPr>
        <w:tab/>
      </w:r>
      <w:r w:rsidR="00E060EF" w:rsidRPr="00D47E18">
        <w:rPr>
          <w:b/>
          <w:color w:val="000000"/>
          <w:szCs w:val="22"/>
        </w:rPr>
        <w:t>PAKENDI SISU KAALU, MAHU VÕI ÜHIKUTE JÄRGI</w:t>
      </w:r>
    </w:p>
    <w:p w14:paraId="19F231F0" w14:textId="77777777" w:rsidR="00F26DED" w:rsidRPr="00D47E18" w:rsidRDefault="00F26DED" w:rsidP="00F26DED">
      <w:pPr>
        <w:spacing w:line="240" w:lineRule="auto"/>
        <w:ind w:right="-449"/>
        <w:rPr>
          <w:color w:val="000000"/>
          <w:szCs w:val="22"/>
        </w:rPr>
      </w:pPr>
    </w:p>
    <w:p w14:paraId="7B727556" w14:textId="6886C97F" w:rsidR="00F26DED" w:rsidRPr="00D47E18" w:rsidRDefault="00F26DED" w:rsidP="00F26DED">
      <w:pPr>
        <w:spacing w:line="240" w:lineRule="auto"/>
        <w:rPr>
          <w:szCs w:val="22"/>
        </w:rPr>
      </w:pPr>
      <w:r w:rsidRPr="00D47E18">
        <w:rPr>
          <w:szCs w:val="22"/>
        </w:rPr>
        <w:t>0</w:t>
      </w:r>
      <w:r w:rsidR="00E060EF" w:rsidRPr="00D47E18">
        <w:rPr>
          <w:szCs w:val="22"/>
        </w:rPr>
        <w:t>,</w:t>
      </w:r>
      <w:r w:rsidRPr="00D47E18">
        <w:rPr>
          <w:szCs w:val="22"/>
        </w:rPr>
        <w:t>5 ml</w:t>
      </w:r>
    </w:p>
    <w:p w14:paraId="710C6A70" w14:textId="77777777" w:rsidR="00F26DED" w:rsidRPr="00D47E18" w:rsidRDefault="00F26DED" w:rsidP="00F26DED">
      <w:pPr>
        <w:spacing w:line="240" w:lineRule="auto"/>
        <w:ind w:right="-449"/>
        <w:rPr>
          <w:color w:val="000000"/>
          <w:szCs w:val="22"/>
        </w:rPr>
      </w:pPr>
    </w:p>
    <w:p w14:paraId="045C30D2" w14:textId="77777777" w:rsidR="00F26DED" w:rsidRPr="00D47E18" w:rsidRDefault="00F26DED" w:rsidP="00F26DED">
      <w:pPr>
        <w:spacing w:line="240" w:lineRule="auto"/>
        <w:ind w:right="-449"/>
        <w:rPr>
          <w:color w:val="000000"/>
          <w:szCs w:val="22"/>
        </w:rPr>
      </w:pPr>
    </w:p>
    <w:p w14:paraId="5FC98B94" w14:textId="35E56DD5" w:rsidR="00F26DED" w:rsidRPr="00D47E18" w:rsidRDefault="00F26DED" w:rsidP="00F26DE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6.</w:t>
      </w:r>
      <w:r w:rsidRPr="00D47E18">
        <w:rPr>
          <w:b/>
          <w:color w:val="000000"/>
          <w:szCs w:val="22"/>
        </w:rPr>
        <w:tab/>
      </w:r>
      <w:r w:rsidR="009C1DBC" w:rsidRPr="00D47E18">
        <w:rPr>
          <w:b/>
          <w:color w:val="000000"/>
          <w:szCs w:val="22"/>
        </w:rPr>
        <w:t>MUU</w:t>
      </w:r>
    </w:p>
    <w:p w14:paraId="51FC9BCF" w14:textId="77777777" w:rsidR="00F26DED" w:rsidRPr="00D47E18" w:rsidRDefault="00F26DED" w:rsidP="00F26DED">
      <w:pPr>
        <w:pStyle w:val="Text"/>
        <w:spacing w:before="0"/>
        <w:jc w:val="left"/>
        <w:rPr>
          <w:color w:val="000000"/>
          <w:sz w:val="22"/>
          <w:szCs w:val="22"/>
        </w:rPr>
      </w:pPr>
    </w:p>
    <w:p w14:paraId="62F23561" w14:textId="77777777" w:rsidR="00F26DED" w:rsidRPr="00D47E18" w:rsidRDefault="00F26DED" w:rsidP="00F26DED">
      <w:pPr>
        <w:tabs>
          <w:tab w:val="clear" w:pos="567"/>
        </w:tabs>
        <w:spacing w:line="240" w:lineRule="auto"/>
        <w:rPr>
          <w:color w:val="000000"/>
          <w:szCs w:val="22"/>
        </w:rPr>
      </w:pPr>
      <w:r w:rsidRPr="00D47E18">
        <w:rPr>
          <w:color w:val="000000"/>
          <w:szCs w:val="22"/>
        </w:rPr>
        <w:br w:type="page"/>
      </w:r>
    </w:p>
    <w:p w14:paraId="78B4A8D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lastRenderedPageBreak/>
        <w:t>VÄLISPAKENDIL PEAVAD OLEMA JÄRGMISED ANDMED</w:t>
      </w:r>
    </w:p>
    <w:p w14:paraId="762B705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7B829160"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ÜKSIKPAKENDI KARP</w:t>
      </w:r>
    </w:p>
    <w:p w14:paraId="5B0FF7CD" w14:textId="77777777" w:rsidR="007F7781" w:rsidRPr="00D47E18" w:rsidRDefault="007F7781" w:rsidP="00EF6C1D">
      <w:pPr>
        <w:widowControl w:val="0"/>
        <w:tabs>
          <w:tab w:val="clear" w:pos="567"/>
        </w:tabs>
        <w:spacing w:line="240" w:lineRule="auto"/>
        <w:rPr>
          <w:color w:val="000000"/>
          <w:szCs w:val="22"/>
        </w:rPr>
      </w:pPr>
    </w:p>
    <w:p w14:paraId="0EA24AEB" w14:textId="77777777" w:rsidR="007F7781" w:rsidRPr="00D47E18" w:rsidRDefault="007F7781" w:rsidP="00EF6C1D">
      <w:pPr>
        <w:widowControl w:val="0"/>
        <w:tabs>
          <w:tab w:val="clear" w:pos="567"/>
        </w:tabs>
        <w:spacing w:line="240" w:lineRule="auto"/>
        <w:rPr>
          <w:color w:val="000000"/>
          <w:szCs w:val="22"/>
        </w:rPr>
      </w:pPr>
    </w:p>
    <w:p w14:paraId="0320CBE0"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w:t>
      </w:r>
    </w:p>
    <w:p w14:paraId="1C3A1430" w14:textId="77777777" w:rsidR="007F7781" w:rsidRPr="00D47E18" w:rsidRDefault="007F7781" w:rsidP="00EF6C1D">
      <w:pPr>
        <w:pStyle w:val="Text"/>
        <w:spacing w:before="0"/>
        <w:jc w:val="left"/>
        <w:rPr>
          <w:color w:val="000000"/>
          <w:sz w:val="22"/>
          <w:szCs w:val="22"/>
          <w:lang w:val="et-EE"/>
        </w:rPr>
      </w:pPr>
    </w:p>
    <w:p w14:paraId="7B2537AC" w14:textId="77777777" w:rsidR="007F7781" w:rsidRPr="00D47E18" w:rsidRDefault="007F7781" w:rsidP="00EF6C1D">
      <w:pPr>
        <w:pStyle w:val="Text"/>
        <w:spacing w:before="0"/>
        <w:jc w:val="left"/>
        <w:rPr>
          <w:color w:val="000000"/>
          <w:sz w:val="22"/>
          <w:szCs w:val="22"/>
          <w:lang w:val="et-EE"/>
        </w:rPr>
      </w:pPr>
      <w:r w:rsidRPr="00D47E18">
        <w:rPr>
          <w:sz w:val="22"/>
          <w:szCs w:val="22"/>
          <w:lang w:val="et-EE"/>
        </w:rPr>
        <w:t xml:space="preserve">Xolair 150 mg </w:t>
      </w:r>
      <w:r w:rsidRPr="00D47E18">
        <w:rPr>
          <w:color w:val="000000"/>
          <w:sz w:val="22"/>
          <w:szCs w:val="22"/>
          <w:lang w:val="et-EE"/>
        </w:rPr>
        <w:t>süstelahus</w:t>
      </w:r>
      <w:r w:rsidR="00147328" w:rsidRPr="00D47E18">
        <w:rPr>
          <w:color w:val="000000"/>
          <w:sz w:val="22"/>
          <w:szCs w:val="22"/>
          <w:lang w:val="et-EE"/>
        </w:rPr>
        <w:t xml:space="preserve"> süstlis</w:t>
      </w:r>
    </w:p>
    <w:p w14:paraId="5DD5C834" w14:textId="77777777" w:rsidR="007F7781" w:rsidRPr="00D47E18" w:rsidRDefault="00581C09"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6D6E6381" w14:textId="77777777" w:rsidR="007F7781" w:rsidRPr="00D47E18" w:rsidRDefault="007F7781" w:rsidP="00EF6C1D">
      <w:pPr>
        <w:pStyle w:val="Text"/>
        <w:spacing w:before="0"/>
        <w:jc w:val="left"/>
        <w:rPr>
          <w:color w:val="000000"/>
          <w:sz w:val="22"/>
          <w:szCs w:val="22"/>
          <w:lang w:val="et-EE"/>
        </w:rPr>
      </w:pPr>
    </w:p>
    <w:p w14:paraId="3EEC4C4A" w14:textId="77777777" w:rsidR="007F7781" w:rsidRPr="00D47E18" w:rsidRDefault="007F7781" w:rsidP="00EF6C1D">
      <w:pPr>
        <w:pStyle w:val="Text"/>
        <w:spacing w:before="0"/>
        <w:jc w:val="left"/>
        <w:rPr>
          <w:color w:val="000000"/>
          <w:sz w:val="22"/>
          <w:szCs w:val="22"/>
          <w:lang w:val="et-EE"/>
        </w:rPr>
      </w:pPr>
    </w:p>
    <w:p w14:paraId="0A37999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TOIMEAINE(TE) SISALDUS</w:t>
      </w:r>
    </w:p>
    <w:p w14:paraId="120CD0A3" w14:textId="77777777" w:rsidR="007F7781" w:rsidRPr="00D47E18" w:rsidRDefault="007F7781" w:rsidP="00EF6C1D">
      <w:pPr>
        <w:pStyle w:val="Text"/>
        <w:spacing w:before="0"/>
        <w:jc w:val="left"/>
        <w:rPr>
          <w:color w:val="000000"/>
          <w:sz w:val="22"/>
          <w:szCs w:val="22"/>
          <w:lang w:val="et-EE"/>
        </w:rPr>
      </w:pPr>
    </w:p>
    <w:p w14:paraId="10ACC453"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Iga </w:t>
      </w:r>
      <w:r w:rsidR="001E3573" w:rsidRPr="00D47E18">
        <w:rPr>
          <w:color w:val="000000"/>
          <w:sz w:val="22"/>
          <w:szCs w:val="22"/>
          <w:lang w:val="et-EE"/>
        </w:rPr>
        <w:t xml:space="preserve">süstel </w:t>
      </w:r>
      <w:r w:rsidRPr="00D47E18">
        <w:rPr>
          <w:color w:val="000000"/>
          <w:sz w:val="22"/>
          <w:szCs w:val="22"/>
          <w:lang w:val="et-EE"/>
        </w:rPr>
        <w:t>sisaldab 150 mg omalizumabi 1 ml-s lahuses.</w:t>
      </w:r>
    </w:p>
    <w:p w14:paraId="4EF46617" w14:textId="77777777" w:rsidR="007F7781" w:rsidRPr="00D47E18" w:rsidRDefault="007F7781" w:rsidP="00EF6C1D">
      <w:pPr>
        <w:pStyle w:val="Text"/>
        <w:spacing w:before="0"/>
        <w:jc w:val="left"/>
        <w:rPr>
          <w:color w:val="000000"/>
          <w:sz w:val="22"/>
          <w:szCs w:val="22"/>
          <w:lang w:val="et-EE"/>
        </w:rPr>
      </w:pPr>
    </w:p>
    <w:p w14:paraId="10FD5434" w14:textId="77777777" w:rsidR="007F7781" w:rsidRPr="00D47E18" w:rsidRDefault="007F7781" w:rsidP="00EF6C1D">
      <w:pPr>
        <w:pStyle w:val="Text"/>
        <w:spacing w:before="0"/>
        <w:jc w:val="left"/>
        <w:rPr>
          <w:color w:val="000000"/>
          <w:sz w:val="22"/>
          <w:szCs w:val="22"/>
          <w:lang w:val="et-EE"/>
        </w:rPr>
      </w:pPr>
    </w:p>
    <w:p w14:paraId="61940C2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ABIAINED</w:t>
      </w:r>
    </w:p>
    <w:p w14:paraId="07A430E2" w14:textId="77777777" w:rsidR="007F7781" w:rsidRPr="00D47E18" w:rsidRDefault="007F7781" w:rsidP="00EF6C1D">
      <w:pPr>
        <w:spacing w:line="240" w:lineRule="auto"/>
        <w:rPr>
          <w:szCs w:val="22"/>
        </w:rPr>
      </w:pPr>
    </w:p>
    <w:p w14:paraId="40F3FE5B" w14:textId="6B41870D" w:rsidR="007F7781" w:rsidRPr="00D47E18" w:rsidRDefault="007F7781" w:rsidP="00EF6C1D">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6B71C1FF" w14:textId="77777777" w:rsidR="007F7781" w:rsidRPr="00D47E18" w:rsidRDefault="007F7781" w:rsidP="00EF6C1D">
      <w:pPr>
        <w:pStyle w:val="Text"/>
        <w:spacing w:before="0"/>
        <w:jc w:val="left"/>
        <w:rPr>
          <w:color w:val="000000"/>
          <w:sz w:val="22"/>
          <w:szCs w:val="22"/>
          <w:lang w:val="et-EE"/>
        </w:rPr>
      </w:pPr>
    </w:p>
    <w:p w14:paraId="062C44C8" w14:textId="77777777" w:rsidR="007F7781" w:rsidRPr="00D47E18" w:rsidRDefault="007F7781" w:rsidP="00EF6C1D">
      <w:pPr>
        <w:pStyle w:val="Text"/>
        <w:spacing w:before="0"/>
        <w:jc w:val="left"/>
        <w:rPr>
          <w:color w:val="000000"/>
          <w:sz w:val="22"/>
          <w:szCs w:val="22"/>
          <w:lang w:val="et-EE"/>
        </w:rPr>
      </w:pPr>
    </w:p>
    <w:p w14:paraId="6B576AE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RAVIMVORM JA PAKENDI SUURUS</w:t>
      </w:r>
    </w:p>
    <w:p w14:paraId="13ADB767" w14:textId="77777777" w:rsidR="007F7781" w:rsidRPr="00D47E18" w:rsidRDefault="007F7781" w:rsidP="00EF6C1D">
      <w:pPr>
        <w:widowControl w:val="0"/>
        <w:tabs>
          <w:tab w:val="clear" w:pos="567"/>
        </w:tabs>
        <w:spacing w:line="240" w:lineRule="auto"/>
        <w:rPr>
          <w:color w:val="000000"/>
          <w:szCs w:val="22"/>
        </w:rPr>
      </w:pPr>
    </w:p>
    <w:p w14:paraId="0A61B1FA" w14:textId="77777777" w:rsidR="007F7781" w:rsidRPr="00D47E18" w:rsidRDefault="007F7781" w:rsidP="00EF6C1D">
      <w:pPr>
        <w:spacing w:line="240" w:lineRule="auto"/>
        <w:rPr>
          <w:color w:val="000000"/>
          <w:szCs w:val="22"/>
          <w:shd w:val="clear" w:color="auto" w:fill="D9D9D9"/>
        </w:rPr>
      </w:pPr>
      <w:r w:rsidRPr="00D47E18">
        <w:rPr>
          <w:color w:val="000000"/>
          <w:szCs w:val="22"/>
          <w:shd w:val="clear" w:color="auto" w:fill="D9D9D9"/>
        </w:rPr>
        <w:t>Süstelahu</w:t>
      </w:r>
      <w:r w:rsidR="00147328" w:rsidRPr="00D47E18">
        <w:rPr>
          <w:color w:val="000000"/>
          <w:szCs w:val="22"/>
          <w:shd w:val="clear" w:color="auto" w:fill="D9D9D9"/>
        </w:rPr>
        <w:t>s süstli</w:t>
      </w:r>
      <w:r w:rsidRPr="00D47E18">
        <w:rPr>
          <w:color w:val="000000"/>
          <w:szCs w:val="22"/>
          <w:shd w:val="clear" w:color="auto" w:fill="D9D9D9"/>
        </w:rPr>
        <w:t>s</w:t>
      </w:r>
    </w:p>
    <w:p w14:paraId="60F58934" w14:textId="77777777" w:rsidR="007F7781" w:rsidRPr="00D47E18" w:rsidRDefault="007F7781" w:rsidP="00EF6C1D">
      <w:pPr>
        <w:spacing w:line="240" w:lineRule="auto"/>
        <w:rPr>
          <w:color w:val="000000"/>
          <w:szCs w:val="22"/>
          <w:shd w:val="clear" w:color="auto" w:fill="D9D9D9"/>
        </w:rPr>
      </w:pPr>
    </w:p>
    <w:p w14:paraId="469D715F"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1 </w:t>
      </w:r>
      <w:r w:rsidR="001E3573" w:rsidRPr="00D47E18">
        <w:rPr>
          <w:color w:val="000000"/>
          <w:sz w:val="22"/>
          <w:szCs w:val="22"/>
          <w:lang w:val="et-EE"/>
        </w:rPr>
        <w:t>süstel</w:t>
      </w:r>
    </w:p>
    <w:p w14:paraId="21132F6B" w14:textId="77777777" w:rsidR="007F7781" w:rsidRPr="00D47E18" w:rsidRDefault="007F7781" w:rsidP="00EF6C1D">
      <w:pPr>
        <w:pStyle w:val="Text"/>
        <w:spacing w:before="0"/>
        <w:jc w:val="left"/>
        <w:rPr>
          <w:color w:val="000000"/>
          <w:sz w:val="22"/>
          <w:szCs w:val="22"/>
          <w:lang w:val="et-EE"/>
        </w:rPr>
      </w:pPr>
    </w:p>
    <w:p w14:paraId="780ED08B" w14:textId="77777777" w:rsidR="007F7781" w:rsidRPr="00D47E18" w:rsidRDefault="007F7781" w:rsidP="00EF6C1D">
      <w:pPr>
        <w:pStyle w:val="Text"/>
        <w:spacing w:before="0"/>
        <w:jc w:val="left"/>
        <w:rPr>
          <w:color w:val="000000"/>
          <w:sz w:val="22"/>
          <w:szCs w:val="22"/>
          <w:lang w:val="et-EE"/>
        </w:rPr>
      </w:pPr>
    </w:p>
    <w:p w14:paraId="6B6358E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MANUSTAMISVIIS JA –TEE(D)</w:t>
      </w:r>
    </w:p>
    <w:p w14:paraId="5D57AD27" w14:textId="77777777" w:rsidR="007F7781" w:rsidRPr="00D47E18" w:rsidRDefault="007F7781" w:rsidP="00EF6C1D">
      <w:pPr>
        <w:pStyle w:val="Text"/>
        <w:spacing w:before="0"/>
        <w:jc w:val="left"/>
        <w:rPr>
          <w:color w:val="000000"/>
          <w:sz w:val="22"/>
          <w:szCs w:val="22"/>
          <w:lang w:val="et-EE"/>
        </w:rPr>
      </w:pPr>
    </w:p>
    <w:p w14:paraId="45BF1C99"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66187F3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Subkutaanne.</w:t>
      </w:r>
    </w:p>
    <w:p w14:paraId="54D49959" w14:textId="77777777" w:rsidR="00A14E10" w:rsidRPr="00D47E18" w:rsidRDefault="00A14E10" w:rsidP="00EF6C1D">
      <w:pPr>
        <w:pStyle w:val="Text"/>
        <w:spacing w:before="0"/>
        <w:jc w:val="left"/>
        <w:rPr>
          <w:color w:val="000000"/>
          <w:sz w:val="22"/>
          <w:szCs w:val="22"/>
          <w:lang w:val="et-EE"/>
        </w:rPr>
      </w:pPr>
      <w:r w:rsidRPr="00D47E18">
        <w:rPr>
          <w:color w:val="000000"/>
          <w:sz w:val="22"/>
          <w:szCs w:val="22"/>
          <w:lang w:val="et-EE"/>
        </w:rPr>
        <w:t>Ühekordselt kasutatav.</w:t>
      </w:r>
    </w:p>
    <w:p w14:paraId="7B0BD2A8" w14:textId="77777777" w:rsidR="007F7781" w:rsidRPr="00D47E18" w:rsidRDefault="007F7781" w:rsidP="00EF6C1D">
      <w:pPr>
        <w:pStyle w:val="Text"/>
        <w:spacing w:before="0"/>
        <w:jc w:val="left"/>
        <w:rPr>
          <w:color w:val="000000"/>
          <w:sz w:val="22"/>
          <w:szCs w:val="22"/>
          <w:lang w:val="et-EE"/>
        </w:rPr>
      </w:pPr>
    </w:p>
    <w:p w14:paraId="0F9D6361" w14:textId="77777777" w:rsidR="007F7781" w:rsidRPr="00D47E18" w:rsidRDefault="007F7781" w:rsidP="00EF6C1D">
      <w:pPr>
        <w:widowControl w:val="0"/>
        <w:tabs>
          <w:tab w:val="clear" w:pos="567"/>
        </w:tabs>
        <w:spacing w:line="240" w:lineRule="auto"/>
        <w:rPr>
          <w:color w:val="000000"/>
          <w:szCs w:val="22"/>
        </w:rPr>
      </w:pPr>
    </w:p>
    <w:p w14:paraId="23FA4CE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 xml:space="preserve">ERIHOIATUS, ET RAVIMIT TULEB HOIDA LASTE EEST </w:t>
      </w:r>
      <w:r w:rsidRPr="00D47E18">
        <w:rPr>
          <w:b/>
        </w:rPr>
        <w:t xml:space="preserve">VARJATUD JA </w:t>
      </w:r>
      <w:r w:rsidRPr="00D47E18">
        <w:rPr>
          <w:b/>
          <w:color w:val="000000"/>
          <w:szCs w:val="22"/>
        </w:rPr>
        <w:t>KÄTTESAAMATUS KOHAS</w:t>
      </w:r>
    </w:p>
    <w:p w14:paraId="546499B3" w14:textId="77777777" w:rsidR="007F7781" w:rsidRPr="00D47E18" w:rsidRDefault="007F7781" w:rsidP="00EF6C1D">
      <w:pPr>
        <w:pStyle w:val="Text"/>
        <w:spacing w:before="0"/>
        <w:jc w:val="left"/>
        <w:rPr>
          <w:color w:val="000000"/>
          <w:sz w:val="22"/>
          <w:szCs w:val="22"/>
          <w:lang w:val="et-EE"/>
        </w:rPr>
      </w:pPr>
    </w:p>
    <w:p w14:paraId="32693DD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0A757A4F" w14:textId="77777777" w:rsidR="007F7781" w:rsidRPr="00D47E18" w:rsidRDefault="007F7781" w:rsidP="00EF6C1D">
      <w:pPr>
        <w:pStyle w:val="Text"/>
        <w:spacing w:before="0"/>
        <w:jc w:val="left"/>
        <w:rPr>
          <w:color w:val="000000"/>
          <w:sz w:val="22"/>
          <w:szCs w:val="22"/>
          <w:lang w:val="et-EE"/>
        </w:rPr>
      </w:pPr>
    </w:p>
    <w:p w14:paraId="57E1D415" w14:textId="77777777" w:rsidR="007F7781" w:rsidRPr="00D47E18" w:rsidRDefault="007F7781" w:rsidP="00EF6C1D">
      <w:pPr>
        <w:widowControl w:val="0"/>
        <w:tabs>
          <w:tab w:val="clear" w:pos="567"/>
        </w:tabs>
        <w:spacing w:line="240" w:lineRule="auto"/>
        <w:rPr>
          <w:color w:val="000000"/>
          <w:szCs w:val="22"/>
        </w:rPr>
      </w:pPr>
    </w:p>
    <w:p w14:paraId="0D9209F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t>TEISED ERIHOIATUSED (VAJADUSEL)</w:t>
      </w:r>
    </w:p>
    <w:p w14:paraId="3695F904" w14:textId="77777777" w:rsidR="007F7781" w:rsidRPr="00D47E18" w:rsidRDefault="007F7781" w:rsidP="00EF6C1D">
      <w:pPr>
        <w:pStyle w:val="Text"/>
        <w:spacing w:before="0"/>
        <w:jc w:val="left"/>
        <w:rPr>
          <w:color w:val="000000"/>
          <w:sz w:val="22"/>
          <w:szCs w:val="22"/>
          <w:lang w:val="et-EE"/>
        </w:rPr>
      </w:pPr>
    </w:p>
    <w:p w14:paraId="327EDA95" w14:textId="77777777" w:rsidR="007F7781" w:rsidRPr="00D47E18" w:rsidRDefault="007F7781" w:rsidP="00EF6C1D">
      <w:pPr>
        <w:pStyle w:val="Text"/>
        <w:spacing w:before="0"/>
        <w:jc w:val="left"/>
        <w:rPr>
          <w:color w:val="000000"/>
          <w:sz w:val="22"/>
          <w:szCs w:val="22"/>
          <w:lang w:val="et-EE"/>
        </w:rPr>
      </w:pPr>
    </w:p>
    <w:p w14:paraId="47944E96"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t>KÕLBLIKKUSAEG</w:t>
      </w:r>
    </w:p>
    <w:p w14:paraId="1F979CC6" w14:textId="77777777" w:rsidR="007F7781" w:rsidRPr="00D47E18" w:rsidRDefault="007F7781" w:rsidP="00EF6C1D">
      <w:pPr>
        <w:pStyle w:val="Text"/>
        <w:spacing w:before="0"/>
        <w:jc w:val="left"/>
        <w:rPr>
          <w:color w:val="000000"/>
          <w:sz w:val="22"/>
          <w:szCs w:val="22"/>
          <w:lang w:val="et-EE"/>
        </w:rPr>
      </w:pPr>
    </w:p>
    <w:p w14:paraId="166607F6"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EXP</w:t>
      </w:r>
    </w:p>
    <w:p w14:paraId="634C2C66" w14:textId="77777777" w:rsidR="007F7781" w:rsidRPr="00D47E18" w:rsidRDefault="007F7781" w:rsidP="00EF6C1D">
      <w:pPr>
        <w:widowControl w:val="0"/>
        <w:tabs>
          <w:tab w:val="clear" w:pos="567"/>
        </w:tabs>
        <w:spacing w:line="240" w:lineRule="auto"/>
        <w:rPr>
          <w:color w:val="000000"/>
          <w:szCs w:val="22"/>
        </w:rPr>
      </w:pPr>
    </w:p>
    <w:p w14:paraId="7C50428E" w14:textId="77777777" w:rsidR="007F7781" w:rsidRPr="00D47E18" w:rsidRDefault="007F7781" w:rsidP="00EF6C1D">
      <w:pPr>
        <w:widowControl w:val="0"/>
        <w:tabs>
          <w:tab w:val="clear" w:pos="567"/>
        </w:tabs>
        <w:spacing w:line="240" w:lineRule="auto"/>
        <w:rPr>
          <w:color w:val="000000"/>
          <w:szCs w:val="22"/>
        </w:rPr>
      </w:pPr>
    </w:p>
    <w:p w14:paraId="2E164B4E" w14:textId="77777777" w:rsidR="007F7781" w:rsidRPr="00D47E18" w:rsidRDefault="007F7781" w:rsidP="00EF6C1D">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t>9.</w:t>
      </w:r>
      <w:r w:rsidRPr="00D47E18">
        <w:rPr>
          <w:b/>
          <w:color w:val="000000"/>
          <w:szCs w:val="22"/>
        </w:rPr>
        <w:tab/>
        <w:t>SÄILITAMISE ERITINGIMUSED</w:t>
      </w:r>
    </w:p>
    <w:p w14:paraId="2853C3C8" w14:textId="77777777" w:rsidR="007F7781" w:rsidRPr="00D47E18" w:rsidRDefault="007F7781" w:rsidP="00EF6C1D">
      <w:pPr>
        <w:pStyle w:val="Text"/>
        <w:keepNext/>
        <w:spacing w:before="0"/>
        <w:jc w:val="left"/>
        <w:rPr>
          <w:color w:val="000000"/>
          <w:sz w:val="22"/>
          <w:szCs w:val="22"/>
          <w:lang w:val="et-EE"/>
        </w:rPr>
      </w:pPr>
    </w:p>
    <w:p w14:paraId="308A9E55"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Hoida külmkapis.</w:t>
      </w:r>
    </w:p>
    <w:p w14:paraId="50E8F214"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p>
    <w:p w14:paraId="139BC2E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599014DE" w14:textId="77777777" w:rsidR="007F7781" w:rsidRPr="00D47E18" w:rsidRDefault="007F7781" w:rsidP="00EF6C1D">
      <w:pPr>
        <w:pStyle w:val="Text"/>
        <w:spacing w:before="0"/>
        <w:jc w:val="left"/>
        <w:rPr>
          <w:color w:val="000000"/>
          <w:sz w:val="22"/>
          <w:szCs w:val="22"/>
          <w:lang w:val="et-EE"/>
        </w:rPr>
      </w:pPr>
    </w:p>
    <w:p w14:paraId="077D6E68" w14:textId="77777777" w:rsidR="007F7781" w:rsidRPr="00D47E18" w:rsidRDefault="007F7781" w:rsidP="00EF6C1D">
      <w:pPr>
        <w:pStyle w:val="Text"/>
        <w:spacing w:before="0"/>
        <w:jc w:val="left"/>
        <w:rPr>
          <w:color w:val="000000"/>
          <w:sz w:val="22"/>
          <w:szCs w:val="22"/>
          <w:lang w:val="et-EE"/>
        </w:rPr>
      </w:pPr>
    </w:p>
    <w:p w14:paraId="7201328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t>ERINÕUDED KASUTAMATA JÄÄNUD RAVIM</w:t>
      </w:r>
      <w:r w:rsidRPr="00D47E18">
        <w:rPr>
          <w:b/>
        </w:rPr>
        <w:t>PREPARAAD</w:t>
      </w:r>
      <w:r w:rsidRPr="00D47E18">
        <w:rPr>
          <w:b/>
          <w:color w:val="000000"/>
          <w:szCs w:val="22"/>
        </w:rPr>
        <w:t xml:space="preserve">I VÕI </w:t>
      </w:r>
      <w:r w:rsidRPr="00D47E18">
        <w:rPr>
          <w:b/>
        </w:rPr>
        <w:t xml:space="preserve">SELLEST TEKKINUD </w:t>
      </w:r>
      <w:r w:rsidRPr="00D47E18">
        <w:rPr>
          <w:b/>
          <w:color w:val="000000"/>
          <w:szCs w:val="22"/>
        </w:rPr>
        <w:t xml:space="preserve">JÄÄTMEMATERJALI HÄVITAMISEKS, VASTAVALT </w:t>
      </w:r>
      <w:r w:rsidRPr="00D47E18">
        <w:rPr>
          <w:b/>
        </w:rPr>
        <w:t>VAJADUSELE</w:t>
      </w:r>
    </w:p>
    <w:p w14:paraId="32FBEEA3" w14:textId="77777777" w:rsidR="007F7781" w:rsidRPr="00D47E18" w:rsidRDefault="007F7781" w:rsidP="00EF6C1D">
      <w:pPr>
        <w:pStyle w:val="Text"/>
        <w:spacing w:before="0"/>
        <w:jc w:val="left"/>
        <w:rPr>
          <w:color w:val="000000"/>
          <w:sz w:val="22"/>
          <w:szCs w:val="22"/>
          <w:u w:val="single"/>
          <w:lang w:val="et-EE"/>
        </w:rPr>
      </w:pPr>
    </w:p>
    <w:p w14:paraId="044B5453" w14:textId="77777777" w:rsidR="007F7781" w:rsidRPr="00D47E18" w:rsidRDefault="007F7781" w:rsidP="00EF6C1D">
      <w:pPr>
        <w:pStyle w:val="Text"/>
        <w:spacing w:before="0"/>
        <w:jc w:val="left"/>
        <w:rPr>
          <w:color w:val="000000"/>
          <w:sz w:val="22"/>
          <w:szCs w:val="22"/>
          <w:lang w:val="et-EE"/>
        </w:rPr>
      </w:pPr>
    </w:p>
    <w:p w14:paraId="7FEB8F0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t>MÜÜGILOA HOIDJA NIMI JA AADRESS</w:t>
      </w:r>
    </w:p>
    <w:p w14:paraId="0ADA3B70" w14:textId="77777777" w:rsidR="007F7781" w:rsidRPr="00D47E18" w:rsidRDefault="007F7781" w:rsidP="00EF6C1D">
      <w:pPr>
        <w:widowControl w:val="0"/>
        <w:tabs>
          <w:tab w:val="clear" w:pos="567"/>
        </w:tabs>
        <w:spacing w:line="240" w:lineRule="auto"/>
        <w:rPr>
          <w:color w:val="000000"/>
          <w:szCs w:val="22"/>
        </w:rPr>
      </w:pPr>
    </w:p>
    <w:p w14:paraId="7126E6F7" w14:textId="77777777" w:rsidR="007F7781" w:rsidRPr="00D47E18" w:rsidRDefault="007F7781" w:rsidP="00EF6C1D">
      <w:pPr>
        <w:widowControl w:val="0"/>
        <w:spacing w:line="240" w:lineRule="auto"/>
        <w:rPr>
          <w:color w:val="000000"/>
          <w:szCs w:val="22"/>
        </w:rPr>
      </w:pPr>
      <w:r w:rsidRPr="00D47E18">
        <w:rPr>
          <w:color w:val="000000"/>
          <w:szCs w:val="22"/>
        </w:rPr>
        <w:t>Novartis Europharm Limited</w:t>
      </w:r>
    </w:p>
    <w:p w14:paraId="7C77832B" w14:textId="77777777" w:rsidR="00993CB6" w:rsidRPr="00D47E18" w:rsidRDefault="00993CB6" w:rsidP="00EF6C1D">
      <w:pPr>
        <w:keepNext/>
        <w:widowControl w:val="0"/>
        <w:spacing w:line="240" w:lineRule="auto"/>
        <w:rPr>
          <w:color w:val="000000"/>
        </w:rPr>
      </w:pPr>
      <w:r w:rsidRPr="00D47E18">
        <w:rPr>
          <w:color w:val="000000"/>
        </w:rPr>
        <w:t>Vista Building</w:t>
      </w:r>
    </w:p>
    <w:p w14:paraId="0FF00920"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069AD7E3" w14:textId="77777777" w:rsidR="00993CB6" w:rsidRPr="00D47E18" w:rsidRDefault="00993CB6" w:rsidP="00EF6C1D">
      <w:pPr>
        <w:keepNext/>
        <w:widowControl w:val="0"/>
        <w:spacing w:line="240" w:lineRule="auto"/>
        <w:rPr>
          <w:color w:val="000000"/>
        </w:rPr>
      </w:pPr>
      <w:r w:rsidRPr="00D47E18">
        <w:rPr>
          <w:color w:val="000000"/>
        </w:rPr>
        <w:t>Dublin 4</w:t>
      </w:r>
    </w:p>
    <w:p w14:paraId="7D58C8F9" w14:textId="77777777" w:rsidR="007F7781" w:rsidRPr="00D47E18" w:rsidRDefault="00993CB6" w:rsidP="00EF6C1D">
      <w:pPr>
        <w:widowControl w:val="0"/>
        <w:tabs>
          <w:tab w:val="clear" w:pos="567"/>
        </w:tabs>
        <w:spacing w:line="240" w:lineRule="auto"/>
        <w:rPr>
          <w:color w:val="000000"/>
          <w:szCs w:val="22"/>
        </w:rPr>
      </w:pPr>
      <w:r w:rsidRPr="00D47E18">
        <w:rPr>
          <w:color w:val="000000"/>
        </w:rPr>
        <w:t>Iirimaa</w:t>
      </w:r>
    </w:p>
    <w:p w14:paraId="5222EA6C" w14:textId="77777777" w:rsidR="007F7781" w:rsidRPr="00D47E18" w:rsidRDefault="007F7781" w:rsidP="00EF6C1D">
      <w:pPr>
        <w:widowControl w:val="0"/>
        <w:tabs>
          <w:tab w:val="clear" w:pos="567"/>
        </w:tabs>
        <w:spacing w:line="240" w:lineRule="auto"/>
        <w:rPr>
          <w:color w:val="000000"/>
          <w:szCs w:val="22"/>
        </w:rPr>
      </w:pPr>
    </w:p>
    <w:p w14:paraId="208815B7" w14:textId="77777777" w:rsidR="007F7781" w:rsidRPr="00D47E18" w:rsidRDefault="007F7781" w:rsidP="00EF6C1D">
      <w:pPr>
        <w:widowControl w:val="0"/>
        <w:tabs>
          <w:tab w:val="clear" w:pos="567"/>
        </w:tabs>
        <w:spacing w:line="240" w:lineRule="auto"/>
        <w:rPr>
          <w:color w:val="000000"/>
          <w:szCs w:val="22"/>
        </w:rPr>
      </w:pPr>
    </w:p>
    <w:p w14:paraId="1FB5D736"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t>MÜÜGILOA NUMBER (NUMBRID)</w:t>
      </w:r>
    </w:p>
    <w:p w14:paraId="1E0E0245" w14:textId="77777777" w:rsidR="007F7781" w:rsidRPr="00D47E18" w:rsidRDefault="007F7781" w:rsidP="00EF6C1D">
      <w:pPr>
        <w:pStyle w:val="Text"/>
        <w:spacing w:before="0"/>
        <w:jc w:val="left"/>
        <w:rPr>
          <w:color w:val="000000"/>
          <w:sz w:val="22"/>
          <w:szCs w:val="22"/>
          <w:lang w:val="et-EE"/>
        </w:rPr>
      </w:pPr>
    </w:p>
    <w:p w14:paraId="6A0FD4C0" w14:textId="42EADFB5" w:rsidR="00622A43" w:rsidRPr="00D47E18" w:rsidRDefault="007F7781" w:rsidP="00EF6C1D">
      <w:pPr>
        <w:widowControl w:val="0"/>
        <w:tabs>
          <w:tab w:val="clear" w:pos="567"/>
          <w:tab w:val="left" w:pos="2268"/>
        </w:tabs>
        <w:spacing w:line="240" w:lineRule="auto"/>
        <w:rPr>
          <w:szCs w:val="22"/>
        </w:rPr>
      </w:pPr>
      <w:r w:rsidRPr="00D47E18">
        <w:rPr>
          <w:szCs w:val="22"/>
        </w:rPr>
        <w:t>EU/1/05/319/008</w:t>
      </w:r>
      <w:r w:rsidRPr="00D47E18">
        <w:rPr>
          <w:szCs w:val="22"/>
        </w:rPr>
        <w:tab/>
      </w:r>
      <w:r w:rsidR="00622A43" w:rsidRPr="00D47E18">
        <w:rPr>
          <w:szCs w:val="22"/>
          <w:shd w:val="pct15" w:color="auto" w:fill="auto"/>
        </w:rPr>
        <w:t>150 mg süstelahus süstlis (26G kinnitatud nõel, lilla süstlakaitse)</w:t>
      </w:r>
    </w:p>
    <w:p w14:paraId="1A79C7C4" w14:textId="7544F2E8" w:rsidR="007F7781" w:rsidRPr="00D47E18" w:rsidRDefault="00622A43" w:rsidP="00EF6C1D">
      <w:pPr>
        <w:widowControl w:val="0"/>
        <w:tabs>
          <w:tab w:val="clear" w:pos="567"/>
          <w:tab w:val="left" w:pos="2268"/>
        </w:tabs>
        <w:spacing w:line="240" w:lineRule="auto"/>
        <w:rPr>
          <w:szCs w:val="22"/>
          <w:shd w:val="clear" w:color="auto" w:fill="D9D9D9"/>
        </w:rPr>
      </w:pPr>
      <w:r w:rsidRPr="00D47E18">
        <w:rPr>
          <w:szCs w:val="22"/>
          <w:shd w:val="pct15" w:color="auto" w:fill="auto"/>
        </w:rPr>
        <w:t>EU/1/05/319/</w:t>
      </w:r>
      <w:r w:rsidR="00681E31" w:rsidRPr="00D47E18">
        <w:rPr>
          <w:szCs w:val="22"/>
          <w:shd w:val="pct15" w:color="auto" w:fill="auto"/>
        </w:rPr>
        <w:t>024</w:t>
      </w:r>
      <w:r w:rsidRPr="00D47E18">
        <w:rPr>
          <w:szCs w:val="22"/>
        </w:rPr>
        <w:tab/>
      </w:r>
      <w:r w:rsidR="007F7781" w:rsidRPr="00D47E18">
        <w:rPr>
          <w:color w:val="000000"/>
          <w:szCs w:val="22"/>
          <w:shd w:val="clear" w:color="auto" w:fill="D9D9D9"/>
        </w:rPr>
        <w:t xml:space="preserve">150 mg </w:t>
      </w:r>
      <w:r w:rsidR="007F7781" w:rsidRPr="00D47E18">
        <w:rPr>
          <w:szCs w:val="22"/>
          <w:shd w:val="clear" w:color="auto" w:fill="D9D9D9"/>
        </w:rPr>
        <w:t>süstelahu</w:t>
      </w:r>
      <w:r w:rsidR="00147328" w:rsidRPr="00D47E18">
        <w:rPr>
          <w:szCs w:val="22"/>
          <w:shd w:val="clear" w:color="auto" w:fill="D9D9D9"/>
        </w:rPr>
        <w:t>s süstli</w:t>
      </w:r>
      <w:r w:rsidR="007F7781" w:rsidRPr="00D47E18">
        <w:rPr>
          <w:szCs w:val="22"/>
          <w:shd w:val="clear" w:color="auto" w:fill="D9D9D9"/>
        </w:rPr>
        <w:t>s</w:t>
      </w:r>
      <w:r w:rsidRPr="00D47E18">
        <w:rPr>
          <w:szCs w:val="22"/>
          <w:shd w:val="clear" w:color="auto" w:fill="D9D9D9"/>
        </w:rPr>
        <w:t xml:space="preserve"> (27G kinnitatud nõel, lilla </w:t>
      </w:r>
      <w:r w:rsidR="00681E31" w:rsidRPr="00D47E18">
        <w:rPr>
          <w:szCs w:val="22"/>
          <w:shd w:val="clear" w:color="auto" w:fill="D9D9D9"/>
        </w:rPr>
        <w:t>kolb</w:t>
      </w:r>
      <w:r w:rsidRPr="00D47E18">
        <w:rPr>
          <w:szCs w:val="22"/>
          <w:shd w:val="clear" w:color="auto" w:fill="D9D9D9"/>
        </w:rPr>
        <w:t>)</w:t>
      </w:r>
    </w:p>
    <w:p w14:paraId="35C1C1B2" w14:textId="77777777" w:rsidR="007F7781" w:rsidRPr="00D47E18" w:rsidRDefault="007F7781" w:rsidP="00EF6C1D">
      <w:pPr>
        <w:pStyle w:val="Text"/>
        <w:spacing w:before="0"/>
        <w:jc w:val="left"/>
        <w:rPr>
          <w:color w:val="000000"/>
          <w:sz w:val="22"/>
          <w:szCs w:val="22"/>
          <w:lang w:val="et-EE"/>
        </w:rPr>
      </w:pPr>
    </w:p>
    <w:p w14:paraId="6613464F" w14:textId="77777777" w:rsidR="007F7781" w:rsidRPr="00D47E18" w:rsidRDefault="007F7781" w:rsidP="00EF6C1D">
      <w:pPr>
        <w:pStyle w:val="Text"/>
        <w:spacing w:before="0"/>
        <w:jc w:val="left"/>
        <w:rPr>
          <w:color w:val="000000"/>
          <w:sz w:val="22"/>
          <w:szCs w:val="22"/>
          <w:lang w:val="et-EE"/>
        </w:rPr>
      </w:pPr>
    </w:p>
    <w:p w14:paraId="0C7D230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t>PARTII NUMBER</w:t>
      </w:r>
    </w:p>
    <w:p w14:paraId="37B5DE0C" w14:textId="77777777" w:rsidR="007F7781" w:rsidRPr="00D47E18" w:rsidRDefault="007F7781" w:rsidP="00EF6C1D">
      <w:pPr>
        <w:pStyle w:val="Text"/>
        <w:spacing w:before="0"/>
        <w:jc w:val="left"/>
        <w:rPr>
          <w:color w:val="000000"/>
          <w:sz w:val="22"/>
          <w:szCs w:val="22"/>
          <w:lang w:val="et-EE"/>
        </w:rPr>
      </w:pPr>
    </w:p>
    <w:p w14:paraId="57143AAA"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Lot</w:t>
      </w:r>
    </w:p>
    <w:p w14:paraId="3E1B7076" w14:textId="77777777" w:rsidR="007F7781" w:rsidRPr="00D47E18" w:rsidRDefault="007F7781" w:rsidP="00EF6C1D">
      <w:pPr>
        <w:pStyle w:val="Text"/>
        <w:spacing w:before="0"/>
        <w:jc w:val="left"/>
        <w:rPr>
          <w:color w:val="000000"/>
          <w:sz w:val="22"/>
          <w:szCs w:val="22"/>
          <w:lang w:val="et-EE"/>
        </w:rPr>
      </w:pPr>
    </w:p>
    <w:p w14:paraId="3DB63D81" w14:textId="77777777" w:rsidR="007F7781" w:rsidRPr="00D47E18" w:rsidRDefault="007F7781" w:rsidP="00EF6C1D">
      <w:pPr>
        <w:pStyle w:val="Text"/>
        <w:spacing w:before="0"/>
        <w:jc w:val="left"/>
        <w:rPr>
          <w:color w:val="000000"/>
          <w:sz w:val="22"/>
          <w:szCs w:val="22"/>
          <w:lang w:val="et-EE"/>
        </w:rPr>
      </w:pPr>
    </w:p>
    <w:p w14:paraId="1362412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t>RAVIMI VÄLJASTAMISTINGIMUSED</w:t>
      </w:r>
    </w:p>
    <w:p w14:paraId="585C493E" w14:textId="77777777" w:rsidR="007F7781" w:rsidRPr="00D47E18" w:rsidRDefault="007F7781" w:rsidP="00EF6C1D">
      <w:pPr>
        <w:pStyle w:val="Text"/>
        <w:spacing w:before="0"/>
        <w:jc w:val="left"/>
        <w:rPr>
          <w:color w:val="000000"/>
          <w:sz w:val="22"/>
          <w:szCs w:val="22"/>
          <w:lang w:val="et-EE"/>
        </w:rPr>
      </w:pPr>
    </w:p>
    <w:p w14:paraId="6A4A1AA8" w14:textId="77777777" w:rsidR="007F7781" w:rsidRPr="00D47E18" w:rsidRDefault="007F7781" w:rsidP="00EF6C1D">
      <w:pPr>
        <w:pStyle w:val="Text"/>
        <w:spacing w:before="0"/>
        <w:jc w:val="left"/>
        <w:rPr>
          <w:color w:val="000000"/>
          <w:sz w:val="22"/>
          <w:szCs w:val="22"/>
          <w:lang w:val="et-EE"/>
        </w:rPr>
      </w:pPr>
    </w:p>
    <w:p w14:paraId="37ED8BA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t>KASUTUSJUHEND</w:t>
      </w:r>
    </w:p>
    <w:p w14:paraId="2F145439" w14:textId="77777777" w:rsidR="007F7781" w:rsidRPr="00D47E18" w:rsidRDefault="007F7781" w:rsidP="00EF6C1D">
      <w:pPr>
        <w:tabs>
          <w:tab w:val="clear" w:pos="567"/>
        </w:tabs>
        <w:spacing w:line="240" w:lineRule="auto"/>
        <w:rPr>
          <w:color w:val="000000"/>
        </w:rPr>
      </w:pPr>
    </w:p>
    <w:p w14:paraId="39EFE985" w14:textId="77777777" w:rsidR="007F7781" w:rsidRPr="00D47E18" w:rsidRDefault="007F7781" w:rsidP="00EF6C1D">
      <w:pPr>
        <w:tabs>
          <w:tab w:val="clear" w:pos="567"/>
        </w:tabs>
        <w:spacing w:line="240" w:lineRule="auto"/>
        <w:rPr>
          <w:color w:val="000000"/>
        </w:rPr>
      </w:pPr>
    </w:p>
    <w:p w14:paraId="43DE72DA"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t>TEAVE BRAILLE’ KIRJAS (PUNKTKIRJAS)</w:t>
      </w:r>
    </w:p>
    <w:p w14:paraId="47E8DF60" w14:textId="77777777" w:rsidR="007F7781" w:rsidRPr="00D47E18" w:rsidRDefault="007F7781" w:rsidP="00EF6C1D">
      <w:pPr>
        <w:tabs>
          <w:tab w:val="clear" w:pos="567"/>
        </w:tabs>
        <w:spacing w:line="240" w:lineRule="auto"/>
        <w:rPr>
          <w:color w:val="000000"/>
        </w:rPr>
      </w:pPr>
    </w:p>
    <w:p w14:paraId="4BCE38F8" w14:textId="77777777" w:rsidR="007F7781" w:rsidRPr="00D47E18" w:rsidRDefault="007F7781" w:rsidP="00EF6C1D">
      <w:pPr>
        <w:widowControl w:val="0"/>
        <w:tabs>
          <w:tab w:val="clear" w:pos="567"/>
        </w:tabs>
        <w:spacing w:line="240" w:lineRule="auto"/>
        <w:rPr>
          <w:color w:val="000000"/>
          <w:szCs w:val="22"/>
        </w:rPr>
      </w:pPr>
      <w:r w:rsidRPr="00D47E18">
        <w:rPr>
          <w:color w:val="000000"/>
          <w:szCs w:val="22"/>
        </w:rPr>
        <w:t>Xolair 150 mg</w:t>
      </w:r>
    </w:p>
    <w:p w14:paraId="416C6CCB" w14:textId="77777777" w:rsidR="003B1071" w:rsidRPr="00D47E18" w:rsidRDefault="003B1071" w:rsidP="00EF6C1D">
      <w:pPr>
        <w:widowControl w:val="0"/>
        <w:tabs>
          <w:tab w:val="clear" w:pos="567"/>
        </w:tabs>
        <w:spacing w:line="240" w:lineRule="auto"/>
        <w:rPr>
          <w:color w:val="000000"/>
          <w:szCs w:val="22"/>
        </w:rPr>
      </w:pPr>
    </w:p>
    <w:p w14:paraId="77967465" w14:textId="77777777" w:rsidR="003B1071" w:rsidRPr="00D47E18" w:rsidRDefault="003B1071" w:rsidP="00EF6C1D">
      <w:pPr>
        <w:widowControl w:val="0"/>
        <w:tabs>
          <w:tab w:val="clear" w:pos="567"/>
        </w:tabs>
        <w:spacing w:line="240" w:lineRule="auto"/>
        <w:rPr>
          <w:color w:val="000000"/>
          <w:szCs w:val="22"/>
        </w:rPr>
      </w:pPr>
    </w:p>
    <w:p w14:paraId="61FC3FEC" w14:textId="77777777" w:rsidR="003B1071" w:rsidRPr="00D47E18" w:rsidRDefault="00915C74" w:rsidP="00EF6C1D">
      <w:pPr>
        <w:pBdr>
          <w:top w:val="single" w:sz="4" w:space="1" w:color="auto"/>
          <w:left w:val="single" w:sz="4" w:space="4" w:color="auto"/>
          <w:bottom w:val="single" w:sz="4" w:space="1" w:color="auto"/>
          <w:right w:val="single" w:sz="4" w:space="4" w:color="auto"/>
        </w:pBdr>
        <w:spacing w:line="240" w:lineRule="auto"/>
        <w:rPr>
          <w:b/>
        </w:rPr>
      </w:pPr>
      <w:r w:rsidRPr="00D47E18">
        <w:rPr>
          <w:b/>
        </w:rPr>
        <w:t>17.</w:t>
      </w:r>
      <w:r w:rsidRPr="00D47E18">
        <w:rPr>
          <w:b/>
        </w:rPr>
        <w:tab/>
        <w:t>AINULAADNE IDENTIFIKAATOR – 2D-vöötkood</w:t>
      </w:r>
    </w:p>
    <w:p w14:paraId="252D3D0B" w14:textId="77777777" w:rsidR="00915C74" w:rsidRPr="00D47E18" w:rsidRDefault="00915C74" w:rsidP="00EF6C1D">
      <w:pPr>
        <w:spacing w:line="240" w:lineRule="auto"/>
        <w:rPr>
          <w:noProof/>
          <w:shd w:val="pct15" w:color="auto" w:fill="auto"/>
          <w:lang w:eastAsia="et-EE" w:bidi="et-EE"/>
        </w:rPr>
      </w:pPr>
    </w:p>
    <w:p w14:paraId="538B8F95" w14:textId="77777777" w:rsidR="003B1071" w:rsidRPr="00D47E18" w:rsidRDefault="003B1071" w:rsidP="00EF6C1D">
      <w:pPr>
        <w:spacing w:line="240" w:lineRule="auto"/>
        <w:rPr>
          <w:noProof/>
          <w:shd w:val="pct15" w:color="auto" w:fill="auto"/>
          <w:lang w:eastAsia="et-EE" w:bidi="et-EE"/>
        </w:rPr>
      </w:pPr>
      <w:r w:rsidRPr="00D47E18">
        <w:rPr>
          <w:noProof/>
          <w:shd w:val="pct15" w:color="auto" w:fill="auto"/>
          <w:lang w:eastAsia="et-EE" w:bidi="et-EE"/>
        </w:rPr>
        <w:t>Lisatud on 2D-vöötkood, mis sisaldab ainulaadset identifikaatorit.</w:t>
      </w:r>
    </w:p>
    <w:p w14:paraId="2C103700" w14:textId="77777777" w:rsidR="003B1071" w:rsidRPr="00D47E18" w:rsidRDefault="003B1071" w:rsidP="00EF6C1D">
      <w:pPr>
        <w:spacing w:line="240" w:lineRule="auto"/>
      </w:pPr>
    </w:p>
    <w:p w14:paraId="051AB5BF" w14:textId="77777777" w:rsidR="00915C74" w:rsidRPr="00D47E18" w:rsidRDefault="00915C74" w:rsidP="00EF6C1D">
      <w:pPr>
        <w:spacing w:line="240" w:lineRule="auto"/>
      </w:pPr>
    </w:p>
    <w:p w14:paraId="6CBB2372" w14:textId="77777777" w:rsidR="00260AD2" w:rsidRPr="00D47E18" w:rsidRDefault="00915C74" w:rsidP="00EF6C1D">
      <w:pPr>
        <w:keepNext/>
        <w:pBdr>
          <w:top w:val="single" w:sz="4" w:space="1" w:color="auto"/>
          <w:left w:val="single" w:sz="4" w:space="4" w:color="auto"/>
          <w:bottom w:val="single" w:sz="4" w:space="1" w:color="auto"/>
          <w:right w:val="single" w:sz="4" w:space="4" w:color="auto"/>
        </w:pBdr>
        <w:spacing w:line="240" w:lineRule="auto"/>
        <w:rPr>
          <w:b/>
        </w:rPr>
      </w:pPr>
      <w:r w:rsidRPr="00D47E18">
        <w:rPr>
          <w:b/>
        </w:rPr>
        <w:t>18.</w:t>
      </w:r>
      <w:r w:rsidRPr="00D47E18">
        <w:rPr>
          <w:b/>
        </w:rPr>
        <w:tab/>
        <w:t>AINULAADNE IDENTIFIKAATOR – INIMLOETAVAD ANDMED</w:t>
      </w:r>
    </w:p>
    <w:p w14:paraId="624BBC0E" w14:textId="77777777" w:rsidR="003B1071" w:rsidRPr="00D47E18" w:rsidRDefault="003B1071" w:rsidP="00EF6C1D">
      <w:pPr>
        <w:keepNext/>
        <w:spacing w:line="240" w:lineRule="auto"/>
        <w:rPr>
          <w:noProof/>
          <w:lang w:eastAsia="et-EE" w:bidi="et-EE"/>
        </w:rPr>
      </w:pPr>
    </w:p>
    <w:p w14:paraId="0E7A57CE" w14:textId="583A68C7" w:rsidR="003B1071" w:rsidRPr="00D47E18" w:rsidRDefault="003B1071" w:rsidP="00EF6C1D">
      <w:pPr>
        <w:keepNext/>
        <w:spacing w:line="240" w:lineRule="auto"/>
        <w:rPr>
          <w:lang w:eastAsia="et-EE" w:bidi="et-EE"/>
        </w:rPr>
      </w:pPr>
      <w:r w:rsidRPr="00D47E18">
        <w:rPr>
          <w:lang w:eastAsia="et-EE" w:bidi="et-EE"/>
        </w:rPr>
        <w:t>PC</w:t>
      </w:r>
    </w:p>
    <w:p w14:paraId="068730D6" w14:textId="53D28C8F" w:rsidR="003B1071" w:rsidRPr="00D47E18" w:rsidRDefault="003B1071" w:rsidP="00EF6C1D">
      <w:pPr>
        <w:keepNext/>
        <w:spacing w:line="240" w:lineRule="auto"/>
        <w:rPr>
          <w:lang w:eastAsia="et-EE" w:bidi="et-EE"/>
        </w:rPr>
      </w:pPr>
      <w:r w:rsidRPr="00D47E18">
        <w:rPr>
          <w:lang w:eastAsia="et-EE" w:bidi="et-EE"/>
        </w:rPr>
        <w:t>SN</w:t>
      </w:r>
    </w:p>
    <w:p w14:paraId="4540A687" w14:textId="77777777" w:rsidR="00E0055C" w:rsidRPr="00D47E18" w:rsidRDefault="003B1071" w:rsidP="00EF6C1D">
      <w:pPr>
        <w:spacing w:line="240" w:lineRule="auto"/>
        <w:rPr>
          <w:lang w:eastAsia="et-EE" w:bidi="et-EE"/>
        </w:rPr>
      </w:pPr>
      <w:r w:rsidRPr="00D47E18">
        <w:rPr>
          <w:lang w:eastAsia="et-EE" w:bidi="et-EE"/>
        </w:rPr>
        <w:t>NN</w:t>
      </w:r>
    </w:p>
    <w:p w14:paraId="5580B27E" w14:textId="77777777" w:rsidR="00E0055C" w:rsidRPr="00D47E18" w:rsidRDefault="00E0055C" w:rsidP="00EF6C1D">
      <w:pPr>
        <w:spacing w:line="240" w:lineRule="auto"/>
        <w:rPr>
          <w:lang w:eastAsia="et-EE" w:bidi="et-EE"/>
        </w:rPr>
      </w:pPr>
    </w:p>
    <w:p w14:paraId="0B6941A9" w14:textId="5C41705E" w:rsidR="007F7781" w:rsidRPr="00D47E18" w:rsidRDefault="007F7781" w:rsidP="00EF6C1D">
      <w:pPr>
        <w:spacing w:line="240" w:lineRule="auto"/>
        <w:rPr>
          <w:bCs/>
          <w:color w:val="000000"/>
          <w:szCs w:val="22"/>
        </w:rPr>
      </w:pPr>
      <w:r w:rsidRPr="00D47E18">
        <w:rPr>
          <w:bCs/>
          <w:color w:val="000000"/>
          <w:szCs w:val="22"/>
        </w:rPr>
        <w:br w:type="page"/>
      </w:r>
    </w:p>
    <w:p w14:paraId="6008A18C" w14:textId="77777777" w:rsidR="00D20407" w:rsidRPr="00D47E18" w:rsidRDefault="00D20407" w:rsidP="00EF6C1D">
      <w:pPr>
        <w:spacing w:line="240" w:lineRule="auto"/>
        <w:rPr>
          <w:szCs w:val="22"/>
        </w:rPr>
      </w:pPr>
    </w:p>
    <w:p w14:paraId="462A57B1"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6173075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14EDF0AC" w14:textId="38FDAA7B"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PAKENDITE VÄLISPAKEND (</w:t>
      </w:r>
      <w:smartTag w:uri="urn:schemas-microsoft-com:office:smarttags" w:element="stockticker">
        <w:r w:rsidRPr="00D47E18">
          <w:rPr>
            <w:b/>
            <w:i/>
            <w:color w:val="000000"/>
            <w:szCs w:val="22"/>
          </w:rPr>
          <w:t>BLUE</w:t>
        </w:r>
      </w:smartTag>
      <w:r w:rsidRPr="00D47E18">
        <w:rPr>
          <w:b/>
          <w:i/>
          <w:color w:val="000000"/>
          <w:szCs w:val="22"/>
        </w:rPr>
        <w:t xml:space="preserve"> </w:t>
      </w:r>
      <w:smartTag w:uri="urn:schemas-microsoft-com:office:smarttags" w:element="stockticker">
        <w:r w:rsidRPr="00D47E18">
          <w:rPr>
            <w:b/>
            <w:i/>
            <w:color w:val="000000"/>
            <w:szCs w:val="22"/>
          </w:rPr>
          <w:t>BOX</w:t>
        </w:r>
      </w:smartTag>
      <w:r w:rsidRPr="00D47E18">
        <w:rPr>
          <w:b/>
          <w:color w:val="000000"/>
          <w:szCs w:val="22"/>
        </w:rPr>
        <w:t>’IGA)</w:t>
      </w:r>
    </w:p>
    <w:p w14:paraId="0736BC52" w14:textId="77777777" w:rsidR="007F7781" w:rsidRPr="00D47E18" w:rsidRDefault="007F7781" w:rsidP="00EF6C1D">
      <w:pPr>
        <w:widowControl w:val="0"/>
        <w:tabs>
          <w:tab w:val="clear" w:pos="567"/>
        </w:tabs>
        <w:spacing w:line="240" w:lineRule="auto"/>
        <w:rPr>
          <w:color w:val="000000"/>
          <w:szCs w:val="22"/>
        </w:rPr>
      </w:pPr>
    </w:p>
    <w:p w14:paraId="59E3545A" w14:textId="77777777" w:rsidR="007F7781" w:rsidRPr="00D47E18" w:rsidRDefault="007F7781" w:rsidP="00EF6C1D">
      <w:pPr>
        <w:widowControl w:val="0"/>
        <w:tabs>
          <w:tab w:val="clear" w:pos="567"/>
        </w:tabs>
        <w:spacing w:line="240" w:lineRule="auto"/>
        <w:rPr>
          <w:color w:val="000000"/>
          <w:szCs w:val="22"/>
        </w:rPr>
      </w:pPr>
    </w:p>
    <w:p w14:paraId="0127F43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w:t>
      </w:r>
    </w:p>
    <w:p w14:paraId="74D17F14" w14:textId="77777777" w:rsidR="007F7781" w:rsidRPr="00D47E18" w:rsidRDefault="007F7781" w:rsidP="00EF6C1D">
      <w:pPr>
        <w:pStyle w:val="Text"/>
        <w:spacing w:before="0"/>
        <w:jc w:val="left"/>
        <w:rPr>
          <w:color w:val="000000"/>
          <w:sz w:val="22"/>
          <w:szCs w:val="22"/>
          <w:lang w:val="et-EE"/>
        </w:rPr>
      </w:pPr>
    </w:p>
    <w:p w14:paraId="240527F1" w14:textId="77777777" w:rsidR="007F7781" w:rsidRPr="00D47E18" w:rsidRDefault="007F7781" w:rsidP="00EF6C1D">
      <w:pPr>
        <w:pStyle w:val="Text"/>
        <w:spacing w:before="0"/>
        <w:jc w:val="left"/>
        <w:rPr>
          <w:color w:val="000000"/>
          <w:sz w:val="22"/>
          <w:szCs w:val="22"/>
          <w:lang w:val="et-EE"/>
        </w:rPr>
      </w:pPr>
      <w:r w:rsidRPr="00D47E18">
        <w:rPr>
          <w:sz w:val="22"/>
          <w:szCs w:val="22"/>
          <w:lang w:val="et-EE"/>
        </w:rPr>
        <w:t xml:space="preserve">Xolair 150 mg </w:t>
      </w:r>
      <w:r w:rsidRPr="00D47E18">
        <w:rPr>
          <w:color w:val="000000"/>
          <w:sz w:val="22"/>
          <w:szCs w:val="22"/>
          <w:lang w:val="et-EE"/>
        </w:rPr>
        <w:t>süstelahus</w:t>
      </w:r>
      <w:r w:rsidR="00147328" w:rsidRPr="00D47E18">
        <w:rPr>
          <w:color w:val="000000"/>
          <w:sz w:val="22"/>
          <w:szCs w:val="22"/>
          <w:lang w:val="et-EE"/>
        </w:rPr>
        <w:t xml:space="preserve"> süstlis</w:t>
      </w:r>
    </w:p>
    <w:p w14:paraId="74DA095C" w14:textId="77777777" w:rsidR="007F7781" w:rsidRPr="00D47E18" w:rsidRDefault="00384DC1"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6BA61331" w14:textId="77777777" w:rsidR="007F7781" w:rsidRPr="00D47E18" w:rsidRDefault="007F7781" w:rsidP="00EF6C1D">
      <w:pPr>
        <w:pStyle w:val="Text"/>
        <w:spacing w:before="0"/>
        <w:jc w:val="left"/>
        <w:rPr>
          <w:color w:val="000000"/>
          <w:sz w:val="22"/>
          <w:szCs w:val="22"/>
          <w:lang w:val="et-EE"/>
        </w:rPr>
      </w:pPr>
    </w:p>
    <w:p w14:paraId="5D3B39E8" w14:textId="77777777" w:rsidR="007F7781" w:rsidRPr="00D47E18" w:rsidRDefault="007F7781" w:rsidP="00EF6C1D">
      <w:pPr>
        <w:pStyle w:val="Text"/>
        <w:spacing w:before="0"/>
        <w:jc w:val="left"/>
        <w:rPr>
          <w:color w:val="000000"/>
          <w:sz w:val="22"/>
          <w:szCs w:val="22"/>
          <w:lang w:val="et-EE"/>
        </w:rPr>
      </w:pPr>
    </w:p>
    <w:p w14:paraId="442963E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TOIMEAINE(TE) SISALDUS</w:t>
      </w:r>
    </w:p>
    <w:p w14:paraId="02EA80F8" w14:textId="77777777" w:rsidR="007F7781" w:rsidRPr="00D47E18" w:rsidRDefault="007F7781" w:rsidP="00EF6C1D">
      <w:pPr>
        <w:pStyle w:val="Text"/>
        <w:spacing w:before="0"/>
        <w:jc w:val="left"/>
        <w:rPr>
          <w:color w:val="000000"/>
          <w:sz w:val="22"/>
          <w:szCs w:val="22"/>
          <w:lang w:val="et-EE"/>
        </w:rPr>
      </w:pPr>
    </w:p>
    <w:p w14:paraId="79625AB8"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Iga </w:t>
      </w:r>
      <w:r w:rsidR="001E3573" w:rsidRPr="00D47E18">
        <w:rPr>
          <w:color w:val="000000"/>
          <w:sz w:val="22"/>
          <w:szCs w:val="22"/>
          <w:lang w:val="et-EE"/>
        </w:rPr>
        <w:t>süstel</w:t>
      </w:r>
      <w:r w:rsidRPr="00D47E18">
        <w:rPr>
          <w:color w:val="000000"/>
          <w:sz w:val="22"/>
          <w:szCs w:val="22"/>
          <w:lang w:val="et-EE"/>
        </w:rPr>
        <w:t xml:space="preserve"> sisaldab 150 mg omalizumabi 1 ml-s lahuses.</w:t>
      </w:r>
    </w:p>
    <w:p w14:paraId="4D3F40A1" w14:textId="77777777" w:rsidR="007F7781" w:rsidRPr="00D47E18" w:rsidRDefault="007F7781" w:rsidP="00EF6C1D">
      <w:pPr>
        <w:pStyle w:val="Text"/>
        <w:spacing w:before="0"/>
        <w:jc w:val="left"/>
        <w:rPr>
          <w:color w:val="000000"/>
          <w:sz w:val="22"/>
          <w:szCs w:val="22"/>
          <w:lang w:val="et-EE"/>
        </w:rPr>
      </w:pPr>
    </w:p>
    <w:p w14:paraId="0E9F2DBE" w14:textId="77777777" w:rsidR="007F7781" w:rsidRPr="00D47E18" w:rsidRDefault="007F7781" w:rsidP="00EF6C1D">
      <w:pPr>
        <w:pStyle w:val="Text"/>
        <w:spacing w:before="0"/>
        <w:jc w:val="left"/>
        <w:rPr>
          <w:color w:val="000000"/>
          <w:sz w:val="22"/>
          <w:szCs w:val="22"/>
          <w:lang w:val="et-EE"/>
        </w:rPr>
      </w:pPr>
    </w:p>
    <w:p w14:paraId="0BAA8FE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ABIAINED</w:t>
      </w:r>
    </w:p>
    <w:p w14:paraId="295FDF32" w14:textId="77777777" w:rsidR="007F7781" w:rsidRPr="00D47E18" w:rsidRDefault="007F7781" w:rsidP="00EF6C1D">
      <w:pPr>
        <w:pStyle w:val="Text"/>
        <w:spacing w:before="0"/>
        <w:jc w:val="left"/>
        <w:rPr>
          <w:color w:val="000000"/>
          <w:sz w:val="22"/>
          <w:szCs w:val="22"/>
          <w:lang w:val="et-EE"/>
        </w:rPr>
      </w:pPr>
    </w:p>
    <w:p w14:paraId="5E025D2D" w14:textId="443F7BDC" w:rsidR="007F7781" w:rsidRPr="00D47E18" w:rsidRDefault="007F7781" w:rsidP="00EF6C1D">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1BBD634A" w14:textId="77777777" w:rsidR="007F7781" w:rsidRPr="00D47E18" w:rsidRDefault="007F7781" w:rsidP="00EF6C1D">
      <w:pPr>
        <w:pStyle w:val="Text"/>
        <w:spacing w:before="0"/>
        <w:jc w:val="left"/>
        <w:rPr>
          <w:color w:val="000000"/>
          <w:sz w:val="22"/>
          <w:szCs w:val="22"/>
          <w:lang w:val="et-EE"/>
        </w:rPr>
      </w:pPr>
    </w:p>
    <w:p w14:paraId="4B96BC7D" w14:textId="77777777" w:rsidR="007F7781" w:rsidRPr="00D47E18" w:rsidRDefault="007F7781" w:rsidP="00EF6C1D">
      <w:pPr>
        <w:pStyle w:val="Text"/>
        <w:spacing w:before="0"/>
        <w:jc w:val="left"/>
        <w:rPr>
          <w:color w:val="000000"/>
          <w:sz w:val="22"/>
          <w:szCs w:val="22"/>
          <w:lang w:val="et-EE"/>
        </w:rPr>
      </w:pPr>
    </w:p>
    <w:p w14:paraId="70C9E07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RAVIMVORM JA PAKENDI SUURUS</w:t>
      </w:r>
    </w:p>
    <w:p w14:paraId="0BB66738" w14:textId="77777777" w:rsidR="007F7781" w:rsidRPr="00D47E18" w:rsidRDefault="007F7781" w:rsidP="00EF6C1D">
      <w:pPr>
        <w:widowControl w:val="0"/>
        <w:tabs>
          <w:tab w:val="clear" w:pos="567"/>
        </w:tabs>
        <w:spacing w:line="240" w:lineRule="auto"/>
        <w:rPr>
          <w:color w:val="000000"/>
          <w:szCs w:val="22"/>
        </w:rPr>
      </w:pPr>
    </w:p>
    <w:p w14:paraId="6FA28537" w14:textId="77777777" w:rsidR="007F7781" w:rsidRPr="00D47E18" w:rsidRDefault="007F7781" w:rsidP="00EF6C1D">
      <w:pPr>
        <w:spacing w:line="240" w:lineRule="auto"/>
        <w:rPr>
          <w:color w:val="000000"/>
          <w:szCs w:val="22"/>
          <w:shd w:val="clear" w:color="auto" w:fill="D9D9D9"/>
        </w:rPr>
      </w:pPr>
      <w:r w:rsidRPr="00D47E18">
        <w:rPr>
          <w:color w:val="000000"/>
          <w:szCs w:val="22"/>
          <w:shd w:val="clear" w:color="auto" w:fill="D9D9D9"/>
        </w:rPr>
        <w:t>Süstelahu</w:t>
      </w:r>
      <w:r w:rsidR="00147328" w:rsidRPr="00D47E18">
        <w:rPr>
          <w:color w:val="000000"/>
          <w:szCs w:val="22"/>
          <w:shd w:val="clear" w:color="auto" w:fill="D9D9D9"/>
        </w:rPr>
        <w:t>s süstli</w:t>
      </w:r>
      <w:r w:rsidRPr="00D47E18">
        <w:rPr>
          <w:color w:val="000000"/>
          <w:szCs w:val="22"/>
          <w:shd w:val="clear" w:color="auto" w:fill="D9D9D9"/>
        </w:rPr>
        <w:t>s</w:t>
      </w:r>
    </w:p>
    <w:p w14:paraId="48DD7FD3" w14:textId="1DDDE47A" w:rsidR="007F7781" w:rsidRPr="00D47E18" w:rsidRDefault="007F7781" w:rsidP="00EF6C1D">
      <w:pPr>
        <w:spacing w:line="240" w:lineRule="auto"/>
        <w:rPr>
          <w:color w:val="000000"/>
          <w:szCs w:val="22"/>
          <w:shd w:val="clear" w:color="auto" w:fill="D9D9D9"/>
        </w:rPr>
      </w:pPr>
    </w:p>
    <w:p w14:paraId="6492CB4C" w14:textId="527F7A77" w:rsidR="00B77A7E" w:rsidRPr="00D47E18" w:rsidRDefault="00B77A7E" w:rsidP="00EF6C1D">
      <w:pPr>
        <w:spacing w:line="240" w:lineRule="auto"/>
        <w:rPr>
          <w:color w:val="000000"/>
          <w:szCs w:val="22"/>
        </w:rPr>
      </w:pPr>
      <w:r w:rsidRPr="00D47E18">
        <w:rPr>
          <w:color w:val="000000"/>
          <w:szCs w:val="22"/>
        </w:rPr>
        <w:t>M</w:t>
      </w:r>
      <w:r w:rsidR="00F91C6F" w:rsidRPr="00D47E18">
        <w:rPr>
          <w:color w:val="000000"/>
          <w:szCs w:val="22"/>
        </w:rPr>
        <w:t>itmik</w:t>
      </w:r>
      <w:r w:rsidRPr="00D47E18">
        <w:rPr>
          <w:color w:val="000000"/>
          <w:szCs w:val="22"/>
        </w:rPr>
        <w:t>pakend: 3</w:t>
      </w:r>
      <w:r w:rsidR="00E0055C" w:rsidRPr="00D47E18">
        <w:rPr>
          <w:color w:val="000000"/>
          <w:szCs w:val="22"/>
        </w:rPr>
        <w:t> </w:t>
      </w:r>
      <w:r w:rsidRPr="00D47E18">
        <w:rPr>
          <w:color w:val="000000"/>
          <w:szCs w:val="22"/>
        </w:rPr>
        <w:t>(3</w:t>
      </w:r>
      <w:r w:rsidR="00E0055C" w:rsidRPr="00D47E18">
        <w:rPr>
          <w:color w:val="000000"/>
          <w:szCs w:val="22"/>
        </w:rPr>
        <w:t> </w:t>
      </w:r>
      <w:r w:rsidRPr="00D47E18">
        <w:rPr>
          <w:color w:val="000000"/>
          <w:szCs w:val="22"/>
        </w:rPr>
        <w:t>x</w:t>
      </w:r>
      <w:r w:rsidR="00E0055C" w:rsidRPr="00D47E18">
        <w:rPr>
          <w:color w:val="000000"/>
          <w:szCs w:val="22"/>
        </w:rPr>
        <w:t> </w:t>
      </w:r>
      <w:r w:rsidRPr="00D47E18">
        <w:rPr>
          <w:color w:val="000000"/>
          <w:szCs w:val="22"/>
        </w:rPr>
        <w:t>1) süstlit</w:t>
      </w:r>
    </w:p>
    <w:p w14:paraId="747D8A68" w14:textId="7F8A155F" w:rsidR="007F7781" w:rsidRPr="0050682F" w:rsidRDefault="003D2313" w:rsidP="00EF6C1D">
      <w:pPr>
        <w:pStyle w:val="Text"/>
        <w:spacing w:before="0"/>
        <w:jc w:val="left"/>
        <w:rPr>
          <w:color w:val="000000"/>
          <w:sz w:val="22"/>
          <w:szCs w:val="22"/>
          <w:lang w:val="et-EE"/>
        </w:rPr>
      </w:pPr>
      <w:r w:rsidRPr="00617E51">
        <w:rPr>
          <w:color w:val="000000"/>
          <w:sz w:val="22"/>
          <w:szCs w:val="22"/>
          <w:shd w:val="pct15" w:color="auto" w:fill="auto"/>
          <w:lang w:val="et-EE"/>
        </w:rPr>
        <w:t>M</w:t>
      </w:r>
      <w:r w:rsidR="00F91C6F" w:rsidRPr="0050682F">
        <w:rPr>
          <w:color w:val="000000"/>
          <w:sz w:val="22"/>
          <w:szCs w:val="22"/>
          <w:lang w:val="et-EE"/>
        </w:rPr>
        <w:t>itmik</w:t>
      </w:r>
      <w:r w:rsidRPr="00617E51">
        <w:rPr>
          <w:color w:val="000000"/>
          <w:sz w:val="22"/>
          <w:szCs w:val="22"/>
          <w:shd w:val="pct15" w:color="auto" w:fill="auto"/>
          <w:lang w:val="et-EE"/>
        </w:rPr>
        <w:t>pakend: 4</w:t>
      </w:r>
      <w:r w:rsidR="001252DA" w:rsidRPr="00617E51">
        <w:rPr>
          <w:color w:val="000000"/>
          <w:sz w:val="22"/>
          <w:szCs w:val="22"/>
          <w:shd w:val="pct15" w:color="auto" w:fill="auto"/>
          <w:lang w:val="et-EE"/>
        </w:rPr>
        <w:t> </w:t>
      </w:r>
      <w:r w:rsidRPr="00617E51">
        <w:rPr>
          <w:color w:val="000000"/>
          <w:sz w:val="22"/>
          <w:szCs w:val="22"/>
          <w:shd w:val="pct15" w:color="auto" w:fill="auto"/>
          <w:lang w:val="et-EE"/>
        </w:rPr>
        <w:t>(4</w:t>
      </w:r>
      <w:r w:rsidR="00147328" w:rsidRPr="00617E51">
        <w:rPr>
          <w:color w:val="000000"/>
          <w:sz w:val="22"/>
          <w:szCs w:val="22"/>
          <w:shd w:val="pct15" w:color="auto" w:fill="auto"/>
          <w:lang w:val="et-EE"/>
        </w:rPr>
        <w:t> x </w:t>
      </w:r>
      <w:r w:rsidRPr="00617E51">
        <w:rPr>
          <w:color w:val="000000"/>
          <w:sz w:val="22"/>
          <w:szCs w:val="22"/>
          <w:shd w:val="pct15" w:color="auto" w:fill="auto"/>
          <w:lang w:val="et-EE"/>
        </w:rPr>
        <w:t>1)</w:t>
      </w:r>
      <w:r w:rsidR="00244772" w:rsidRPr="00617E51">
        <w:rPr>
          <w:color w:val="000000"/>
          <w:sz w:val="22"/>
          <w:szCs w:val="22"/>
          <w:shd w:val="pct15" w:color="auto" w:fill="auto"/>
          <w:lang w:val="et-EE"/>
        </w:rPr>
        <w:t xml:space="preserve"> </w:t>
      </w:r>
      <w:r w:rsidR="001E3573" w:rsidRPr="00617E51">
        <w:rPr>
          <w:color w:val="000000"/>
          <w:sz w:val="22"/>
          <w:szCs w:val="22"/>
          <w:shd w:val="pct15" w:color="auto" w:fill="auto"/>
          <w:lang w:val="et-EE"/>
        </w:rPr>
        <w:t>süstlit</w:t>
      </w:r>
    </w:p>
    <w:p w14:paraId="0F339FEF" w14:textId="6F62DE29" w:rsidR="00147328" w:rsidRPr="0050682F" w:rsidRDefault="00147328" w:rsidP="00EF6C1D">
      <w:pPr>
        <w:pStyle w:val="Text"/>
        <w:spacing w:before="0"/>
        <w:jc w:val="left"/>
        <w:rPr>
          <w:color w:val="000000"/>
          <w:sz w:val="22"/>
          <w:szCs w:val="22"/>
          <w:shd w:val="clear" w:color="auto" w:fill="D9D9D9"/>
          <w:lang w:val="et-EE"/>
        </w:rPr>
      </w:pPr>
      <w:r w:rsidRPr="0050682F">
        <w:rPr>
          <w:color w:val="000000"/>
          <w:sz w:val="22"/>
          <w:szCs w:val="22"/>
          <w:shd w:val="clear" w:color="auto" w:fill="D9D9D9"/>
          <w:lang w:val="et-EE"/>
        </w:rPr>
        <w:t>M</w:t>
      </w:r>
      <w:r w:rsidR="00F91C6F" w:rsidRPr="0050682F">
        <w:rPr>
          <w:color w:val="000000"/>
          <w:sz w:val="22"/>
          <w:szCs w:val="22"/>
          <w:lang w:val="et-EE"/>
        </w:rPr>
        <w:t>itmik</w:t>
      </w:r>
      <w:r w:rsidRPr="0050682F">
        <w:rPr>
          <w:color w:val="000000"/>
          <w:sz w:val="22"/>
          <w:szCs w:val="22"/>
          <w:shd w:val="clear" w:color="auto" w:fill="D9D9D9"/>
          <w:lang w:val="et-EE"/>
        </w:rPr>
        <w:t>pakend: 6 (6 x 1) süstlit</w:t>
      </w:r>
    </w:p>
    <w:p w14:paraId="4A8B59E2" w14:textId="3EF1C674" w:rsidR="007F7781" w:rsidRPr="00D47E18" w:rsidRDefault="003D2313" w:rsidP="00EF6C1D">
      <w:pPr>
        <w:pStyle w:val="Text"/>
        <w:spacing w:before="0"/>
        <w:jc w:val="left"/>
        <w:rPr>
          <w:color w:val="000000"/>
          <w:sz w:val="22"/>
          <w:szCs w:val="22"/>
          <w:shd w:val="clear" w:color="auto" w:fill="D9D9D9"/>
          <w:lang w:val="et-EE"/>
        </w:rPr>
      </w:pPr>
      <w:r w:rsidRPr="0050682F">
        <w:rPr>
          <w:color w:val="000000"/>
          <w:sz w:val="22"/>
          <w:szCs w:val="22"/>
          <w:shd w:val="clear" w:color="auto" w:fill="D9D9D9"/>
          <w:lang w:val="et-EE"/>
        </w:rPr>
        <w:t>M</w:t>
      </w:r>
      <w:r w:rsidR="00F91C6F" w:rsidRPr="0050682F">
        <w:rPr>
          <w:color w:val="000000"/>
          <w:sz w:val="22"/>
          <w:szCs w:val="22"/>
          <w:lang w:val="et-EE"/>
        </w:rPr>
        <w:t>itmik</w:t>
      </w:r>
      <w:r w:rsidRPr="0050682F">
        <w:rPr>
          <w:color w:val="000000"/>
          <w:sz w:val="22"/>
          <w:szCs w:val="22"/>
          <w:shd w:val="clear" w:color="auto" w:fill="D9D9D9"/>
          <w:lang w:val="et-EE"/>
        </w:rPr>
        <w:t>pakend</w:t>
      </w:r>
      <w:r w:rsidRPr="00D47E18">
        <w:rPr>
          <w:color w:val="000000"/>
          <w:sz w:val="22"/>
          <w:szCs w:val="22"/>
          <w:shd w:val="clear" w:color="auto" w:fill="D9D9D9"/>
          <w:lang w:val="et-EE"/>
        </w:rPr>
        <w:t>: 10</w:t>
      </w:r>
      <w:r w:rsidR="001252DA" w:rsidRPr="00D47E18">
        <w:rPr>
          <w:color w:val="000000"/>
          <w:sz w:val="22"/>
          <w:szCs w:val="22"/>
          <w:shd w:val="clear" w:color="auto" w:fill="D9D9D9"/>
          <w:lang w:val="et-EE"/>
        </w:rPr>
        <w:t> </w:t>
      </w:r>
      <w:r w:rsidRPr="00D47E18">
        <w:rPr>
          <w:color w:val="000000"/>
          <w:sz w:val="22"/>
          <w:szCs w:val="22"/>
          <w:shd w:val="clear" w:color="auto" w:fill="D9D9D9"/>
          <w:lang w:val="et-EE"/>
        </w:rPr>
        <w:t>(10</w:t>
      </w:r>
      <w:r w:rsidR="00147328" w:rsidRPr="00D47E18">
        <w:rPr>
          <w:color w:val="000000"/>
          <w:sz w:val="22"/>
          <w:szCs w:val="22"/>
          <w:shd w:val="clear" w:color="auto" w:fill="D9D9D9"/>
          <w:lang w:val="et-EE"/>
        </w:rPr>
        <w:t> x </w:t>
      </w:r>
      <w:r w:rsidRPr="00D47E18">
        <w:rPr>
          <w:color w:val="000000"/>
          <w:sz w:val="22"/>
          <w:szCs w:val="22"/>
          <w:shd w:val="clear" w:color="auto" w:fill="D9D9D9"/>
          <w:lang w:val="et-EE"/>
        </w:rPr>
        <w:t>1)</w:t>
      </w:r>
      <w:r w:rsidR="00244772" w:rsidRPr="00D47E18">
        <w:rPr>
          <w:color w:val="000000"/>
          <w:sz w:val="22"/>
          <w:szCs w:val="22"/>
          <w:shd w:val="clear" w:color="auto" w:fill="D9D9D9"/>
          <w:lang w:val="et-EE"/>
        </w:rPr>
        <w:t xml:space="preserve"> </w:t>
      </w:r>
      <w:r w:rsidR="001E3573" w:rsidRPr="00D47E18">
        <w:rPr>
          <w:color w:val="000000"/>
          <w:sz w:val="22"/>
          <w:szCs w:val="22"/>
          <w:shd w:val="clear" w:color="auto" w:fill="D9D9D9"/>
          <w:lang w:val="et-EE"/>
        </w:rPr>
        <w:t>süstlit</w:t>
      </w:r>
    </w:p>
    <w:p w14:paraId="5F040692" w14:textId="77777777" w:rsidR="007F7781" w:rsidRPr="00D47E18" w:rsidRDefault="007F7781" w:rsidP="00EF6C1D">
      <w:pPr>
        <w:pStyle w:val="Text"/>
        <w:spacing w:before="0"/>
        <w:jc w:val="left"/>
        <w:rPr>
          <w:color w:val="000000"/>
          <w:sz w:val="22"/>
          <w:szCs w:val="22"/>
          <w:lang w:val="et-EE"/>
        </w:rPr>
      </w:pPr>
    </w:p>
    <w:p w14:paraId="387CF637" w14:textId="77777777" w:rsidR="007F7781" w:rsidRPr="00D47E18" w:rsidRDefault="007F7781" w:rsidP="00EF6C1D">
      <w:pPr>
        <w:pStyle w:val="Text"/>
        <w:spacing w:before="0"/>
        <w:jc w:val="left"/>
        <w:rPr>
          <w:color w:val="000000"/>
          <w:sz w:val="22"/>
          <w:szCs w:val="22"/>
          <w:lang w:val="et-EE"/>
        </w:rPr>
      </w:pPr>
    </w:p>
    <w:p w14:paraId="2CFE7A6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MANUSTAMISVIIS JA –TEE(D)</w:t>
      </w:r>
    </w:p>
    <w:p w14:paraId="39AA2313" w14:textId="77777777" w:rsidR="007F7781" w:rsidRPr="00D47E18" w:rsidRDefault="007F7781" w:rsidP="00EF6C1D">
      <w:pPr>
        <w:pStyle w:val="Text"/>
        <w:spacing w:before="0"/>
        <w:jc w:val="left"/>
        <w:rPr>
          <w:color w:val="000000"/>
          <w:sz w:val="22"/>
          <w:szCs w:val="22"/>
          <w:lang w:val="et-EE"/>
        </w:rPr>
      </w:pPr>
    </w:p>
    <w:p w14:paraId="6772BA7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250D4EA7"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Subkutaanne.</w:t>
      </w:r>
    </w:p>
    <w:p w14:paraId="0A8F31B7" w14:textId="77777777" w:rsidR="003D2313" w:rsidRPr="00D47E18" w:rsidRDefault="003D2313" w:rsidP="00EF6C1D">
      <w:pPr>
        <w:pStyle w:val="Text"/>
        <w:spacing w:before="0"/>
        <w:jc w:val="left"/>
        <w:rPr>
          <w:color w:val="000000"/>
          <w:sz w:val="22"/>
          <w:szCs w:val="22"/>
          <w:lang w:val="et-EE"/>
        </w:rPr>
      </w:pPr>
      <w:r w:rsidRPr="00D47E18">
        <w:rPr>
          <w:color w:val="000000"/>
          <w:sz w:val="22"/>
          <w:szCs w:val="22"/>
          <w:lang w:val="et-EE"/>
        </w:rPr>
        <w:t>Ühekordselt kasutatav.</w:t>
      </w:r>
    </w:p>
    <w:p w14:paraId="3272F32D" w14:textId="77777777" w:rsidR="007F7781" w:rsidRPr="00D47E18" w:rsidRDefault="007F7781" w:rsidP="00EF6C1D">
      <w:pPr>
        <w:pStyle w:val="Text"/>
        <w:spacing w:before="0"/>
        <w:jc w:val="left"/>
        <w:rPr>
          <w:color w:val="000000"/>
          <w:sz w:val="22"/>
          <w:szCs w:val="22"/>
          <w:lang w:val="et-EE"/>
        </w:rPr>
      </w:pPr>
    </w:p>
    <w:p w14:paraId="7EE7D9F0" w14:textId="77777777" w:rsidR="007F7781" w:rsidRPr="00D47E18" w:rsidRDefault="007F7781" w:rsidP="00EF6C1D">
      <w:pPr>
        <w:widowControl w:val="0"/>
        <w:tabs>
          <w:tab w:val="clear" w:pos="567"/>
        </w:tabs>
        <w:spacing w:line="240" w:lineRule="auto"/>
        <w:rPr>
          <w:color w:val="000000"/>
          <w:szCs w:val="22"/>
        </w:rPr>
      </w:pPr>
    </w:p>
    <w:p w14:paraId="1FA0CF2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ERIHOIATUS, ET RAVIMIT TULEB HOIDA LASTE EEST</w:t>
      </w:r>
      <w:r w:rsidRPr="00D47E18">
        <w:rPr>
          <w:b/>
        </w:rPr>
        <w:t xml:space="preserve"> VARJATUD JA </w:t>
      </w:r>
      <w:r w:rsidRPr="00D47E18">
        <w:rPr>
          <w:b/>
          <w:color w:val="000000"/>
          <w:szCs w:val="22"/>
        </w:rPr>
        <w:t>KÄTTESAAMATUS KOHAS</w:t>
      </w:r>
    </w:p>
    <w:p w14:paraId="77384536" w14:textId="77777777" w:rsidR="007F7781" w:rsidRPr="00D47E18" w:rsidRDefault="007F7781" w:rsidP="00EF6C1D">
      <w:pPr>
        <w:pStyle w:val="Text"/>
        <w:spacing w:before="0"/>
        <w:jc w:val="left"/>
        <w:rPr>
          <w:color w:val="000000"/>
          <w:sz w:val="22"/>
          <w:szCs w:val="22"/>
          <w:lang w:val="et-EE"/>
        </w:rPr>
      </w:pPr>
    </w:p>
    <w:p w14:paraId="44C42958"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3472F135" w14:textId="77777777" w:rsidR="007F7781" w:rsidRPr="00D47E18" w:rsidRDefault="007F7781" w:rsidP="00EF6C1D">
      <w:pPr>
        <w:pStyle w:val="Text"/>
        <w:spacing w:before="0"/>
        <w:jc w:val="left"/>
        <w:rPr>
          <w:color w:val="000000"/>
          <w:sz w:val="22"/>
          <w:szCs w:val="22"/>
          <w:lang w:val="et-EE"/>
        </w:rPr>
      </w:pPr>
    </w:p>
    <w:p w14:paraId="389C48BC" w14:textId="77777777" w:rsidR="007F7781" w:rsidRPr="00D47E18" w:rsidRDefault="007F7781" w:rsidP="00EF6C1D">
      <w:pPr>
        <w:widowControl w:val="0"/>
        <w:tabs>
          <w:tab w:val="clear" w:pos="567"/>
        </w:tabs>
        <w:spacing w:line="240" w:lineRule="auto"/>
        <w:rPr>
          <w:color w:val="000000"/>
          <w:szCs w:val="22"/>
        </w:rPr>
      </w:pPr>
    </w:p>
    <w:p w14:paraId="5E9F1CE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t>TEISED ERIHOIATUSED (VAJADUSEL)</w:t>
      </w:r>
    </w:p>
    <w:p w14:paraId="1924A422" w14:textId="77777777" w:rsidR="007F7781" w:rsidRPr="00D47E18" w:rsidRDefault="007F7781" w:rsidP="00EF6C1D">
      <w:pPr>
        <w:pStyle w:val="Text"/>
        <w:spacing w:before="0"/>
        <w:jc w:val="left"/>
        <w:rPr>
          <w:color w:val="000000"/>
          <w:sz w:val="22"/>
          <w:szCs w:val="22"/>
          <w:lang w:val="et-EE"/>
        </w:rPr>
      </w:pPr>
    </w:p>
    <w:p w14:paraId="2DB97A81" w14:textId="77777777" w:rsidR="007F7781" w:rsidRPr="00D47E18" w:rsidRDefault="007F7781" w:rsidP="00EF6C1D">
      <w:pPr>
        <w:pStyle w:val="Text"/>
        <w:spacing w:before="0"/>
        <w:jc w:val="left"/>
        <w:rPr>
          <w:color w:val="000000"/>
          <w:sz w:val="22"/>
          <w:szCs w:val="22"/>
          <w:lang w:val="et-EE"/>
        </w:rPr>
      </w:pPr>
    </w:p>
    <w:p w14:paraId="3F9D6BA6"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t>KÕLBLIKKUSAEG</w:t>
      </w:r>
    </w:p>
    <w:p w14:paraId="15378F68" w14:textId="77777777" w:rsidR="007F7781" w:rsidRPr="00D47E18" w:rsidRDefault="007F7781" w:rsidP="00EF6C1D">
      <w:pPr>
        <w:pStyle w:val="Text"/>
        <w:spacing w:before="0"/>
        <w:jc w:val="left"/>
        <w:rPr>
          <w:color w:val="000000"/>
          <w:sz w:val="22"/>
          <w:szCs w:val="22"/>
          <w:lang w:val="et-EE"/>
        </w:rPr>
      </w:pPr>
    </w:p>
    <w:p w14:paraId="0F8542EE"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EXP</w:t>
      </w:r>
    </w:p>
    <w:p w14:paraId="06655624" w14:textId="77777777" w:rsidR="007F7781" w:rsidRPr="00D47E18" w:rsidRDefault="007F7781" w:rsidP="00EF6C1D">
      <w:pPr>
        <w:widowControl w:val="0"/>
        <w:tabs>
          <w:tab w:val="clear" w:pos="567"/>
        </w:tabs>
        <w:spacing w:line="240" w:lineRule="auto"/>
        <w:rPr>
          <w:color w:val="000000"/>
          <w:szCs w:val="22"/>
        </w:rPr>
      </w:pPr>
    </w:p>
    <w:p w14:paraId="78A666F6" w14:textId="77777777" w:rsidR="007F7781" w:rsidRPr="00D47E18" w:rsidRDefault="007F7781" w:rsidP="00EF6C1D">
      <w:pPr>
        <w:widowControl w:val="0"/>
        <w:tabs>
          <w:tab w:val="clear" w:pos="567"/>
        </w:tabs>
        <w:spacing w:line="240" w:lineRule="auto"/>
        <w:rPr>
          <w:color w:val="000000"/>
          <w:szCs w:val="22"/>
        </w:rPr>
      </w:pPr>
    </w:p>
    <w:p w14:paraId="22C8DAF0" w14:textId="77777777" w:rsidR="007F7781" w:rsidRPr="00D47E18" w:rsidRDefault="007F7781" w:rsidP="00EF6C1D">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t>SÄILITAMISE ERITINGIMUSED</w:t>
      </w:r>
    </w:p>
    <w:p w14:paraId="0E83EE80" w14:textId="77777777" w:rsidR="007F7781" w:rsidRPr="00D47E18" w:rsidRDefault="007F7781" w:rsidP="00EF6C1D">
      <w:pPr>
        <w:pStyle w:val="Text"/>
        <w:keepNext/>
        <w:spacing w:before="0"/>
        <w:jc w:val="left"/>
        <w:rPr>
          <w:color w:val="000000"/>
          <w:sz w:val="22"/>
          <w:szCs w:val="22"/>
          <w:lang w:val="et-EE"/>
        </w:rPr>
      </w:pPr>
    </w:p>
    <w:p w14:paraId="766158A6"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Hoida külmkapis.</w:t>
      </w:r>
    </w:p>
    <w:p w14:paraId="0F92C255"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Mitte lasta külmuda.</w:t>
      </w:r>
    </w:p>
    <w:p w14:paraId="0C35EB4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0B8EF52F" w14:textId="77777777" w:rsidR="007F7781" w:rsidRPr="00D47E18" w:rsidRDefault="007F7781" w:rsidP="00EF6C1D">
      <w:pPr>
        <w:pStyle w:val="Text"/>
        <w:spacing w:before="0"/>
        <w:jc w:val="left"/>
        <w:rPr>
          <w:color w:val="000000"/>
          <w:sz w:val="22"/>
          <w:szCs w:val="22"/>
          <w:lang w:val="et-EE"/>
        </w:rPr>
      </w:pPr>
    </w:p>
    <w:p w14:paraId="0660B404" w14:textId="77777777" w:rsidR="007F7781" w:rsidRPr="00D47E18" w:rsidRDefault="007F7781" w:rsidP="00EF6C1D">
      <w:pPr>
        <w:pStyle w:val="Text"/>
        <w:spacing w:before="0"/>
        <w:jc w:val="left"/>
        <w:rPr>
          <w:color w:val="000000"/>
          <w:sz w:val="22"/>
          <w:szCs w:val="22"/>
          <w:lang w:val="et-EE"/>
        </w:rPr>
      </w:pPr>
    </w:p>
    <w:p w14:paraId="46E6A9D0"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t>ERINÕUDED KASUTAMATA JÄÄNUD RAVIMPREPARAADI VÕI SELLEST TEKKINUD JÄÄTMEMATERJALI HÄVITAMISEKS, VASTAVALT VAJADUSELE</w:t>
      </w:r>
    </w:p>
    <w:p w14:paraId="1A0D586C" w14:textId="77777777" w:rsidR="007F7781" w:rsidRPr="00D47E18" w:rsidRDefault="007F7781" w:rsidP="00EF6C1D">
      <w:pPr>
        <w:pStyle w:val="Text"/>
        <w:spacing w:before="0"/>
        <w:jc w:val="left"/>
        <w:rPr>
          <w:color w:val="000000"/>
          <w:sz w:val="22"/>
          <w:szCs w:val="22"/>
          <w:lang w:val="et-EE"/>
        </w:rPr>
      </w:pPr>
    </w:p>
    <w:p w14:paraId="19FE7EF8" w14:textId="77777777" w:rsidR="007F7781" w:rsidRPr="00D47E18" w:rsidRDefault="007F7781" w:rsidP="00EF6C1D">
      <w:pPr>
        <w:pStyle w:val="Text"/>
        <w:spacing w:before="0"/>
        <w:jc w:val="left"/>
        <w:rPr>
          <w:color w:val="000000"/>
          <w:sz w:val="22"/>
          <w:szCs w:val="22"/>
          <w:lang w:val="et-EE"/>
        </w:rPr>
      </w:pPr>
    </w:p>
    <w:p w14:paraId="3CADB53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t>MÜÜGILOA HOIDJA NIMI JA AADRESS</w:t>
      </w:r>
    </w:p>
    <w:p w14:paraId="6F0E60D0" w14:textId="77777777" w:rsidR="007F7781" w:rsidRPr="00D47E18" w:rsidRDefault="007F7781" w:rsidP="00EF6C1D">
      <w:pPr>
        <w:widowControl w:val="0"/>
        <w:tabs>
          <w:tab w:val="clear" w:pos="567"/>
        </w:tabs>
        <w:spacing w:line="240" w:lineRule="auto"/>
        <w:rPr>
          <w:color w:val="000000"/>
          <w:szCs w:val="22"/>
        </w:rPr>
      </w:pPr>
    </w:p>
    <w:p w14:paraId="15A4F73D" w14:textId="77777777" w:rsidR="007F7781" w:rsidRPr="00D47E18" w:rsidRDefault="007F7781" w:rsidP="00EF6C1D">
      <w:pPr>
        <w:widowControl w:val="0"/>
        <w:spacing w:line="240" w:lineRule="auto"/>
        <w:rPr>
          <w:color w:val="000000"/>
          <w:szCs w:val="22"/>
        </w:rPr>
      </w:pPr>
      <w:r w:rsidRPr="00D47E18">
        <w:rPr>
          <w:color w:val="000000"/>
          <w:szCs w:val="22"/>
        </w:rPr>
        <w:t>Novartis Europharm Limited</w:t>
      </w:r>
    </w:p>
    <w:p w14:paraId="74AD9362" w14:textId="77777777" w:rsidR="00993CB6" w:rsidRPr="00D47E18" w:rsidRDefault="00993CB6" w:rsidP="00EF6C1D">
      <w:pPr>
        <w:keepNext/>
        <w:widowControl w:val="0"/>
        <w:spacing w:line="240" w:lineRule="auto"/>
        <w:rPr>
          <w:color w:val="000000"/>
        </w:rPr>
      </w:pPr>
      <w:r w:rsidRPr="00D47E18">
        <w:rPr>
          <w:color w:val="000000"/>
        </w:rPr>
        <w:t>Vista Building</w:t>
      </w:r>
    </w:p>
    <w:p w14:paraId="41FC0798"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7CBC28C2" w14:textId="77777777" w:rsidR="00993CB6" w:rsidRPr="00D47E18" w:rsidRDefault="00993CB6" w:rsidP="00EF6C1D">
      <w:pPr>
        <w:keepNext/>
        <w:widowControl w:val="0"/>
        <w:spacing w:line="240" w:lineRule="auto"/>
        <w:rPr>
          <w:color w:val="000000"/>
        </w:rPr>
      </w:pPr>
      <w:r w:rsidRPr="00D47E18">
        <w:rPr>
          <w:color w:val="000000"/>
        </w:rPr>
        <w:t>Dublin 4</w:t>
      </w:r>
    </w:p>
    <w:p w14:paraId="597492CF" w14:textId="77777777" w:rsidR="007F7781" w:rsidRPr="00D47E18" w:rsidRDefault="00993CB6" w:rsidP="00EF6C1D">
      <w:pPr>
        <w:widowControl w:val="0"/>
        <w:tabs>
          <w:tab w:val="clear" w:pos="567"/>
        </w:tabs>
        <w:spacing w:line="240" w:lineRule="auto"/>
        <w:rPr>
          <w:color w:val="000000"/>
          <w:szCs w:val="22"/>
        </w:rPr>
      </w:pPr>
      <w:r w:rsidRPr="00D47E18">
        <w:rPr>
          <w:color w:val="000000"/>
        </w:rPr>
        <w:t>Iirimaa</w:t>
      </w:r>
    </w:p>
    <w:p w14:paraId="6831049C" w14:textId="77777777" w:rsidR="007F7781" w:rsidRPr="00D47E18" w:rsidRDefault="007F7781" w:rsidP="00EF6C1D">
      <w:pPr>
        <w:widowControl w:val="0"/>
        <w:tabs>
          <w:tab w:val="clear" w:pos="567"/>
        </w:tabs>
        <w:spacing w:line="240" w:lineRule="auto"/>
        <w:rPr>
          <w:color w:val="000000"/>
          <w:szCs w:val="22"/>
        </w:rPr>
      </w:pPr>
    </w:p>
    <w:p w14:paraId="3B8AC6B7" w14:textId="77777777" w:rsidR="007F7781" w:rsidRPr="00D47E18" w:rsidRDefault="007F7781" w:rsidP="00EF6C1D">
      <w:pPr>
        <w:widowControl w:val="0"/>
        <w:tabs>
          <w:tab w:val="clear" w:pos="567"/>
        </w:tabs>
        <w:spacing w:line="240" w:lineRule="auto"/>
        <w:rPr>
          <w:color w:val="000000"/>
          <w:szCs w:val="22"/>
        </w:rPr>
      </w:pPr>
    </w:p>
    <w:p w14:paraId="55F61F7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t>MÜÜGILOA NUMBER (NUMBRID)</w:t>
      </w:r>
    </w:p>
    <w:p w14:paraId="5E22E369" w14:textId="77777777" w:rsidR="007F7781" w:rsidRPr="00D47E18" w:rsidRDefault="007F7781" w:rsidP="00EF6C1D">
      <w:pPr>
        <w:pStyle w:val="Text"/>
        <w:spacing w:before="0"/>
        <w:jc w:val="left"/>
        <w:rPr>
          <w:color w:val="000000"/>
          <w:sz w:val="22"/>
          <w:szCs w:val="22"/>
          <w:lang w:val="et-E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B77A7E" w:rsidRPr="00D47E18" w14:paraId="43270AC5" w14:textId="77777777" w:rsidTr="00375124">
        <w:tc>
          <w:tcPr>
            <w:tcW w:w="1838" w:type="dxa"/>
          </w:tcPr>
          <w:p w14:paraId="11BFEC37" w14:textId="77777777" w:rsidR="00B77A7E" w:rsidRPr="00D47E18" w:rsidRDefault="00B77A7E" w:rsidP="00E0055C">
            <w:pPr>
              <w:widowControl w:val="0"/>
              <w:spacing w:line="240" w:lineRule="auto"/>
              <w:rPr>
                <w:color w:val="000000"/>
              </w:rPr>
            </w:pPr>
            <w:bookmarkStart w:id="11" w:name="_Hlk134801496"/>
            <w:r w:rsidRPr="00D47E18">
              <w:rPr>
                <w:color w:val="000000"/>
              </w:rPr>
              <w:t>EU/1/05/319/009</w:t>
            </w:r>
          </w:p>
        </w:tc>
        <w:tc>
          <w:tcPr>
            <w:tcW w:w="7371" w:type="dxa"/>
            <w:shd w:val="clear" w:color="auto" w:fill="auto"/>
          </w:tcPr>
          <w:p w14:paraId="0AD5B255" w14:textId="32D7F9D3"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150 mg süstelahus süstlis (26G kinnitatud nõel, lilla süstlakaitse) (4 x 1)</w:t>
            </w:r>
          </w:p>
        </w:tc>
      </w:tr>
      <w:tr w:rsidR="00B77A7E" w:rsidRPr="00D47E18" w14:paraId="0187AD35" w14:textId="77777777" w:rsidTr="00375124">
        <w:tc>
          <w:tcPr>
            <w:tcW w:w="1838" w:type="dxa"/>
          </w:tcPr>
          <w:p w14:paraId="4BD501A1" w14:textId="77777777"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EU/1/05/319/010</w:t>
            </w:r>
          </w:p>
        </w:tc>
        <w:tc>
          <w:tcPr>
            <w:tcW w:w="7371" w:type="dxa"/>
            <w:shd w:val="clear" w:color="auto" w:fill="auto"/>
          </w:tcPr>
          <w:p w14:paraId="45AC6411" w14:textId="4E525008"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150 mg süstelahus süstlis (26G kinnitatud nõel, lilla süstlakaitse) (10 x 1)</w:t>
            </w:r>
          </w:p>
        </w:tc>
      </w:tr>
      <w:tr w:rsidR="00B77A7E" w:rsidRPr="00D47E18" w14:paraId="34797678" w14:textId="77777777" w:rsidTr="00375124">
        <w:tc>
          <w:tcPr>
            <w:tcW w:w="1838" w:type="dxa"/>
          </w:tcPr>
          <w:p w14:paraId="4D0C733D" w14:textId="77777777"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EU/1/05/319/011</w:t>
            </w:r>
          </w:p>
        </w:tc>
        <w:tc>
          <w:tcPr>
            <w:tcW w:w="7371" w:type="dxa"/>
            <w:shd w:val="clear" w:color="auto" w:fill="auto"/>
          </w:tcPr>
          <w:p w14:paraId="71ADD2B6" w14:textId="10F7FC33"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150 mg süstelahus süstlis (26G kinnitatud nõel, lilla süstlakaitse) (6 x 1)</w:t>
            </w:r>
          </w:p>
        </w:tc>
      </w:tr>
      <w:tr w:rsidR="00B77A7E" w:rsidRPr="00D47E18" w14:paraId="0B97DB08" w14:textId="77777777" w:rsidTr="00375124">
        <w:tc>
          <w:tcPr>
            <w:tcW w:w="1838" w:type="dxa"/>
          </w:tcPr>
          <w:p w14:paraId="32C2B83B" w14:textId="183C836F"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EU/1/05/319/</w:t>
            </w:r>
            <w:r w:rsidR="00681E31" w:rsidRPr="00D47E18">
              <w:rPr>
                <w:color w:val="000000"/>
                <w:shd w:val="pct15" w:color="auto" w:fill="auto"/>
              </w:rPr>
              <w:t>025</w:t>
            </w:r>
          </w:p>
        </w:tc>
        <w:tc>
          <w:tcPr>
            <w:tcW w:w="7371" w:type="dxa"/>
            <w:shd w:val="clear" w:color="auto" w:fill="auto"/>
          </w:tcPr>
          <w:p w14:paraId="732272B7" w14:textId="0188B974"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150 mg süstelahus süstlis (27G kinnitatud nõel, lilla kolb) (3 x 1)</w:t>
            </w:r>
          </w:p>
        </w:tc>
      </w:tr>
      <w:tr w:rsidR="00B77A7E" w:rsidRPr="00D47E18" w14:paraId="03AABAAC" w14:textId="77777777" w:rsidTr="00375124">
        <w:tc>
          <w:tcPr>
            <w:tcW w:w="1838" w:type="dxa"/>
          </w:tcPr>
          <w:p w14:paraId="5BBA81D2" w14:textId="2FCD93DD"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EU/1/05/319/</w:t>
            </w:r>
            <w:r w:rsidR="00681E31" w:rsidRPr="00D47E18">
              <w:rPr>
                <w:color w:val="000000"/>
                <w:shd w:val="pct15" w:color="auto" w:fill="auto"/>
              </w:rPr>
              <w:t>026</w:t>
            </w:r>
          </w:p>
        </w:tc>
        <w:tc>
          <w:tcPr>
            <w:tcW w:w="7371" w:type="dxa"/>
            <w:shd w:val="clear" w:color="auto" w:fill="auto"/>
          </w:tcPr>
          <w:p w14:paraId="1D132CCF" w14:textId="1155DCD2" w:rsidR="00B77A7E" w:rsidRPr="00D47E18" w:rsidRDefault="00B77A7E" w:rsidP="00E0055C">
            <w:pPr>
              <w:widowControl w:val="0"/>
              <w:spacing w:line="240" w:lineRule="auto"/>
              <w:rPr>
                <w:color w:val="000000"/>
                <w:shd w:val="pct15" w:color="auto" w:fill="auto"/>
              </w:rPr>
            </w:pPr>
            <w:r w:rsidRPr="00D47E18">
              <w:rPr>
                <w:color w:val="000000"/>
                <w:shd w:val="pct15" w:color="auto" w:fill="auto"/>
              </w:rPr>
              <w:t>150 mg süstelahus süstlis (27G kinnitatud nõel, lilla kolb) (6 x 1)</w:t>
            </w:r>
          </w:p>
        </w:tc>
      </w:tr>
      <w:bookmarkEnd w:id="11"/>
    </w:tbl>
    <w:p w14:paraId="0C2CA2C6" w14:textId="77777777" w:rsidR="007F7781" w:rsidRPr="00D47E18" w:rsidRDefault="007F7781" w:rsidP="00EF6C1D">
      <w:pPr>
        <w:pStyle w:val="Text"/>
        <w:spacing w:before="0"/>
        <w:jc w:val="left"/>
        <w:rPr>
          <w:color w:val="000000"/>
          <w:sz w:val="22"/>
          <w:szCs w:val="22"/>
          <w:lang w:val="et-EE"/>
        </w:rPr>
      </w:pPr>
    </w:p>
    <w:p w14:paraId="55FEED18" w14:textId="77777777" w:rsidR="007F7781" w:rsidRPr="00D47E18" w:rsidRDefault="007F7781" w:rsidP="00EF6C1D">
      <w:pPr>
        <w:pStyle w:val="Text"/>
        <w:spacing w:before="0"/>
        <w:jc w:val="left"/>
        <w:rPr>
          <w:color w:val="000000"/>
          <w:sz w:val="22"/>
          <w:szCs w:val="22"/>
          <w:lang w:val="et-EE"/>
        </w:rPr>
      </w:pPr>
    </w:p>
    <w:p w14:paraId="2FDA9DE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t>PARTII NUMBER</w:t>
      </w:r>
    </w:p>
    <w:p w14:paraId="70E8FEEF" w14:textId="77777777" w:rsidR="007F7781" w:rsidRPr="00D47E18" w:rsidRDefault="007F7781" w:rsidP="00EF6C1D">
      <w:pPr>
        <w:pStyle w:val="Text"/>
        <w:spacing w:before="0"/>
        <w:jc w:val="left"/>
        <w:rPr>
          <w:color w:val="000000"/>
          <w:sz w:val="22"/>
          <w:szCs w:val="22"/>
          <w:lang w:val="et-EE"/>
        </w:rPr>
      </w:pPr>
    </w:p>
    <w:p w14:paraId="35890A5D"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Lot</w:t>
      </w:r>
    </w:p>
    <w:p w14:paraId="655F6F38" w14:textId="77777777" w:rsidR="007F7781" w:rsidRPr="00D47E18" w:rsidRDefault="007F7781" w:rsidP="00EF6C1D">
      <w:pPr>
        <w:pStyle w:val="Text"/>
        <w:spacing w:before="0"/>
        <w:jc w:val="left"/>
        <w:rPr>
          <w:color w:val="000000"/>
          <w:sz w:val="22"/>
          <w:szCs w:val="22"/>
          <w:lang w:val="et-EE"/>
        </w:rPr>
      </w:pPr>
    </w:p>
    <w:p w14:paraId="193AA498" w14:textId="77777777" w:rsidR="007F7781" w:rsidRPr="00D47E18" w:rsidRDefault="007F7781" w:rsidP="00EF6C1D">
      <w:pPr>
        <w:pStyle w:val="Text"/>
        <w:spacing w:before="0"/>
        <w:jc w:val="left"/>
        <w:rPr>
          <w:color w:val="000000"/>
          <w:sz w:val="22"/>
          <w:szCs w:val="22"/>
          <w:lang w:val="et-EE"/>
        </w:rPr>
      </w:pPr>
    </w:p>
    <w:p w14:paraId="79C9083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t>RAVIMI VÄLJASTAMISTINGIMUSED</w:t>
      </w:r>
    </w:p>
    <w:p w14:paraId="304E5F76" w14:textId="77777777" w:rsidR="007F7781" w:rsidRPr="00D47E18" w:rsidRDefault="007F7781" w:rsidP="00EF6C1D">
      <w:pPr>
        <w:pStyle w:val="Text"/>
        <w:spacing w:before="0"/>
        <w:jc w:val="left"/>
        <w:rPr>
          <w:color w:val="000000"/>
          <w:sz w:val="22"/>
          <w:szCs w:val="22"/>
          <w:lang w:val="et-EE"/>
        </w:rPr>
      </w:pPr>
    </w:p>
    <w:p w14:paraId="2611C781" w14:textId="77777777" w:rsidR="007F7781" w:rsidRPr="00D47E18" w:rsidRDefault="007F7781" w:rsidP="00EF6C1D">
      <w:pPr>
        <w:pStyle w:val="Text"/>
        <w:spacing w:before="0"/>
        <w:jc w:val="left"/>
        <w:rPr>
          <w:color w:val="000000"/>
          <w:sz w:val="22"/>
          <w:szCs w:val="22"/>
          <w:lang w:val="et-EE"/>
        </w:rPr>
      </w:pPr>
    </w:p>
    <w:p w14:paraId="1FEACDD8"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t>KASUTUSJUHEND</w:t>
      </w:r>
    </w:p>
    <w:p w14:paraId="0DE78A59" w14:textId="77777777" w:rsidR="007F7781" w:rsidRPr="00D47E18" w:rsidRDefault="007F7781" w:rsidP="00EF6C1D">
      <w:pPr>
        <w:tabs>
          <w:tab w:val="clear" w:pos="567"/>
        </w:tabs>
        <w:spacing w:line="240" w:lineRule="auto"/>
        <w:rPr>
          <w:color w:val="000000"/>
        </w:rPr>
      </w:pPr>
    </w:p>
    <w:p w14:paraId="06B338A0" w14:textId="77777777" w:rsidR="007F7781" w:rsidRPr="00D47E18" w:rsidRDefault="007F7781" w:rsidP="00EF6C1D">
      <w:pPr>
        <w:tabs>
          <w:tab w:val="clear" w:pos="567"/>
        </w:tabs>
        <w:spacing w:line="240" w:lineRule="auto"/>
        <w:rPr>
          <w:color w:val="000000"/>
        </w:rPr>
      </w:pPr>
    </w:p>
    <w:p w14:paraId="248FFFC2"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t>TEAVE BRAILLE’ KIRJAS (PUNKTKIRJAS)</w:t>
      </w:r>
    </w:p>
    <w:p w14:paraId="435380B4" w14:textId="77777777" w:rsidR="007F7781" w:rsidRPr="00D47E18" w:rsidRDefault="007F7781" w:rsidP="00EF6C1D">
      <w:pPr>
        <w:tabs>
          <w:tab w:val="clear" w:pos="567"/>
        </w:tabs>
        <w:spacing w:line="240" w:lineRule="auto"/>
        <w:rPr>
          <w:color w:val="000000"/>
        </w:rPr>
      </w:pPr>
    </w:p>
    <w:p w14:paraId="757D6150" w14:textId="77777777" w:rsidR="007F7781" w:rsidRPr="00D47E18" w:rsidRDefault="007F7781" w:rsidP="00EF6C1D">
      <w:pPr>
        <w:widowControl w:val="0"/>
        <w:tabs>
          <w:tab w:val="clear" w:pos="567"/>
        </w:tabs>
        <w:spacing w:line="240" w:lineRule="auto"/>
        <w:rPr>
          <w:color w:val="000000"/>
          <w:szCs w:val="22"/>
        </w:rPr>
      </w:pPr>
      <w:r w:rsidRPr="00D47E18">
        <w:rPr>
          <w:color w:val="000000"/>
          <w:szCs w:val="22"/>
        </w:rPr>
        <w:t>Xolair 150 mg</w:t>
      </w:r>
    </w:p>
    <w:p w14:paraId="660B37CA" w14:textId="77777777" w:rsidR="003B1071" w:rsidRPr="00D47E18" w:rsidRDefault="003B1071" w:rsidP="00EF6C1D">
      <w:pPr>
        <w:widowControl w:val="0"/>
        <w:tabs>
          <w:tab w:val="clear" w:pos="567"/>
        </w:tabs>
        <w:spacing w:line="240" w:lineRule="auto"/>
        <w:rPr>
          <w:color w:val="000000"/>
          <w:szCs w:val="22"/>
        </w:rPr>
      </w:pPr>
    </w:p>
    <w:p w14:paraId="576838CB" w14:textId="77777777" w:rsidR="00915C74" w:rsidRPr="00D47E18" w:rsidRDefault="00915C74" w:rsidP="00EF6C1D">
      <w:pPr>
        <w:widowControl w:val="0"/>
        <w:tabs>
          <w:tab w:val="clear" w:pos="567"/>
        </w:tabs>
        <w:spacing w:line="240" w:lineRule="auto"/>
        <w:rPr>
          <w:color w:val="000000"/>
          <w:szCs w:val="22"/>
        </w:rPr>
      </w:pPr>
    </w:p>
    <w:p w14:paraId="5457999D" w14:textId="77777777" w:rsidR="003B1071" w:rsidRPr="00D47E18" w:rsidRDefault="00915C74"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17.</w:t>
      </w:r>
      <w:r w:rsidRPr="00D47E18">
        <w:rPr>
          <w:b/>
          <w:color w:val="000000"/>
          <w:szCs w:val="22"/>
        </w:rPr>
        <w:tab/>
        <w:t>AINULAADNE IDENTIFIKAATOR – 2D-vöötkood</w:t>
      </w:r>
    </w:p>
    <w:p w14:paraId="3FACFC05" w14:textId="77777777" w:rsidR="003B1071" w:rsidRPr="00D47E18" w:rsidRDefault="003B1071" w:rsidP="00EF6C1D">
      <w:pPr>
        <w:spacing w:line="240" w:lineRule="auto"/>
      </w:pPr>
    </w:p>
    <w:p w14:paraId="6A4D1971" w14:textId="77777777" w:rsidR="003B1071" w:rsidRPr="00D47E18" w:rsidRDefault="003B1071" w:rsidP="00EF6C1D">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2AD5E4C9" w14:textId="77777777" w:rsidR="003B1071" w:rsidRPr="00D47E18" w:rsidRDefault="003B1071" w:rsidP="00EF6C1D">
      <w:pPr>
        <w:spacing w:line="240" w:lineRule="auto"/>
      </w:pPr>
    </w:p>
    <w:p w14:paraId="6AB6B99A" w14:textId="77777777" w:rsidR="00260AD2" w:rsidRPr="00D47E18" w:rsidRDefault="00260AD2" w:rsidP="00EF6C1D">
      <w:pPr>
        <w:spacing w:line="240" w:lineRule="auto"/>
      </w:pPr>
    </w:p>
    <w:p w14:paraId="7EFB26D4" w14:textId="77777777" w:rsidR="003B1071" w:rsidRPr="00D47E18" w:rsidRDefault="00915C74" w:rsidP="00EF6C1D">
      <w:pPr>
        <w:keepNext/>
        <w:pBdr>
          <w:top w:val="single" w:sz="4" w:space="1" w:color="auto"/>
          <w:left w:val="single" w:sz="4" w:space="4" w:color="auto"/>
          <w:bottom w:val="single" w:sz="4" w:space="1" w:color="auto"/>
          <w:right w:val="single" w:sz="4" w:space="4" w:color="auto"/>
        </w:pBdr>
        <w:spacing w:line="240" w:lineRule="auto"/>
        <w:rPr>
          <w:b/>
          <w:noProof/>
          <w:lang w:eastAsia="et-EE" w:bidi="et-EE"/>
        </w:rPr>
      </w:pPr>
      <w:r w:rsidRPr="00D47E18">
        <w:rPr>
          <w:b/>
          <w:noProof/>
          <w:lang w:eastAsia="et-EE" w:bidi="et-EE"/>
        </w:rPr>
        <w:t>18.</w:t>
      </w:r>
      <w:r w:rsidRPr="00D47E18">
        <w:rPr>
          <w:b/>
          <w:noProof/>
          <w:lang w:eastAsia="et-EE" w:bidi="et-EE"/>
        </w:rPr>
        <w:tab/>
        <w:t>AINULAADNE IDENTIFIKAATOR – INIMLOETAVAD ANDMED</w:t>
      </w:r>
    </w:p>
    <w:p w14:paraId="040D83B6" w14:textId="77777777" w:rsidR="00915C74" w:rsidRPr="00D47E18" w:rsidRDefault="00915C74" w:rsidP="00EF6C1D">
      <w:pPr>
        <w:keepNext/>
        <w:spacing w:line="240" w:lineRule="auto"/>
        <w:rPr>
          <w:lang w:eastAsia="et-EE" w:bidi="et-EE"/>
        </w:rPr>
      </w:pPr>
    </w:p>
    <w:p w14:paraId="158297CA" w14:textId="42D7ADED" w:rsidR="003B1071" w:rsidRPr="00D47E18" w:rsidRDefault="003B1071" w:rsidP="00EF6C1D">
      <w:pPr>
        <w:keepNext/>
        <w:spacing w:line="240" w:lineRule="auto"/>
        <w:rPr>
          <w:lang w:eastAsia="et-EE" w:bidi="et-EE"/>
        </w:rPr>
      </w:pPr>
      <w:r w:rsidRPr="00D47E18">
        <w:rPr>
          <w:lang w:eastAsia="et-EE" w:bidi="et-EE"/>
        </w:rPr>
        <w:t>PC</w:t>
      </w:r>
    </w:p>
    <w:p w14:paraId="4E05DC7A" w14:textId="6738325D" w:rsidR="003B1071" w:rsidRPr="00D47E18" w:rsidRDefault="003B1071" w:rsidP="00EF6C1D">
      <w:pPr>
        <w:keepNext/>
        <w:spacing w:line="240" w:lineRule="auto"/>
        <w:rPr>
          <w:lang w:eastAsia="et-EE" w:bidi="et-EE"/>
        </w:rPr>
      </w:pPr>
      <w:r w:rsidRPr="00D47E18">
        <w:rPr>
          <w:lang w:eastAsia="et-EE" w:bidi="et-EE"/>
        </w:rPr>
        <w:t>SN</w:t>
      </w:r>
    </w:p>
    <w:p w14:paraId="372B5B7B" w14:textId="3843760A" w:rsidR="007F7781" w:rsidRPr="00D47E18" w:rsidRDefault="003B1071" w:rsidP="00EF6C1D">
      <w:pPr>
        <w:spacing w:line="240" w:lineRule="auto"/>
        <w:rPr>
          <w:bCs/>
          <w:color w:val="000000"/>
          <w:szCs w:val="22"/>
        </w:rPr>
      </w:pPr>
      <w:r w:rsidRPr="00D47E18">
        <w:rPr>
          <w:b/>
          <w:bCs/>
          <w:lang w:eastAsia="et-EE" w:bidi="et-EE"/>
        </w:rPr>
        <w:t>NN</w:t>
      </w:r>
      <w:r w:rsidR="007F7781" w:rsidRPr="00D47E18">
        <w:rPr>
          <w:b/>
          <w:color w:val="000000"/>
          <w:szCs w:val="22"/>
          <w:u w:val="single"/>
        </w:rPr>
        <w:br w:type="page"/>
      </w:r>
    </w:p>
    <w:p w14:paraId="2F1488BE" w14:textId="77777777" w:rsidR="00D20407" w:rsidRPr="00D47E18" w:rsidRDefault="00D20407" w:rsidP="00EF6C1D">
      <w:pPr>
        <w:spacing w:line="240" w:lineRule="auto"/>
        <w:rPr>
          <w:noProof/>
        </w:rPr>
      </w:pPr>
    </w:p>
    <w:p w14:paraId="41CEB5E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3225CA7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6ED6209B" w14:textId="0F14232B"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 xml:space="preserve">PAKENDITE VAHEPAKEND (ILMA </w:t>
      </w:r>
      <w:smartTag w:uri="urn:schemas-microsoft-com:office:smarttags" w:element="PersonName">
        <w:smartTag w:uri="urn:schemas-microsoft-com:office:smarttags" w:element="stockticker">
          <w:r w:rsidRPr="00D47E18">
            <w:rPr>
              <w:b/>
              <w:i/>
              <w:color w:val="000000"/>
              <w:szCs w:val="22"/>
            </w:rPr>
            <w:t>BLUE</w:t>
          </w:r>
        </w:smartTag>
      </w:smartTag>
      <w:r w:rsidRPr="00D47E18">
        <w:rPr>
          <w:b/>
          <w:i/>
          <w:color w:val="000000"/>
          <w:szCs w:val="22"/>
        </w:rPr>
        <w:t xml:space="preserve"> </w:t>
      </w:r>
      <w:smartTag w:uri="urn:schemas-microsoft-com:office:smarttags" w:element="PersonName">
        <w:smartTag w:uri="urn:schemas-microsoft-com:office:smarttags" w:element="stockticker">
          <w:r w:rsidRPr="00D47E18">
            <w:rPr>
              <w:b/>
              <w:i/>
              <w:color w:val="000000"/>
              <w:szCs w:val="22"/>
            </w:rPr>
            <w:t>BOX</w:t>
          </w:r>
        </w:smartTag>
      </w:smartTag>
      <w:r w:rsidRPr="00D47E18">
        <w:rPr>
          <w:b/>
          <w:color w:val="000000"/>
          <w:szCs w:val="22"/>
        </w:rPr>
        <w:t>’ITA)</w:t>
      </w:r>
    </w:p>
    <w:p w14:paraId="27ADDC89" w14:textId="77777777" w:rsidR="007F7781" w:rsidRPr="00D47E18" w:rsidRDefault="007F7781" w:rsidP="00EF6C1D">
      <w:pPr>
        <w:widowControl w:val="0"/>
        <w:tabs>
          <w:tab w:val="clear" w:pos="567"/>
        </w:tabs>
        <w:spacing w:line="240" w:lineRule="auto"/>
        <w:rPr>
          <w:color w:val="000000"/>
          <w:szCs w:val="22"/>
        </w:rPr>
      </w:pPr>
    </w:p>
    <w:p w14:paraId="53F241EB" w14:textId="77777777" w:rsidR="007F7781" w:rsidRPr="00D47E18" w:rsidRDefault="007F7781" w:rsidP="00EF6C1D">
      <w:pPr>
        <w:widowControl w:val="0"/>
        <w:tabs>
          <w:tab w:val="clear" w:pos="567"/>
        </w:tabs>
        <w:spacing w:line="240" w:lineRule="auto"/>
        <w:rPr>
          <w:color w:val="000000"/>
          <w:szCs w:val="22"/>
        </w:rPr>
      </w:pPr>
    </w:p>
    <w:p w14:paraId="0FD7BF86"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w:t>
      </w:r>
    </w:p>
    <w:p w14:paraId="62DB216A" w14:textId="77777777" w:rsidR="007F7781" w:rsidRPr="00D47E18" w:rsidRDefault="007F7781" w:rsidP="00EF6C1D">
      <w:pPr>
        <w:pStyle w:val="Text"/>
        <w:spacing w:before="0"/>
        <w:jc w:val="left"/>
        <w:rPr>
          <w:color w:val="000000"/>
          <w:sz w:val="22"/>
          <w:szCs w:val="22"/>
          <w:lang w:val="et-EE"/>
        </w:rPr>
      </w:pPr>
    </w:p>
    <w:p w14:paraId="0B9DC005" w14:textId="77777777" w:rsidR="007F7781" w:rsidRPr="00D47E18" w:rsidRDefault="007F7781" w:rsidP="00EF6C1D">
      <w:pPr>
        <w:pStyle w:val="Text"/>
        <w:spacing w:before="0"/>
        <w:jc w:val="left"/>
        <w:rPr>
          <w:color w:val="000000"/>
          <w:sz w:val="22"/>
          <w:szCs w:val="22"/>
          <w:lang w:val="et-EE"/>
        </w:rPr>
      </w:pPr>
      <w:r w:rsidRPr="00D47E18">
        <w:rPr>
          <w:sz w:val="22"/>
          <w:szCs w:val="22"/>
          <w:lang w:val="et-EE"/>
        </w:rPr>
        <w:t xml:space="preserve">Xolair 150 mg </w:t>
      </w:r>
      <w:r w:rsidRPr="00D47E18">
        <w:rPr>
          <w:color w:val="000000"/>
          <w:sz w:val="22"/>
          <w:szCs w:val="22"/>
          <w:lang w:val="et-EE"/>
        </w:rPr>
        <w:t>süstelahus</w:t>
      </w:r>
      <w:r w:rsidR="00147328" w:rsidRPr="00D47E18">
        <w:rPr>
          <w:color w:val="000000"/>
          <w:sz w:val="22"/>
          <w:szCs w:val="22"/>
          <w:lang w:val="et-EE"/>
        </w:rPr>
        <w:t xml:space="preserve"> süstlis</w:t>
      </w:r>
    </w:p>
    <w:p w14:paraId="3DDC317F" w14:textId="77777777" w:rsidR="007F7781" w:rsidRPr="00D47E18" w:rsidRDefault="00384DC1"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43639906" w14:textId="77777777" w:rsidR="007F7781" w:rsidRPr="00D47E18" w:rsidRDefault="007F7781" w:rsidP="00EF6C1D">
      <w:pPr>
        <w:pStyle w:val="Text"/>
        <w:spacing w:before="0"/>
        <w:jc w:val="left"/>
        <w:rPr>
          <w:color w:val="000000"/>
          <w:sz w:val="22"/>
          <w:szCs w:val="22"/>
          <w:lang w:val="et-EE"/>
        </w:rPr>
      </w:pPr>
    </w:p>
    <w:p w14:paraId="5EF24462" w14:textId="77777777" w:rsidR="007F7781" w:rsidRPr="00D47E18" w:rsidRDefault="007F7781" w:rsidP="00EF6C1D">
      <w:pPr>
        <w:pStyle w:val="Text"/>
        <w:spacing w:before="0"/>
        <w:jc w:val="left"/>
        <w:rPr>
          <w:color w:val="000000"/>
          <w:sz w:val="22"/>
          <w:szCs w:val="22"/>
          <w:lang w:val="et-EE"/>
        </w:rPr>
      </w:pPr>
    </w:p>
    <w:p w14:paraId="0F364F3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TOIMEAINE(TE) SISALDUS</w:t>
      </w:r>
    </w:p>
    <w:p w14:paraId="31892B13" w14:textId="77777777" w:rsidR="007F7781" w:rsidRPr="00D47E18" w:rsidRDefault="007F7781" w:rsidP="00EF6C1D">
      <w:pPr>
        <w:pStyle w:val="Text"/>
        <w:spacing w:before="0"/>
        <w:jc w:val="left"/>
        <w:rPr>
          <w:color w:val="000000"/>
          <w:sz w:val="22"/>
          <w:szCs w:val="22"/>
          <w:lang w:val="et-EE"/>
        </w:rPr>
      </w:pPr>
    </w:p>
    <w:p w14:paraId="76463FAE"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 xml:space="preserve">Iga </w:t>
      </w:r>
      <w:r w:rsidR="001E3573" w:rsidRPr="00D47E18">
        <w:rPr>
          <w:color w:val="000000"/>
          <w:sz w:val="22"/>
          <w:szCs w:val="22"/>
          <w:lang w:val="et-EE"/>
        </w:rPr>
        <w:t>süstel</w:t>
      </w:r>
      <w:r w:rsidRPr="00D47E18">
        <w:rPr>
          <w:color w:val="000000"/>
          <w:sz w:val="22"/>
          <w:szCs w:val="22"/>
          <w:lang w:val="et-EE"/>
        </w:rPr>
        <w:t xml:space="preserve"> sisaldab 150 mg omalizumabi 1 ml-s lahuses.</w:t>
      </w:r>
    </w:p>
    <w:p w14:paraId="0005F6DE" w14:textId="77777777" w:rsidR="007F7781" w:rsidRPr="00D47E18" w:rsidRDefault="007F7781" w:rsidP="00EF6C1D">
      <w:pPr>
        <w:pStyle w:val="Text"/>
        <w:spacing w:before="0"/>
        <w:jc w:val="left"/>
        <w:rPr>
          <w:color w:val="000000"/>
          <w:sz w:val="22"/>
          <w:szCs w:val="22"/>
          <w:lang w:val="et-EE"/>
        </w:rPr>
      </w:pPr>
    </w:p>
    <w:p w14:paraId="7FDC517A" w14:textId="77777777" w:rsidR="007F7781" w:rsidRPr="00D47E18" w:rsidRDefault="007F7781" w:rsidP="00EF6C1D">
      <w:pPr>
        <w:pStyle w:val="Text"/>
        <w:spacing w:before="0"/>
        <w:jc w:val="left"/>
        <w:rPr>
          <w:color w:val="000000"/>
          <w:sz w:val="22"/>
          <w:szCs w:val="22"/>
          <w:lang w:val="et-EE"/>
        </w:rPr>
      </w:pPr>
    </w:p>
    <w:p w14:paraId="422EA351"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ABIAINED</w:t>
      </w:r>
    </w:p>
    <w:p w14:paraId="123C34B8" w14:textId="77777777" w:rsidR="007F7781" w:rsidRPr="00D47E18" w:rsidRDefault="007F7781" w:rsidP="00EF6C1D">
      <w:pPr>
        <w:pStyle w:val="Text"/>
        <w:spacing w:before="0"/>
        <w:jc w:val="left"/>
        <w:rPr>
          <w:color w:val="000000"/>
          <w:sz w:val="22"/>
          <w:szCs w:val="22"/>
          <w:lang w:val="et-EE"/>
        </w:rPr>
      </w:pPr>
    </w:p>
    <w:p w14:paraId="2ABF259A" w14:textId="53DAF203" w:rsidR="007F7781" w:rsidRPr="00D47E18" w:rsidRDefault="007F7781" w:rsidP="00EF6C1D">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0212459D" w14:textId="77777777" w:rsidR="007F7781" w:rsidRPr="00D47E18" w:rsidRDefault="007F7781" w:rsidP="00EF6C1D">
      <w:pPr>
        <w:pStyle w:val="Text"/>
        <w:spacing w:before="0"/>
        <w:jc w:val="left"/>
        <w:rPr>
          <w:color w:val="000000"/>
          <w:sz w:val="22"/>
          <w:szCs w:val="22"/>
          <w:lang w:val="et-EE"/>
        </w:rPr>
      </w:pPr>
    </w:p>
    <w:p w14:paraId="12054226" w14:textId="77777777" w:rsidR="007F7781" w:rsidRPr="00D47E18" w:rsidRDefault="007F7781" w:rsidP="00EF6C1D">
      <w:pPr>
        <w:pStyle w:val="Text"/>
        <w:spacing w:before="0"/>
        <w:jc w:val="left"/>
        <w:rPr>
          <w:color w:val="000000"/>
          <w:sz w:val="22"/>
          <w:szCs w:val="22"/>
          <w:lang w:val="et-EE"/>
        </w:rPr>
      </w:pPr>
    </w:p>
    <w:p w14:paraId="6EC7626D"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RAVIMVORM JA PAKENDI SUURUS</w:t>
      </w:r>
    </w:p>
    <w:p w14:paraId="7217F066" w14:textId="77777777" w:rsidR="007F7781" w:rsidRPr="00D47E18" w:rsidRDefault="007F7781" w:rsidP="00EF6C1D">
      <w:pPr>
        <w:spacing w:line="240" w:lineRule="auto"/>
        <w:rPr>
          <w:color w:val="000000"/>
          <w:szCs w:val="22"/>
          <w:shd w:val="clear" w:color="auto" w:fill="D9D9D9"/>
        </w:rPr>
      </w:pPr>
    </w:p>
    <w:p w14:paraId="1B6E5C30" w14:textId="77777777" w:rsidR="007F7781" w:rsidRPr="00D47E18" w:rsidRDefault="007F7781" w:rsidP="00EF6C1D">
      <w:pPr>
        <w:spacing w:line="240" w:lineRule="auto"/>
        <w:rPr>
          <w:color w:val="000000"/>
          <w:szCs w:val="22"/>
          <w:shd w:val="clear" w:color="auto" w:fill="D9D9D9"/>
        </w:rPr>
      </w:pPr>
      <w:r w:rsidRPr="00D47E18">
        <w:rPr>
          <w:color w:val="000000"/>
          <w:szCs w:val="22"/>
          <w:shd w:val="clear" w:color="auto" w:fill="D9D9D9"/>
        </w:rPr>
        <w:t>Süstelahu</w:t>
      </w:r>
      <w:r w:rsidR="00147328" w:rsidRPr="00D47E18">
        <w:rPr>
          <w:color w:val="000000"/>
          <w:szCs w:val="22"/>
          <w:shd w:val="clear" w:color="auto" w:fill="D9D9D9"/>
        </w:rPr>
        <w:t>s süstli</w:t>
      </w:r>
      <w:r w:rsidRPr="00D47E18">
        <w:rPr>
          <w:color w:val="000000"/>
          <w:szCs w:val="22"/>
          <w:shd w:val="clear" w:color="auto" w:fill="D9D9D9"/>
        </w:rPr>
        <w:t>s</w:t>
      </w:r>
    </w:p>
    <w:p w14:paraId="73D35CE6" w14:textId="77777777" w:rsidR="007F7781" w:rsidRPr="00D47E18" w:rsidRDefault="007F7781" w:rsidP="00EF6C1D">
      <w:pPr>
        <w:spacing w:line="240" w:lineRule="auto"/>
        <w:rPr>
          <w:color w:val="000000"/>
          <w:szCs w:val="22"/>
        </w:rPr>
      </w:pPr>
    </w:p>
    <w:p w14:paraId="0E9FDDFE" w14:textId="11834A7D"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1 </w:t>
      </w:r>
      <w:r w:rsidR="001E3573" w:rsidRPr="00D47E18">
        <w:rPr>
          <w:color w:val="000000"/>
          <w:sz w:val="22"/>
          <w:szCs w:val="22"/>
          <w:lang w:val="et-EE"/>
        </w:rPr>
        <w:t>süstel</w:t>
      </w:r>
      <w:r w:rsidRPr="00D47E18">
        <w:rPr>
          <w:color w:val="000000"/>
          <w:sz w:val="22"/>
          <w:szCs w:val="22"/>
          <w:lang w:val="et-EE"/>
        </w:rPr>
        <w:t>. M</w:t>
      </w:r>
      <w:r w:rsidR="00F91C6F" w:rsidRPr="00D47E18">
        <w:rPr>
          <w:color w:val="000000"/>
          <w:sz w:val="22"/>
          <w:szCs w:val="22"/>
          <w:lang w:val="et-EE"/>
        </w:rPr>
        <w:t>itmik</w:t>
      </w:r>
      <w:r w:rsidRPr="00D47E18">
        <w:rPr>
          <w:color w:val="000000"/>
          <w:sz w:val="22"/>
          <w:szCs w:val="22"/>
          <w:lang w:val="et-EE"/>
        </w:rPr>
        <w:t>pakendi osa. Mitte müüa eraldi.</w:t>
      </w:r>
    </w:p>
    <w:p w14:paraId="26140542" w14:textId="77777777" w:rsidR="007F7781" w:rsidRPr="00D47E18" w:rsidRDefault="007F7781" w:rsidP="00EF6C1D">
      <w:pPr>
        <w:pStyle w:val="Text"/>
        <w:spacing w:before="0"/>
        <w:jc w:val="left"/>
        <w:rPr>
          <w:color w:val="000000"/>
          <w:sz w:val="22"/>
          <w:szCs w:val="22"/>
          <w:lang w:val="et-EE"/>
        </w:rPr>
      </w:pPr>
    </w:p>
    <w:p w14:paraId="691A805A" w14:textId="77777777" w:rsidR="007F7781" w:rsidRPr="00D47E18" w:rsidRDefault="007F7781" w:rsidP="00EF6C1D">
      <w:pPr>
        <w:pStyle w:val="Text"/>
        <w:spacing w:before="0"/>
        <w:jc w:val="left"/>
        <w:rPr>
          <w:color w:val="000000"/>
          <w:sz w:val="22"/>
          <w:szCs w:val="22"/>
          <w:lang w:val="et-EE"/>
        </w:rPr>
      </w:pPr>
    </w:p>
    <w:p w14:paraId="38BAF28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MANUSTAMISVIIS JA –TEE(D)</w:t>
      </w:r>
    </w:p>
    <w:p w14:paraId="76F82712" w14:textId="77777777" w:rsidR="007F7781" w:rsidRPr="00D47E18" w:rsidRDefault="007F7781" w:rsidP="00EF6C1D">
      <w:pPr>
        <w:pStyle w:val="Text"/>
        <w:spacing w:before="0"/>
        <w:jc w:val="left"/>
        <w:rPr>
          <w:color w:val="000000"/>
          <w:sz w:val="22"/>
          <w:szCs w:val="22"/>
          <w:lang w:val="et-EE"/>
        </w:rPr>
      </w:pPr>
    </w:p>
    <w:p w14:paraId="15614E6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39CC176C"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Subkutaanne.</w:t>
      </w:r>
    </w:p>
    <w:p w14:paraId="65AB56E2" w14:textId="77777777" w:rsidR="003D2313" w:rsidRPr="00D47E18" w:rsidRDefault="003D2313" w:rsidP="00EF6C1D">
      <w:pPr>
        <w:pStyle w:val="Text"/>
        <w:spacing w:before="0"/>
        <w:jc w:val="left"/>
        <w:rPr>
          <w:color w:val="000000"/>
          <w:sz w:val="22"/>
          <w:szCs w:val="22"/>
          <w:lang w:val="et-EE"/>
        </w:rPr>
      </w:pPr>
      <w:r w:rsidRPr="00D47E18">
        <w:rPr>
          <w:color w:val="000000"/>
          <w:sz w:val="22"/>
          <w:szCs w:val="22"/>
          <w:lang w:val="et-EE"/>
        </w:rPr>
        <w:t>Ühekordselt kasutatav.</w:t>
      </w:r>
    </w:p>
    <w:p w14:paraId="79311555" w14:textId="77777777" w:rsidR="007F7781" w:rsidRPr="00D47E18" w:rsidRDefault="007F7781" w:rsidP="00EF6C1D">
      <w:pPr>
        <w:pStyle w:val="Text"/>
        <w:spacing w:before="0"/>
        <w:jc w:val="left"/>
        <w:rPr>
          <w:color w:val="000000"/>
          <w:sz w:val="22"/>
          <w:szCs w:val="22"/>
          <w:lang w:val="et-EE"/>
        </w:rPr>
      </w:pPr>
    </w:p>
    <w:p w14:paraId="6B0C5A08" w14:textId="77777777" w:rsidR="007F7781" w:rsidRPr="00D47E18" w:rsidRDefault="007F7781" w:rsidP="00EF6C1D">
      <w:pPr>
        <w:widowControl w:val="0"/>
        <w:tabs>
          <w:tab w:val="clear" w:pos="567"/>
        </w:tabs>
        <w:spacing w:line="240" w:lineRule="auto"/>
        <w:rPr>
          <w:color w:val="000000"/>
          <w:szCs w:val="22"/>
        </w:rPr>
      </w:pPr>
    </w:p>
    <w:p w14:paraId="53E6E45C"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 xml:space="preserve">ERIHOIATUS, ET RAVIMIT TULEB HOIDA LASTE EEST </w:t>
      </w:r>
      <w:r w:rsidRPr="00D47E18">
        <w:rPr>
          <w:b/>
        </w:rPr>
        <w:t xml:space="preserve">VARJATUD JA </w:t>
      </w:r>
      <w:r w:rsidRPr="00D47E18">
        <w:rPr>
          <w:b/>
          <w:color w:val="000000"/>
          <w:szCs w:val="22"/>
        </w:rPr>
        <w:t>KÄTTESAAMATUS KOHAS</w:t>
      </w:r>
    </w:p>
    <w:p w14:paraId="5BD37636" w14:textId="77777777" w:rsidR="007F7781" w:rsidRPr="00D47E18" w:rsidRDefault="007F7781" w:rsidP="00EF6C1D">
      <w:pPr>
        <w:pStyle w:val="Text"/>
        <w:spacing w:before="0"/>
        <w:jc w:val="left"/>
        <w:rPr>
          <w:color w:val="000000"/>
          <w:sz w:val="22"/>
          <w:szCs w:val="22"/>
          <w:lang w:val="et-EE"/>
        </w:rPr>
      </w:pPr>
    </w:p>
    <w:p w14:paraId="5A6AD8D2"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500CDD02" w14:textId="77777777" w:rsidR="007F7781" w:rsidRPr="00D47E18" w:rsidRDefault="007F7781" w:rsidP="00EF6C1D">
      <w:pPr>
        <w:pStyle w:val="Text"/>
        <w:spacing w:before="0"/>
        <w:jc w:val="left"/>
        <w:rPr>
          <w:color w:val="000000"/>
          <w:sz w:val="22"/>
          <w:szCs w:val="22"/>
          <w:lang w:val="et-EE"/>
        </w:rPr>
      </w:pPr>
    </w:p>
    <w:p w14:paraId="18878513" w14:textId="77777777" w:rsidR="007F7781" w:rsidRPr="00D47E18" w:rsidRDefault="007F7781" w:rsidP="00EF6C1D">
      <w:pPr>
        <w:widowControl w:val="0"/>
        <w:tabs>
          <w:tab w:val="clear" w:pos="567"/>
        </w:tabs>
        <w:spacing w:line="240" w:lineRule="auto"/>
        <w:rPr>
          <w:color w:val="000000"/>
          <w:szCs w:val="22"/>
        </w:rPr>
      </w:pPr>
    </w:p>
    <w:p w14:paraId="2208DA3C"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t>TEISED ERIHOIATUSED (VAJADUSEL)</w:t>
      </w:r>
    </w:p>
    <w:p w14:paraId="48A8E957" w14:textId="77777777" w:rsidR="007F7781" w:rsidRPr="00D47E18" w:rsidRDefault="007F7781" w:rsidP="00EF6C1D">
      <w:pPr>
        <w:pStyle w:val="Text"/>
        <w:spacing w:before="0"/>
        <w:jc w:val="left"/>
        <w:rPr>
          <w:color w:val="000000"/>
          <w:sz w:val="22"/>
          <w:szCs w:val="22"/>
          <w:lang w:val="et-EE"/>
        </w:rPr>
      </w:pPr>
    </w:p>
    <w:p w14:paraId="130C9BA1" w14:textId="77777777" w:rsidR="007F7781" w:rsidRPr="00D47E18" w:rsidRDefault="007F7781" w:rsidP="00EF6C1D">
      <w:pPr>
        <w:pStyle w:val="Text"/>
        <w:spacing w:before="0"/>
        <w:jc w:val="left"/>
        <w:rPr>
          <w:color w:val="000000"/>
          <w:sz w:val="22"/>
          <w:szCs w:val="22"/>
          <w:lang w:val="et-EE"/>
        </w:rPr>
      </w:pPr>
    </w:p>
    <w:p w14:paraId="65BB2DF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t>KÕLBLIKKUSAEG</w:t>
      </w:r>
    </w:p>
    <w:p w14:paraId="58DFBC64" w14:textId="77777777" w:rsidR="007F7781" w:rsidRPr="00D47E18" w:rsidRDefault="007F7781" w:rsidP="00EF6C1D">
      <w:pPr>
        <w:pStyle w:val="Text"/>
        <w:spacing w:before="0"/>
        <w:jc w:val="left"/>
        <w:rPr>
          <w:color w:val="000000"/>
          <w:sz w:val="22"/>
          <w:szCs w:val="22"/>
          <w:lang w:val="et-EE"/>
        </w:rPr>
      </w:pPr>
    </w:p>
    <w:p w14:paraId="1A4B29BD"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EXP</w:t>
      </w:r>
    </w:p>
    <w:p w14:paraId="508CF03B" w14:textId="77777777" w:rsidR="007F7781" w:rsidRPr="00D47E18" w:rsidRDefault="007F7781" w:rsidP="00EF6C1D">
      <w:pPr>
        <w:widowControl w:val="0"/>
        <w:tabs>
          <w:tab w:val="clear" w:pos="567"/>
        </w:tabs>
        <w:spacing w:line="240" w:lineRule="auto"/>
        <w:rPr>
          <w:color w:val="000000"/>
          <w:szCs w:val="22"/>
        </w:rPr>
      </w:pPr>
    </w:p>
    <w:p w14:paraId="49E8E698" w14:textId="77777777" w:rsidR="007F7781" w:rsidRPr="00D47E18" w:rsidRDefault="007F7781" w:rsidP="00EF6C1D">
      <w:pPr>
        <w:widowControl w:val="0"/>
        <w:tabs>
          <w:tab w:val="clear" w:pos="567"/>
        </w:tabs>
        <w:spacing w:line="240" w:lineRule="auto"/>
        <w:rPr>
          <w:color w:val="000000"/>
          <w:szCs w:val="22"/>
        </w:rPr>
      </w:pPr>
    </w:p>
    <w:p w14:paraId="06E322EC" w14:textId="77777777" w:rsidR="007F7781" w:rsidRPr="00D47E18" w:rsidRDefault="007F7781" w:rsidP="00EF6C1D">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t>SÄILITAMISE ERITINGIMUSED</w:t>
      </w:r>
    </w:p>
    <w:p w14:paraId="52BF7912" w14:textId="77777777" w:rsidR="007F7781" w:rsidRPr="00D47E18" w:rsidRDefault="007F7781" w:rsidP="00EF6C1D">
      <w:pPr>
        <w:pStyle w:val="Text"/>
        <w:keepNext/>
        <w:spacing w:before="0"/>
        <w:jc w:val="left"/>
        <w:rPr>
          <w:color w:val="000000"/>
          <w:sz w:val="22"/>
          <w:szCs w:val="22"/>
          <w:lang w:val="et-EE"/>
        </w:rPr>
      </w:pPr>
    </w:p>
    <w:p w14:paraId="1694905E"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Hoida külmkapis.</w:t>
      </w:r>
    </w:p>
    <w:p w14:paraId="5C731E0B" w14:textId="77777777" w:rsidR="007F7781" w:rsidRPr="00D47E18" w:rsidRDefault="007F7781" w:rsidP="00EF6C1D">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lang w:val="et-EE"/>
        </w:rPr>
        <w:t>lasta külmuda</w:t>
      </w:r>
      <w:r w:rsidRPr="00D47E18">
        <w:rPr>
          <w:color w:val="000000"/>
          <w:sz w:val="22"/>
          <w:szCs w:val="22"/>
          <w:lang w:val="et-EE"/>
        </w:rPr>
        <w:t>.</w:t>
      </w:r>
    </w:p>
    <w:p w14:paraId="4754792B"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0EB9330D" w14:textId="77777777" w:rsidR="007F7781" w:rsidRPr="00D47E18" w:rsidRDefault="007F7781" w:rsidP="00EF6C1D">
      <w:pPr>
        <w:pStyle w:val="Text"/>
        <w:spacing w:before="0"/>
        <w:jc w:val="left"/>
        <w:rPr>
          <w:color w:val="000000"/>
          <w:sz w:val="22"/>
          <w:szCs w:val="22"/>
          <w:lang w:val="et-EE"/>
        </w:rPr>
      </w:pPr>
    </w:p>
    <w:p w14:paraId="71E837B0" w14:textId="77777777" w:rsidR="007F7781" w:rsidRPr="00D47E18" w:rsidRDefault="007F7781" w:rsidP="00EF6C1D">
      <w:pPr>
        <w:pStyle w:val="Text"/>
        <w:spacing w:before="0"/>
        <w:jc w:val="left"/>
        <w:rPr>
          <w:color w:val="000000"/>
          <w:sz w:val="22"/>
          <w:szCs w:val="22"/>
          <w:lang w:val="et-EE"/>
        </w:rPr>
      </w:pPr>
    </w:p>
    <w:p w14:paraId="74AD3D1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t>ERINÕUDED KASUTAMATA JÄÄNUD RAVIM</w:t>
      </w:r>
      <w:r w:rsidRPr="00D47E18">
        <w:rPr>
          <w:b/>
        </w:rPr>
        <w:t>PREPARAAD</w:t>
      </w:r>
      <w:r w:rsidRPr="00D47E18">
        <w:rPr>
          <w:b/>
          <w:color w:val="000000"/>
          <w:szCs w:val="22"/>
        </w:rPr>
        <w:t xml:space="preserve">I VÕI </w:t>
      </w:r>
      <w:r w:rsidRPr="00D47E18">
        <w:rPr>
          <w:b/>
        </w:rPr>
        <w:t>SELLEST TEKKINUD</w:t>
      </w:r>
      <w:r w:rsidRPr="00D47E18">
        <w:rPr>
          <w:b/>
          <w:color w:val="000000"/>
          <w:szCs w:val="22"/>
        </w:rPr>
        <w:t xml:space="preserve"> JÄÄTMEMATERJALI HÄVITAMISEKS, VASTAVALT </w:t>
      </w:r>
      <w:r w:rsidRPr="00D47E18">
        <w:rPr>
          <w:b/>
        </w:rPr>
        <w:t>VAJADUSELE</w:t>
      </w:r>
    </w:p>
    <w:p w14:paraId="350D99C3" w14:textId="77777777" w:rsidR="007F7781" w:rsidRPr="00D47E18" w:rsidRDefault="007F7781" w:rsidP="00EF6C1D">
      <w:pPr>
        <w:pStyle w:val="Text"/>
        <w:spacing w:before="0"/>
        <w:jc w:val="left"/>
        <w:rPr>
          <w:color w:val="000000"/>
          <w:sz w:val="22"/>
          <w:szCs w:val="22"/>
          <w:lang w:val="et-EE"/>
        </w:rPr>
      </w:pPr>
    </w:p>
    <w:p w14:paraId="5A4BBC6C" w14:textId="77777777" w:rsidR="007F7781" w:rsidRPr="00D47E18" w:rsidRDefault="007F7781" w:rsidP="00EF6C1D">
      <w:pPr>
        <w:pStyle w:val="Text"/>
        <w:spacing w:before="0"/>
        <w:jc w:val="left"/>
        <w:rPr>
          <w:color w:val="000000"/>
          <w:sz w:val="22"/>
          <w:szCs w:val="22"/>
          <w:lang w:val="et-EE"/>
        </w:rPr>
      </w:pPr>
    </w:p>
    <w:p w14:paraId="6F9EF6C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t>MÜÜGILOA HOIDJA NIMI JA AADRESS</w:t>
      </w:r>
    </w:p>
    <w:p w14:paraId="406E8E02" w14:textId="77777777" w:rsidR="007F7781" w:rsidRPr="00D47E18" w:rsidRDefault="007F7781" w:rsidP="00EF6C1D">
      <w:pPr>
        <w:widowControl w:val="0"/>
        <w:tabs>
          <w:tab w:val="clear" w:pos="567"/>
        </w:tabs>
        <w:spacing w:line="240" w:lineRule="auto"/>
        <w:rPr>
          <w:color w:val="000000"/>
          <w:szCs w:val="22"/>
        </w:rPr>
      </w:pPr>
    </w:p>
    <w:p w14:paraId="6C4AA87C" w14:textId="77777777" w:rsidR="007F7781" w:rsidRPr="00D47E18" w:rsidRDefault="007F7781" w:rsidP="00EF6C1D">
      <w:pPr>
        <w:widowControl w:val="0"/>
        <w:spacing w:line="240" w:lineRule="auto"/>
        <w:rPr>
          <w:color w:val="000000"/>
          <w:szCs w:val="22"/>
        </w:rPr>
      </w:pPr>
      <w:r w:rsidRPr="00D47E18">
        <w:rPr>
          <w:color w:val="000000"/>
          <w:szCs w:val="22"/>
        </w:rPr>
        <w:t>Novartis Europharm Limited</w:t>
      </w:r>
    </w:p>
    <w:p w14:paraId="072E7B03" w14:textId="77777777" w:rsidR="00993CB6" w:rsidRPr="00D47E18" w:rsidRDefault="00993CB6" w:rsidP="00EF6C1D">
      <w:pPr>
        <w:keepNext/>
        <w:widowControl w:val="0"/>
        <w:spacing w:line="240" w:lineRule="auto"/>
        <w:rPr>
          <w:color w:val="000000"/>
        </w:rPr>
      </w:pPr>
      <w:r w:rsidRPr="00D47E18">
        <w:rPr>
          <w:color w:val="000000"/>
        </w:rPr>
        <w:t>Vista Building</w:t>
      </w:r>
    </w:p>
    <w:p w14:paraId="1D31CD2D"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1A98FBD6" w14:textId="77777777" w:rsidR="00993CB6" w:rsidRPr="00D47E18" w:rsidRDefault="00993CB6" w:rsidP="00EF6C1D">
      <w:pPr>
        <w:keepNext/>
        <w:widowControl w:val="0"/>
        <w:spacing w:line="240" w:lineRule="auto"/>
        <w:rPr>
          <w:color w:val="000000"/>
        </w:rPr>
      </w:pPr>
      <w:r w:rsidRPr="00D47E18">
        <w:rPr>
          <w:color w:val="000000"/>
        </w:rPr>
        <w:t>Dublin 4</w:t>
      </w:r>
    </w:p>
    <w:p w14:paraId="7A01F4F7" w14:textId="77777777" w:rsidR="007F7781" w:rsidRPr="00D47E18" w:rsidRDefault="00993CB6" w:rsidP="00EF6C1D">
      <w:pPr>
        <w:widowControl w:val="0"/>
        <w:spacing w:line="240" w:lineRule="auto"/>
        <w:rPr>
          <w:color w:val="000000"/>
          <w:szCs w:val="22"/>
        </w:rPr>
      </w:pPr>
      <w:r w:rsidRPr="00D47E18">
        <w:rPr>
          <w:color w:val="000000"/>
        </w:rPr>
        <w:t>Iirimaa</w:t>
      </w:r>
    </w:p>
    <w:p w14:paraId="381F98B9" w14:textId="77777777" w:rsidR="007F7781" w:rsidRPr="00D47E18" w:rsidRDefault="007F7781" w:rsidP="00EF6C1D">
      <w:pPr>
        <w:widowControl w:val="0"/>
        <w:tabs>
          <w:tab w:val="clear" w:pos="567"/>
        </w:tabs>
        <w:spacing w:line="240" w:lineRule="auto"/>
        <w:rPr>
          <w:color w:val="000000"/>
          <w:szCs w:val="22"/>
        </w:rPr>
      </w:pPr>
    </w:p>
    <w:p w14:paraId="2F32C7C0" w14:textId="77777777" w:rsidR="007F7781" w:rsidRPr="00D47E18" w:rsidRDefault="007F7781" w:rsidP="00EF6C1D">
      <w:pPr>
        <w:widowControl w:val="0"/>
        <w:tabs>
          <w:tab w:val="clear" w:pos="567"/>
        </w:tabs>
        <w:spacing w:line="240" w:lineRule="auto"/>
        <w:rPr>
          <w:color w:val="000000"/>
          <w:szCs w:val="22"/>
        </w:rPr>
      </w:pPr>
    </w:p>
    <w:p w14:paraId="4A25E2B9"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t>MÜÜGILOA NUMBER (NUMBRID)</w:t>
      </w:r>
    </w:p>
    <w:p w14:paraId="2A77A21C" w14:textId="77777777" w:rsidR="007F7781" w:rsidRPr="00D47E18" w:rsidRDefault="007F7781" w:rsidP="00EF6C1D">
      <w:pPr>
        <w:pStyle w:val="Text"/>
        <w:spacing w:before="0"/>
        <w:jc w:val="left"/>
        <w:rPr>
          <w:color w:val="000000"/>
          <w:sz w:val="22"/>
          <w:szCs w:val="22"/>
          <w:lang w:val="et-E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2773B" w:rsidRPr="00D47E18" w14:paraId="18680780" w14:textId="77777777" w:rsidTr="00375124">
        <w:tc>
          <w:tcPr>
            <w:tcW w:w="1838" w:type="dxa"/>
          </w:tcPr>
          <w:p w14:paraId="228EAB79" w14:textId="77777777" w:rsidR="00A2773B" w:rsidRPr="00D47E18" w:rsidRDefault="00A2773B" w:rsidP="005E7A32">
            <w:pPr>
              <w:widowControl w:val="0"/>
              <w:spacing w:line="240" w:lineRule="auto"/>
              <w:rPr>
                <w:color w:val="000000"/>
              </w:rPr>
            </w:pPr>
            <w:r w:rsidRPr="00D47E18">
              <w:rPr>
                <w:color w:val="000000"/>
              </w:rPr>
              <w:t>EU/1/05/319/009</w:t>
            </w:r>
          </w:p>
        </w:tc>
        <w:tc>
          <w:tcPr>
            <w:tcW w:w="7371" w:type="dxa"/>
            <w:shd w:val="clear" w:color="auto" w:fill="auto"/>
          </w:tcPr>
          <w:p w14:paraId="56551088" w14:textId="77777777"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150 mg süstelahus süstlis (26G kinnitatud nõel, lilla süstlakaitse) (4 x 1)</w:t>
            </w:r>
          </w:p>
        </w:tc>
      </w:tr>
      <w:tr w:rsidR="00A2773B" w:rsidRPr="00D47E18" w14:paraId="2D0401B2" w14:textId="77777777" w:rsidTr="00375124">
        <w:tc>
          <w:tcPr>
            <w:tcW w:w="1838" w:type="dxa"/>
          </w:tcPr>
          <w:p w14:paraId="69F48806" w14:textId="77777777"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EU/1/05/319/010</w:t>
            </w:r>
          </w:p>
        </w:tc>
        <w:tc>
          <w:tcPr>
            <w:tcW w:w="7371" w:type="dxa"/>
            <w:shd w:val="clear" w:color="auto" w:fill="auto"/>
          </w:tcPr>
          <w:p w14:paraId="651335CE" w14:textId="77777777"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150 mg süstelahus süstlis (26G kinnitatud nõel, lilla süstlakaitse) (10 x 1)</w:t>
            </w:r>
          </w:p>
        </w:tc>
      </w:tr>
      <w:tr w:rsidR="00A2773B" w:rsidRPr="00D47E18" w14:paraId="18CCC9AE" w14:textId="77777777" w:rsidTr="00375124">
        <w:tc>
          <w:tcPr>
            <w:tcW w:w="1838" w:type="dxa"/>
          </w:tcPr>
          <w:p w14:paraId="0DC1C5AF" w14:textId="77777777"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EU/1/05/319/011</w:t>
            </w:r>
          </w:p>
        </w:tc>
        <w:tc>
          <w:tcPr>
            <w:tcW w:w="7371" w:type="dxa"/>
            <w:shd w:val="clear" w:color="auto" w:fill="auto"/>
          </w:tcPr>
          <w:p w14:paraId="5DC99101" w14:textId="77777777"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150 mg süstelahus süstlis (26G kinnitatud nõel, lilla süstlakaitse) (6 x 1)</w:t>
            </w:r>
          </w:p>
        </w:tc>
      </w:tr>
      <w:tr w:rsidR="00A2773B" w:rsidRPr="00D47E18" w14:paraId="50A04AAB" w14:textId="77777777" w:rsidTr="00375124">
        <w:tc>
          <w:tcPr>
            <w:tcW w:w="1838" w:type="dxa"/>
          </w:tcPr>
          <w:p w14:paraId="0361C46C" w14:textId="7C7BA0EB"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EU/1/05/319/</w:t>
            </w:r>
            <w:r w:rsidR="00681E31" w:rsidRPr="00D47E18">
              <w:rPr>
                <w:color w:val="000000"/>
                <w:shd w:val="pct15" w:color="auto" w:fill="auto"/>
              </w:rPr>
              <w:t>025</w:t>
            </w:r>
          </w:p>
        </w:tc>
        <w:tc>
          <w:tcPr>
            <w:tcW w:w="7371" w:type="dxa"/>
            <w:shd w:val="clear" w:color="auto" w:fill="auto"/>
          </w:tcPr>
          <w:p w14:paraId="58B91D27" w14:textId="77777777"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150 mg süstelahus süstlis (27G kinnitatud nõel, lilla kolb) (3 x 1)</w:t>
            </w:r>
          </w:p>
        </w:tc>
      </w:tr>
      <w:tr w:rsidR="00A2773B" w:rsidRPr="00D47E18" w14:paraId="035B6D05" w14:textId="77777777" w:rsidTr="00375124">
        <w:tc>
          <w:tcPr>
            <w:tcW w:w="1838" w:type="dxa"/>
          </w:tcPr>
          <w:p w14:paraId="305D525F" w14:textId="4122F761"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EU/1/05/319/</w:t>
            </w:r>
            <w:r w:rsidR="00681E31" w:rsidRPr="00D47E18">
              <w:rPr>
                <w:color w:val="000000"/>
                <w:shd w:val="pct15" w:color="auto" w:fill="auto"/>
              </w:rPr>
              <w:t>026</w:t>
            </w:r>
          </w:p>
        </w:tc>
        <w:tc>
          <w:tcPr>
            <w:tcW w:w="7371" w:type="dxa"/>
            <w:shd w:val="clear" w:color="auto" w:fill="auto"/>
          </w:tcPr>
          <w:p w14:paraId="072DCE99" w14:textId="77777777" w:rsidR="00A2773B" w:rsidRPr="00D47E18" w:rsidRDefault="00A2773B" w:rsidP="005E7A32">
            <w:pPr>
              <w:widowControl w:val="0"/>
              <w:spacing w:line="240" w:lineRule="auto"/>
              <w:rPr>
                <w:color w:val="000000"/>
                <w:shd w:val="pct15" w:color="auto" w:fill="auto"/>
              </w:rPr>
            </w:pPr>
            <w:r w:rsidRPr="00D47E18">
              <w:rPr>
                <w:color w:val="000000"/>
                <w:shd w:val="pct15" w:color="auto" w:fill="auto"/>
              </w:rPr>
              <w:t>150 mg süstelahus süstlis (27G kinnitatud nõel, lilla kolb) (6 x 1)</w:t>
            </w:r>
          </w:p>
        </w:tc>
      </w:tr>
    </w:tbl>
    <w:p w14:paraId="2718817A" w14:textId="77777777" w:rsidR="007F7781" w:rsidRPr="00D47E18" w:rsidRDefault="007F7781" w:rsidP="00EF6C1D">
      <w:pPr>
        <w:pStyle w:val="Text"/>
        <w:spacing w:before="0"/>
        <w:jc w:val="left"/>
        <w:rPr>
          <w:color w:val="000000"/>
          <w:sz w:val="22"/>
          <w:szCs w:val="22"/>
          <w:lang w:val="et-EE"/>
        </w:rPr>
      </w:pPr>
    </w:p>
    <w:p w14:paraId="71179096" w14:textId="77777777" w:rsidR="007F7781" w:rsidRPr="00D47E18" w:rsidRDefault="007F7781" w:rsidP="00EF6C1D">
      <w:pPr>
        <w:pStyle w:val="Text"/>
        <w:spacing w:before="0"/>
        <w:jc w:val="left"/>
        <w:rPr>
          <w:color w:val="000000"/>
          <w:sz w:val="22"/>
          <w:szCs w:val="22"/>
          <w:lang w:val="et-EE"/>
        </w:rPr>
      </w:pPr>
    </w:p>
    <w:p w14:paraId="3012CB98"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t>PARTII NUMBER</w:t>
      </w:r>
    </w:p>
    <w:p w14:paraId="5C195EDC" w14:textId="77777777" w:rsidR="007F7781" w:rsidRPr="00D47E18" w:rsidRDefault="007F7781" w:rsidP="00EF6C1D">
      <w:pPr>
        <w:pStyle w:val="Text"/>
        <w:spacing w:before="0"/>
        <w:jc w:val="left"/>
        <w:rPr>
          <w:color w:val="000000"/>
          <w:sz w:val="22"/>
          <w:szCs w:val="22"/>
          <w:lang w:val="et-EE"/>
        </w:rPr>
      </w:pPr>
    </w:p>
    <w:p w14:paraId="5458F330" w14:textId="77777777" w:rsidR="007F7781" w:rsidRPr="00D47E18" w:rsidRDefault="007211F7" w:rsidP="00EF6C1D">
      <w:pPr>
        <w:pStyle w:val="Text"/>
        <w:spacing w:before="0"/>
        <w:jc w:val="left"/>
        <w:rPr>
          <w:color w:val="000000"/>
          <w:sz w:val="22"/>
          <w:szCs w:val="22"/>
          <w:lang w:val="et-EE"/>
        </w:rPr>
      </w:pPr>
      <w:r w:rsidRPr="00D47E18">
        <w:rPr>
          <w:color w:val="000000"/>
          <w:sz w:val="22"/>
          <w:szCs w:val="22"/>
          <w:lang w:val="et-EE"/>
        </w:rPr>
        <w:t>Lot</w:t>
      </w:r>
    </w:p>
    <w:p w14:paraId="73766D66" w14:textId="77777777" w:rsidR="007F7781" w:rsidRPr="00D47E18" w:rsidRDefault="007F7781" w:rsidP="00EF6C1D">
      <w:pPr>
        <w:pStyle w:val="Text"/>
        <w:spacing w:before="0"/>
        <w:jc w:val="left"/>
        <w:rPr>
          <w:color w:val="000000"/>
          <w:sz w:val="22"/>
          <w:szCs w:val="22"/>
          <w:lang w:val="et-EE"/>
        </w:rPr>
      </w:pPr>
    </w:p>
    <w:p w14:paraId="214FD0A7" w14:textId="77777777" w:rsidR="007F7781" w:rsidRPr="00D47E18" w:rsidRDefault="007F7781" w:rsidP="00EF6C1D">
      <w:pPr>
        <w:pStyle w:val="Text"/>
        <w:spacing w:before="0"/>
        <w:jc w:val="left"/>
        <w:rPr>
          <w:color w:val="000000"/>
          <w:sz w:val="22"/>
          <w:szCs w:val="22"/>
          <w:lang w:val="et-EE"/>
        </w:rPr>
      </w:pPr>
    </w:p>
    <w:p w14:paraId="0E044E0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t>RAVIMI VÄLJASTAMISTINGIMUSED</w:t>
      </w:r>
    </w:p>
    <w:p w14:paraId="5632B863" w14:textId="77777777" w:rsidR="007F7781" w:rsidRPr="00D47E18" w:rsidRDefault="007F7781" w:rsidP="00EF6C1D">
      <w:pPr>
        <w:pStyle w:val="Text"/>
        <w:spacing w:before="0"/>
        <w:jc w:val="left"/>
        <w:rPr>
          <w:color w:val="000000"/>
          <w:sz w:val="22"/>
          <w:szCs w:val="22"/>
          <w:lang w:val="et-EE"/>
        </w:rPr>
      </w:pPr>
    </w:p>
    <w:p w14:paraId="18764CC8" w14:textId="77777777" w:rsidR="007F7781" w:rsidRPr="00D47E18" w:rsidRDefault="007F7781" w:rsidP="00EF6C1D">
      <w:pPr>
        <w:pStyle w:val="Text"/>
        <w:spacing w:before="0"/>
        <w:jc w:val="left"/>
        <w:rPr>
          <w:color w:val="000000"/>
          <w:sz w:val="22"/>
          <w:szCs w:val="22"/>
          <w:lang w:val="et-EE"/>
        </w:rPr>
      </w:pPr>
    </w:p>
    <w:p w14:paraId="7CB35C77"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t>KASUTUSJUHEND</w:t>
      </w:r>
    </w:p>
    <w:p w14:paraId="07EF3DD7" w14:textId="77777777" w:rsidR="007F7781" w:rsidRPr="00D47E18" w:rsidRDefault="007F7781" w:rsidP="00EF6C1D">
      <w:pPr>
        <w:tabs>
          <w:tab w:val="clear" w:pos="567"/>
        </w:tabs>
        <w:spacing w:line="240" w:lineRule="auto"/>
        <w:rPr>
          <w:color w:val="000000"/>
        </w:rPr>
      </w:pPr>
    </w:p>
    <w:p w14:paraId="00241748" w14:textId="77777777" w:rsidR="007F7781" w:rsidRPr="00D47E18" w:rsidRDefault="007F7781" w:rsidP="00EF6C1D">
      <w:pPr>
        <w:tabs>
          <w:tab w:val="clear" w:pos="567"/>
        </w:tabs>
        <w:spacing w:line="240" w:lineRule="auto"/>
        <w:rPr>
          <w:color w:val="000000"/>
        </w:rPr>
      </w:pPr>
    </w:p>
    <w:p w14:paraId="039DE526"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t>TEAVE BRAILLE’ KIRJAS (PUNKTKIRJAS)</w:t>
      </w:r>
    </w:p>
    <w:p w14:paraId="5B6C9AED" w14:textId="77777777" w:rsidR="007F7781" w:rsidRPr="00D47E18" w:rsidRDefault="007F7781" w:rsidP="00EF6C1D">
      <w:pPr>
        <w:tabs>
          <w:tab w:val="clear" w:pos="567"/>
        </w:tabs>
        <w:spacing w:line="240" w:lineRule="auto"/>
        <w:rPr>
          <w:color w:val="000000"/>
        </w:rPr>
      </w:pPr>
    </w:p>
    <w:p w14:paraId="7080602E" w14:textId="77777777" w:rsidR="007F7781" w:rsidRPr="00D47E18" w:rsidRDefault="007F7781" w:rsidP="00EF6C1D">
      <w:pPr>
        <w:tabs>
          <w:tab w:val="clear" w:pos="567"/>
        </w:tabs>
        <w:spacing w:line="240" w:lineRule="auto"/>
        <w:rPr>
          <w:szCs w:val="22"/>
        </w:rPr>
      </w:pPr>
      <w:r w:rsidRPr="00D47E18">
        <w:rPr>
          <w:szCs w:val="22"/>
        </w:rPr>
        <w:t>Xolair 150 mg</w:t>
      </w:r>
    </w:p>
    <w:p w14:paraId="07F6B5DB" w14:textId="77777777" w:rsidR="00B92ABD" w:rsidRPr="00D47E18" w:rsidRDefault="00B92ABD" w:rsidP="00EF6C1D">
      <w:pPr>
        <w:tabs>
          <w:tab w:val="clear" w:pos="567"/>
        </w:tabs>
        <w:spacing w:line="240" w:lineRule="auto"/>
        <w:rPr>
          <w:szCs w:val="22"/>
        </w:rPr>
      </w:pPr>
    </w:p>
    <w:p w14:paraId="1EAB50D4" w14:textId="77777777" w:rsidR="00915C74" w:rsidRPr="00D47E18" w:rsidRDefault="00915C74" w:rsidP="00EF6C1D">
      <w:pPr>
        <w:tabs>
          <w:tab w:val="clear" w:pos="567"/>
        </w:tabs>
        <w:spacing w:line="240" w:lineRule="auto"/>
        <w:rPr>
          <w:szCs w:val="22"/>
        </w:rPr>
      </w:pPr>
    </w:p>
    <w:p w14:paraId="2D488652" w14:textId="77777777" w:rsidR="00B92ABD" w:rsidRPr="00D47E18" w:rsidRDefault="00915C74" w:rsidP="00EF6C1D">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D47E18">
        <w:rPr>
          <w:b/>
          <w:szCs w:val="22"/>
        </w:rPr>
        <w:t>17.</w:t>
      </w:r>
      <w:r w:rsidRPr="00D47E18">
        <w:rPr>
          <w:b/>
          <w:szCs w:val="22"/>
        </w:rPr>
        <w:tab/>
        <w:t>AINULAADNE IDENTIFIKAATOR – 2D-vöötkood</w:t>
      </w:r>
    </w:p>
    <w:p w14:paraId="5255BF32" w14:textId="77777777" w:rsidR="00B92ABD" w:rsidRPr="00D47E18" w:rsidRDefault="00B92ABD" w:rsidP="00EF6C1D">
      <w:pPr>
        <w:spacing w:line="240" w:lineRule="auto"/>
      </w:pPr>
    </w:p>
    <w:p w14:paraId="3E94BEFA" w14:textId="77777777" w:rsidR="00260AD2" w:rsidRPr="00D47E18" w:rsidRDefault="00260AD2" w:rsidP="00EF6C1D">
      <w:pPr>
        <w:spacing w:line="240" w:lineRule="auto"/>
      </w:pPr>
    </w:p>
    <w:p w14:paraId="6B6F402E" w14:textId="77777777" w:rsidR="00B92ABD" w:rsidRPr="00D47E18" w:rsidRDefault="00915C74" w:rsidP="00EF6C1D">
      <w:pPr>
        <w:pBdr>
          <w:top w:val="single" w:sz="4" w:space="1" w:color="auto"/>
          <w:left w:val="single" w:sz="4" w:space="4" w:color="auto"/>
          <w:bottom w:val="single" w:sz="4" w:space="1" w:color="auto"/>
          <w:right w:val="single" w:sz="4" w:space="4" w:color="auto"/>
        </w:pBdr>
        <w:spacing w:line="240" w:lineRule="auto"/>
        <w:rPr>
          <w:b/>
          <w:noProof/>
          <w:lang w:eastAsia="et-EE" w:bidi="et-EE"/>
        </w:rPr>
      </w:pPr>
      <w:r w:rsidRPr="00D47E18">
        <w:rPr>
          <w:b/>
          <w:noProof/>
          <w:lang w:eastAsia="et-EE" w:bidi="et-EE"/>
        </w:rPr>
        <w:t>18.</w:t>
      </w:r>
      <w:r w:rsidRPr="00D47E18">
        <w:rPr>
          <w:b/>
          <w:noProof/>
          <w:lang w:eastAsia="et-EE" w:bidi="et-EE"/>
        </w:rPr>
        <w:tab/>
        <w:t>AINULAADNE IDENTIFIKAATOR – INIMLOETAVAD ANDMED</w:t>
      </w:r>
    </w:p>
    <w:p w14:paraId="25FE09DE" w14:textId="77777777" w:rsidR="00915C74" w:rsidRPr="00D47E18" w:rsidRDefault="00915C74" w:rsidP="00EF6C1D">
      <w:pPr>
        <w:spacing w:line="240" w:lineRule="auto"/>
        <w:rPr>
          <w:lang w:eastAsia="et-EE" w:bidi="et-EE"/>
        </w:rPr>
      </w:pPr>
    </w:p>
    <w:p w14:paraId="1DCD4585" w14:textId="77777777" w:rsidR="00B92ABD" w:rsidRPr="00D47E18" w:rsidRDefault="00B92ABD" w:rsidP="00EF6C1D">
      <w:pPr>
        <w:spacing w:line="240" w:lineRule="auto"/>
        <w:rPr>
          <w:lang w:eastAsia="et-EE" w:bidi="et-EE"/>
        </w:rPr>
      </w:pPr>
    </w:p>
    <w:p w14:paraId="66F0B7CF" w14:textId="77777777" w:rsidR="007F7781" w:rsidRPr="00D47E18" w:rsidRDefault="007F7781" w:rsidP="00EF6C1D">
      <w:pPr>
        <w:spacing w:line="240" w:lineRule="auto"/>
        <w:rPr>
          <w:bCs/>
          <w:color w:val="000000"/>
          <w:szCs w:val="22"/>
        </w:rPr>
      </w:pPr>
      <w:r w:rsidRPr="00D47E18">
        <w:rPr>
          <w:bCs/>
          <w:color w:val="000000"/>
          <w:szCs w:val="22"/>
        </w:rPr>
        <w:br w:type="page"/>
      </w:r>
    </w:p>
    <w:p w14:paraId="3BC87EC1" w14:textId="77777777" w:rsidR="00D20407" w:rsidRPr="00D47E18" w:rsidRDefault="00D20407" w:rsidP="00EF6C1D">
      <w:pPr>
        <w:spacing w:line="240" w:lineRule="auto"/>
        <w:rPr>
          <w:noProof/>
        </w:rPr>
      </w:pPr>
    </w:p>
    <w:p w14:paraId="15B383F0" w14:textId="77777777" w:rsidR="007F7781" w:rsidRPr="00D47E18" w:rsidRDefault="007F7781" w:rsidP="00EF6C1D">
      <w:pPr>
        <w:pBdr>
          <w:top w:val="single" w:sz="4" w:space="1" w:color="auto"/>
          <w:left w:val="single" w:sz="4" w:space="4" w:color="auto"/>
          <w:bottom w:val="single" w:sz="4" w:space="1" w:color="auto"/>
          <w:right w:val="single" w:sz="4" w:space="4" w:color="auto"/>
        </w:pBdr>
        <w:spacing w:line="240" w:lineRule="auto"/>
        <w:rPr>
          <w:b/>
          <w:noProof/>
        </w:rPr>
      </w:pPr>
      <w:r w:rsidRPr="00D47E18">
        <w:rPr>
          <w:b/>
          <w:noProof/>
        </w:rPr>
        <w:t>MINIMAALSED ANDMED, MIS PEAVAD OLEMA KIRJAS BLISTER- VÕI RIBAPAKENDIL</w:t>
      </w:r>
    </w:p>
    <w:p w14:paraId="22D94F27" w14:textId="77777777" w:rsidR="007F7781" w:rsidRPr="00D47E18" w:rsidRDefault="007F7781" w:rsidP="00EF6C1D">
      <w:pPr>
        <w:pBdr>
          <w:top w:val="single" w:sz="4" w:space="1" w:color="auto"/>
          <w:left w:val="single" w:sz="4" w:space="4" w:color="auto"/>
          <w:bottom w:val="single" w:sz="4" w:space="1" w:color="auto"/>
          <w:right w:val="single" w:sz="4" w:space="4" w:color="auto"/>
        </w:pBdr>
        <w:spacing w:line="240" w:lineRule="auto"/>
        <w:rPr>
          <w:noProof/>
        </w:rPr>
      </w:pPr>
    </w:p>
    <w:p w14:paraId="05BE5128" w14:textId="77777777" w:rsidR="007F7781" w:rsidRPr="00D47E18" w:rsidRDefault="001E3573" w:rsidP="00EF6C1D">
      <w:pPr>
        <w:pBdr>
          <w:top w:val="single" w:sz="4" w:space="1" w:color="auto"/>
          <w:left w:val="single" w:sz="4" w:space="4" w:color="auto"/>
          <w:bottom w:val="single" w:sz="4" w:space="1" w:color="auto"/>
          <w:right w:val="single" w:sz="4" w:space="4" w:color="auto"/>
        </w:pBdr>
        <w:spacing w:line="240" w:lineRule="auto"/>
        <w:rPr>
          <w:b/>
          <w:noProof/>
        </w:rPr>
      </w:pPr>
      <w:r w:rsidRPr="00D47E18">
        <w:rPr>
          <w:b/>
        </w:rPr>
        <w:t>SÜSTLI</w:t>
      </w:r>
      <w:r w:rsidR="007F7781" w:rsidRPr="00D47E18">
        <w:rPr>
          <w:b/>
        </w:rPr>
        <w:t xml:space="preserve"> BLISTER</w:t>
      </w:r>
    </w:p>
    <w:p w14:paraId="713C11AB" w14:textId="77777777" w:rsidR="007F7781" w:rsidRPr="00D47E18" w:rsidRDefault="007F7781" w:rsidP="00EF6C1D">
      <w:pPr>
        <w:tabs>
          <w:tab w:val="clear" w:pos="567"/>
        </w:tabs>
        <w:spacing w:line="240" w:lineRule="auto"/>
        <w:rPr>
          <w:noProof/>
        </w:rPr>
      </w:pPr>
    </w:p>
    <w:p w14:paraId="287EB86C" w14:textId="77777777" w:rsidR="007F7781" w:rsidRPr="00D47E18" w:rsidRDefault="007F7781" w:rsidP="00EF6C1D">
      <w:pPr>
        <w:tabs>
          <w:tab w:val="clear" w:pos="567"/>
        </w:tabs>
        <w:spacing w:line="240" w:lineRule="auto"/>
        <w:rPr>
          <w:noProof/>
        </w:rPr>
      </w:pPr>
    </w:p>
    <w:p w14:paraId="2075BEE9"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1.</w:t>
      </w:r>
      <w:r w:rsidRPr="00D47E18">
        <w:rPr>
          <w:b/>
          <w:noProof/>
        </w:rPr>
        <w:tab/>
        <w:t>RAVIMPREPARAADI NIMETUS</w:t>
      </w:r>
    </w:p>
    <w:p w14:paraId="6029A28C" w14:textId="77777777" w:rsidR="007F7781" w:rsidRPr="00D47E18" w:rsidRDefault="007F7781" w:rsidP="00EF6C1D">
      <w:pPr>
        <w:tabs>
          <w:tab w:val="clear" w:pos="567"/>
        </w:tabs>
        <w:spacing w:line="240" w:lineRule="auto"/>
        <w:ind w:left="567" w:hanging="567"/>
        <w:rPr>
          <w:noProof/>
        </w:rPr>
      </w:pPr>
    </w:p>
    <w:p w14:paraId="384DADA6" w14:textId="3693649A" w:rsidR="007F7781" w:rsidRPr="00D47E18" w:rsidRDefault="007F7781" w:rsidP="00EF6C1D">
      <w:pPr>
        <w:pStyle w:val="Text"/>
        <w:spacing w:before="0"/>
        <w:jc w:val="left"/>
        <w:rPr>
          <w:color w:val="000000"/>
          <w:sz w:val="22"/>
          <w:szCs w:val="22"/>
          <w:lang w:val="et-EE"/>
        </w:rPr>
      </w:pPr>
      <w:r w:rsidRPr="00D47E18">
        <w:rPr>
          <w:sz w:val="22"/>
          <w:szCs w:val="22"/>
          <w:lang w:val="et-EE"/>
        </w:rPr>
        <w:t xml:space="preserve">Xolair 150 mg </w:t>
      </w:r>
      <w:r w:rsidR="00A2773B" w:rsidRPr="00D47E18">
        <w:rPr>
          <w:color w:val="000000"/>
          <w:sz w:val="22"/>
          <w:szCs w:val="22"/>
          <w:lang w:val="et-EE"/>
        </w:rPr>
        <w:t>süstelahus süstlis</w:t>
      </w:r>
    </w:p>
    <w:p w14:paraId="170B9C83" w14:textId="77777777" w:rsidR="007F7781" w:rsidRPr="00D47E18" w:rsidRDefault="00384DC1" w:rsidP="00EF6C1D">
      <w:pPr>
        <w:tabs>
          <w:tab w:val="clear" w:pos="567"/>
        </w:tabs>
        <w:spacing w:line="240" w:lineRule="auto"/>
        <w:rPr>
          <w:i/>
          <w:noProof/>
        </w:rPr>
      </w:pPr>
      <w:r w:rsidRPr="00D47E18">
        <w:rPr>
          <w:i/>
          <w:color w:val="000000"/>
          <w:szCs w:val="22"/>
        </w:rPr>
        <w:t>o</w:t>
      </w:r>
      <w:r w:rsidR="007F7781" w:rsidRPr="00D47E18">
        <w:rPr>
          <w:i/>
          <w:color w:val="000000"/>
          <w:szCs w:val="22"/>
        </w:rPr>
        <w:t>malizumabum</w:t>
      </w:r>
    </w:p>
    <w:p w14:paraId="1125EEDA" w14:textId="77777777" w:rsidR="007F7781" w:rsidRPr="00D47E18" w:rsidRDefault="007F7781" w:rsidP="00EF6C1D">
      <w:pPr>
        <w:tabs>
          <w:tab w:val="clear" w:pos="567"/>
        </w:tabs>
        <w:spacing w:line="240" w:lineRule="auto"/>
        <w:rPr>
          <w:noProof/>
        </w:rPr>
      </w:pPr>
    </w:p>
    <w:p w14:paraId="44A47C08" w14:textId="77777777" w:rsidR="007F7781" w:rsidRPr="00D47E18" w:rsidRDefault="007F7781" w:rsidP="00EF6C1D">
      <w:pPr>
        <w:tabs>
          <w:tab w:val="clear" w:pos="567"/>
        </w:tabs>
        <w:spacing w:line="240" w:lineRule="auto"/>
        <w:rPr>
          <w:noProof/>
        </w:rPr>
      </w:pPr>
    </w:p>
    <w:p w14:paraId="75370590"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2.</w:t>
      </w:r>
      <w:r w:rsidRPr="00D47E18">
        <w:rPr>
          <w:b/>
          <w:noProof/>
        </w:rPr>
        <w:tab/>
        <w:t>MÜÜGILOA HOIDJA NIMI</w:t>
      </w:r>
    </w:p>
    <w:p w14:paraId="5ADD4A2A" w14:textId="77777777" w:rsidR="007F7781" w:rsidRPr="00D47E18" w:rsidRDefault="007F7781" w:rsidP="00EF6C1D">
      <w:pPr>
        <w:tabs>
          <w:tab w:val="clear" w:pos="567"/>
        </w:tabs>
        <w:spacing w:line="240" w:lineRule="auto"/>
        <w:rPr>
          <w:noProof/>
        </w:rPr>
      </w:pPr>
    </w:p>
    <w:p w14:paraId="767319FA" w14:textId="77777777" w:rsidR="007F7781" w:rsidRPr="00D47E18" w:rsidRDefault="007F7781" w:rsidP="00EF6C1D">
      <w:pPr>
        <w:tabs>
          <w:tab w:val="clear" w:pos="567"/>
        </w:tabs>
        <w:spacing w:line="240" w:lineRule="auto"/>
        <w:rPr>
          <w:noProof/>
        </w:rPr>
      </w:pPr>
      <w:r w:rsidRPr="00D47E18">
        <w:rPr>
          <w:noProof/>
        </w:rPr>
        <w:t>Novartis Europharm Limited</w:t>
      </w:r>
    </w:p>
    <w:p w14:paraId="38B87B2A" w14:textId="77777777" w:rsidR="007F7781" w:rsidRPr="00D47E18" w:rsidRDefault="007F7781" w:rsidP="00EF6C1D">
      <w:pPr>
        <w:tabs>
          <w:tab w:val="clear" w:pos="567"/>
        </w:tabs>
        <w:spacing w:line="240" w:lineRule="auto"/>
        <w:rPr>
          <w:noProof/>
        </w:rPr>
      </w:pPr>
    </w:p>
    <w:p w14:paraId="1859D11A" w14:textId="77777777" w:rsidR="007F7781" w:rsidRPr="00D47E18" w:rsidRDefault="007F7781" w:rsidP="00EF6C1D">
      <w:pPr>
        <w:tabs>
          <w:tab w:val="clear" w:pos="567"/>
        </w:tabs>
        <w:spacing w:line="240" w:lineRule="auto"/>
        <w:rPr>
          <w:noProof/>
        </w:rPr>
      </w:pPr>
    </w:p>
    <w:p w14:paraId="48B799ED"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3.</w:t>
      </w:r>
      <w:r w:rsidRPr="00D47E18">
        <w:rPr>
          <w:b/>
          <w:noProof/>
        </w:rPr>
        <w:tab/>
        <w:t>KÕLBLIKKUSAEG</w:t>
      </w:r>
    </w:p>
    <w:p w14:paraId="4698FDE0" w14:textId="77777777" w:rsidR="007F7781" w:rsidRPr="00D47E18" w:rsidRDefault="007F7781" w:rsidP="00EF6C1D">
      <w:pPr>
        <w:tabs>
          <w:tab w:val="clear" w:pos="567"/>
        </w:tabs>
        <w:spacing w:line="240" w:lineRule="auto"/>
        <w:rPr>
          <w:i/>
          <w:noProof/>
          <w:color w:val="000000"/>
        </w:rPr>
      </w:pPr>
    </w:p>
    <w:p w14:paraId="76505FFA" w14:textId="77777777" w:rsidR="007F7781" w:rsidRPr="00D47E18" w:rsidRDefault="007F7781" w:rsidP="00EF6C1D">
      <w:pPr>
        <w:tabs>
          <w:tab w:val="clear" w:pos="567"/>
        </w:tabs>
        <w:spacing w:line="240" w:lineRule="auto"/>
        <w:rPr>
          <w:noProof/>
        </w:rPr>
      </w:pPr>
      <w:r w:rsidRPr="00D47E18">
        <w:rPr>
          <w:noProof/>
        </w:rPr>
        <w:t>EXP</w:t>
      </w:r>
    </w:p>
    <w:p w14:paraId="047EDF5A" w14:textId="77777777" w:rsidR="007F7781" w:rsidRPr="00D47E18" w:rsidRDefault="007F7781" w:rsidP="00EF6C1D">
      <w:pPr>
        <w:tabs>
          <w:tab w:val="clear" w:pos="567"/>
        </w:tabs>
        <w:spacing w:line="240" w:lineRule="auto"/>
        <w:rPr>
          <w:noProof/>
        </w:rPr>
      </w:pPr>
    </w:p>
    <w:p w14:paraId="124B37F8" w14:textId="77777777" w:rsidR="007F7781" w:rsidRPr="00D47E18" w:rsidRDefault="007F7781" w:rsidP="00EF6C1D">
      <w:pPr>
        <w:tabs>
          <w:tab w:val="clear" w:pos="567"/>
        </w:tabs>
        <w:spacing w:line="240" w:lineRule="auto"/>
        <w:rPr>
          <w:noProof/>
        </w:rPr>
      </w:pPr>
    </w:p>
    <w:p w14:paraId="6AAEE861"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4.</w:t>
      </w:r>
      <w:r w:rsidRPr="00D47E18">
        <w:rPr>
          <w:b/>
          <w:noProof/>
        </w:rPr>
        <w:tab/>
        <w:t>PARTII NUMBER</w:t>
      </w:r>
    </w:p>
    <w:p w14:paraId="5315AF6C" w14:textId="77777777" w:rsidR="007F7781" w:rsidRPr="00D47E18" w:rsidRDefault="007F7781" w:rsidP="00EF6C1D">
      <w:pPr>
        <w:tabs>
          <w:tab w:val="clear" w:pos="567"/>
        </w:tabs>
        <w:spacing w:line="240" w:lineRule="auto"/>
        <w:ind w:right="113"/>
        <w:rPr>
          <w:noProof/>
        </w:rPr>
      </w:pPr>
    </w:p>
    <w:p w14:paraId="01F7A871" w14:textId="77777777" w:rsidR="007F7781" w:rsidRPr="00D47E18" w:rsidRDefault="007F7781" w:rsidP="00EF6C1D">
      <w:pPr>
        <w:tabs>
          <w:tab w:val="clear" w:pos="567"/>
        </w:tabs>
        <w:spacing w:line="240" w:lineRule="auto"/>
        <w:ind w:right="113"/>
        <w:rPr>
          <w:noProof/>
        </w:rPr>
      </w:pPr>
      <w:r w:rsidRPr="00D47E18">
        <w:rPr>
          <w:noProof/>
        </w:rPr>
        <w:t>Lot</w:t>
      </w:r>
    </w:p>
    <w:p w14:paraId="1505A13D" w14:textId="77777777" w:rsidR="007F7781" w:rsidRPr="00D47E18" w:rsidRDefault="007F7781" w:rsidP="00EF6C1D">
      <w:pPr>
        <w:tabs>
          <w:tab w:val="clear" w:pos="567"/>
        </w:tabs>
        <w:spacing w:line="240" w:lineRule="auto"/>
        <w:ind w:right="113"/>
        <w:rPr>
          <w:noProof/>
        </w:rPr>
      </w:pPr>
    </w:p>
    <w:p w14:paraId="14075EC2" w14:textId="77777777" w:rsidR="007F7781" w:rsidRPr="00D47E18" w:rsidRDefault="007F7781" w:rsidP="00EF6C1D">
      <w:pPr>
        <w:tabs>
          <w:tab w:val="clear" w:pos="567"/>
        </w:tabs>
        <w:spacing w:line="240" w:lineRule="auto"/>
        <w:ind w:right="113"/>
        <w:rPr>
          <w:noProof/>
        </w:rPr>
      </w:pPr>
    </w:p>
    <w:p w14:paraId="79CAE86D" w14:textId="77777777" w:rsidR="007F7781" w:rsidRPr="00D47E18" w:rsidRDefault="007F7781" w:rsidP="00EF6C1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rPr>
      </w:pPr>
      <w:r w:rsidRPr="00D47E18">
        <w:rPr>
          <w:b/>
          <w:noProof/>
        </w:rPr>
        <w:t>5.</w:t>
      </w:r>
      <w:r w:rsidRPr="00D47E18">
        <w:rPr>
          <w:b/>
          <w:noProof/>
        </w:rPr>
        <w:tab/>
        <w:t>MUU</w:t>
      </w:r>
    </w:p>
    <w:p w14:paraId="7843A763" w14:textId="77777777" w:rsidR="007F7781" w:rsidRPr="00D47E18" w:rsidRDefault="007F7781" w:rsidP="00EF6C1D">
      <w:pPr>
        <w:tabs>
          <w:tab w:val="clear" w:pos="567"/>
        </w:tabs>
        <w:spacing w:line="240" w:lineRule="auto"/>
        <w:ind w:right="113"/>
        <w:rPr>
          <w:noProof/>
        </w:rPr>
      </w:pPr>
    </w:p>
    <w:p w14:paraId="567982AA" w14:textId="513118D4" w:rsidR="007F7781" w:rsidRPr="00D47E18" w:rsidRDefault="00A2773B" w:rsidP="00EF6C1D">
      <w:pPr>
        <w:tabs>
          <w:tab w:val="clear" w:pos="567"/>
        </w:tabs>
        <w:spacing w:line="240" w:lineRule="auto"/>
        <w:ind w:right="113"/>
        <w:rPr>
          <w:noProof/>
        </w:rPr>
      </w:pPr>
      <w:r w:rsidRPr="00D47E18">
        <w:rPr>
          <w:noProof/>
        </w:rPr>
        <w:t>s.c.</w:t>
      </w:r>
    </w:p>
    <w:p w14:paraId="63924B80" w14:textId="21B34FE4" w:rsidR="00A2773B" w:rsidRPr="00D47E18" w:rsidRDefault="00A2773B" w:rsidP="00EF6C1D">
      <w:pPr>
        <w:tabs>
          <w:tab w:val="clear" w:pos="567"/>
        </w:tabs>
        <w:spacing w:line="240" w:lineRule="auto"/>
        <w:ind w:right="113"/>
        <w:rPr>
          <w:noProof/>
        </w:rPr>
      </w:pPr>
      <w:r w:rsidRPr="00D47E18">
        <w:rPr>
          <w:noProof/>
        </w:rPr>
        <w:t>Ühekordselt kasutatav</w:t>
      </w:r>
    </w:p>
    <w:p w14:paraId="770C8F5A" w14:textId="77777777" w:rsidR="005E7A32" w:rsidRPr="00D47E18" w:rsidRDefault="005E7A32" w:rsidP="00EF6C1D">
      <w:pPr>
        <w:tabs>
          <w:tab w:val="clear" w:pos="567"/>
        </w:tabs>
        <w:spacing w:line="240" w:lineRule="auto"/>
        <w:ind w:right="113"/>
        <w:rPr>
          <w:noProof/>
        </w:rPr>
      </w:pPr>
    </w:p>
    <w:p w14:paraId="0E969DC9" w14:textId="77777777" w:rsidR="007F7781" w:rsidRPr="00D47E18" w:rsidRDefault="007F7781" w:rsidP="00EF6C1D">
      <w:pPr>
        <w:widowControl w:val="0"/>
        <w:tabs>
          <w:tab w:val="clear" w:pos="567"/>
        </w:tabs>
        <w:spacing w:line="240" w:lineRule="auto"/>
        <w:rPr>
          <w:color w:val="000000"/>
          <w:szCs w:val="22"/>
        </w:rPr>
      </w:pPr>
      <w:r w:rsidRPr="00D47E18">
        <w:rPr>
          <w:color w:val="000000"/>
          <w:szCs w:val="22"/>
        </w:rPr>
        <w:br w:type="page"/>
      </w:r>
    </w:p>
    <w:p w14:paraId="432FDC52" w14:textId="77777777" w:rsidR="00D20407" w:rsidRPr="00D47E18" w:rsidRDefault="00D20407" w:rsidP="00EF6C1D">
      <w:pPr>
        <w:widowControl w:val="0"/>
        <w:tabs>
          <w:tab w:val="clear" w:pos="567"/>
        </w:tabs>
        <w:spacing w:line="240" w:lineRule="auto"/>
        <w:rPr>
          <w:color w:val="000000"/>
          <w:szCs w:val="22"/>
        </w:rPr>
      </w:pPr>
    </w:p>
    <w:p w14:paraId="1E240763"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bookmarkStart w:id="12" w:name="_Hlk135058886"/>
      <w:r w:rsidRPr="00D47E18">
        <w:rPr>
          <w:b/>
          <w:color w:val="000000"/>
          <w:szCs w:val="22"/>
        </w:rPr>
        <w:t xml:space="preserve">MINIMAALSED </w:t>
      </w:r>
      <w:r w:rsidRPr="00D47E18">
        <w:rPr>
          <w:b/>
          <w:noProof/>
        </w:rPr>
        <w:t>ANDMED</w:t>
      </w:r>
      <w:r w:rsidRPr="00D47E18">
        <w:rPr>
          <w:b/>
          <w:color w:val="000000"/>
          <w:szCs w:val="22"/>
        </w:rPr>
        <w:t>, MIS PEAVAD OLEMA VÄIKESEL VAHETUL SISEPAKENDIL</w:t>
      </w:r>
    </w:p>
    <w:p w14:paraId="673C3362"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0B8C2F51" w14:textId="77777777" w:rsidR="007F7781" w:rsidRPr="00D47E18" w:rsidRDefault="001E3573" w:rsidP="00EF6C1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SÜSTLI</w:t>
      </w:r>
      <w:r w:rsidR="007F7781" w:rsidRPr="00D47E18">
        <w:rPr>
          <w:b/>
          <w:color w:val="000000"/>
          <w:szCs w:val="22"/>
        </w:rPr>
        <w:t xml:space="preserve"> SILT</w:t>
      </w:r>
    </w:p>
    <w:p w14:paraId="1BFFDB71" w14:textId="77777777" w:rsidR="007F7781" w:rsidRPr="00D47E18" w:rsidRDefault="007F7781" w:rsidP="00EF6C1D">
      <w:pPr>
        <w:pStyle w:val="Text"/>
        <w:spacing w:before="0"/>
        <w:jc w:val="left"/>
        <w:rPr>
          <w:color w:val="000000"/>
          <w:sz w:val="22"/>
          <w:szCs w:val="22"/>
          <w:lang w:val="et-EE"/>
        </w:rPr>
      </w:pPr>
    </w:p>
    <w:p w14:paraId="41924D8D" w14:textId="77777777" w:rsidR="007F7781" w:rsidRPr="00D47E18" w:rsidRDefault="007F7781" w:rsidP="00EF6C1D">
      <w:pPr>
        <w:pStyle w:val="Text"/>
        <w:spacing w:before="0"/>
        <w:jc w:val="left"/>
        <w:rPr>
          <w:color w:val="000000"/>
          <w:sz w:val="22"/>
          <w:szCs w:val="22"/>
          <w:lang w:val="et-EE"/>
        </w:rPr>
      </w:pPr>
    </w:p>
    <w:p w14:paraId="24B5E959"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1.</w:t>
      </w:r>
      <w:r w:rsidRPr="00D47E18">
        <w:rPr>
          <w:b/>
          <w:color w:val="000000"/>
          <w:szCs w:val="22"/>
        </w:rPr>
        <w:tab/>
        <w:t>RAVIMPREPARAADI NIMETUS JA MANUSTAMISTEE</w:t>
      </w:r>
    </w:p>
    <w:p w14:paraId="71C5CDFA" w14:textId="77777777" w:rsidR="007F7781" w:rsidRPr="00D47E18" w:rsidRDefault="007F7781" w:rsidP="00EF6C1D">
      <w:pPr>
        <w:pStyle w:val="Text"/>
        <w:spacing w:before="0"/>
        <w:jc w:val="left"/>
        <w:rPr>
          <w:color w:val="000000"/>
          <w:sz w:val="22"/>
          <w:szCs w:val="22"/>
          <w:lang w:val="et-EE"/>
        </w:rPr>
      </w:pPr>
    </w:p>
    <w:p w14:paraId="4C7BD712" w14:textId="77777777" w:rsidR="007F7781" w:rsidRPr="00D47E18" w:rsidRDefault="007F7781" w:rsidP="00EF6C1D">
      <w:pPr>
        <w:pStyle w:val="Text"/>
        <w:spacing w:before="0"/>
        <w:jc w:val="left"/>
        <w:rPr>
          <w:color w:val="000000"/>
          <w:sz w:val="22"/>
          <w:szCs w:val="22"/>
          <w:lang w:val="et-EE"/>
        </w:rPr>
      </w:pPr>
      <w:r w:rsidRPr="00D47E18">
        <w:rPr>
          <w:sz w:val="22"/>
          <w:szCs w:val="22"/>
          <w:lang w:val="et-EE"/>
        </w:rPr>
        <w:t xml:space="preserve">Xolair 150 mg </w:t>
      </w:r>
      <w:r w:rsidR="00147328" w:rsidRPr="00D47E18">
        <w:rPr>
          <w:color w:val="000000"/>
          <w:sz w:val="22"/>
          <w:szCs w:val="22"/>
          <w:lang w:val="et-EE"/>
        </w:rPr>
        <w:t>süstevedelik</w:t>
      </w:r>
    </w:p>
    <w:p w14:paraId="45F6B311" w14:textId="77777777" w:rsidR="007F7781" w:rsidRPr="00D47E18" w:rsidRDefault="00E83A50" w:rsidP="00EF6C1D">
      <w:pPr>
        <w:pStyle w:val="Text"/>
        <w:spacing w:before="0"/>
        <w:jc w:val="left"/>
        <w:rPr>
          <w:i/>
          <w:color w:val="000000"/>
          <w:sz w:val="22"/>
          <w:szCs w:val="22"/>
          <w:lang w:val="et-EE"/>
        </w:rPr>
      </w:pPr>
      <w:r w:rsidRPr="00D47E18">
        <w:rPr>
          <w:i/>
          <w:color w:val="000000"/>
          <w:sz w:val="22"/>
          <w:szCs w:val="22"/>
          <w:lang w:val="et-EE"/>
        </w:rPr>
        <w:t>o</w:t>
      </w:r>
      <w:r w:rsidR="007F7781" w:rsidRPr="00D47E18">
        <w:rPr>
          <w:i/>
          <w:color w:val="000000"/>
          <w:sz w:val="22"/>
          <w:szCs w:val="22"/>
          <w:lang w:val="et-EE"/>
        </w:rPr>
        <w:t>malizumabum</w:t>
      </w:r>
    </w:p>
    <w:p w14:paraId="244071BD" w14:textId="77777777" w:rsidR="007F7781" w:rsidRPr="00D47E18" w:rsidRDefault="007F7781" w:rsidP="00EF6C1D">
      <w:pPr>
        <w:tabs>
          <w:tab w:val="clear" w:pos="567"/>
        </w:tabs>
        <w:spacing w:line="240" w:lineRule="auto"/>
        <w:ind w:right="113"/>
        <w:rPr>
          <w:noProof/>
        </w:rPr>
      </w:pPr>
      <w:r w:rsidRPr="00D47E18">
        <w:rPr>
          <w:noProof/>
        </w:rPr>
        <w:t>s.c.</w:t>
      </w:r>
    </w:p>
    <w:p w14:paraId="57581BFA" w14:textId="77777777" w:rsidR="007F7781" w:rsidRPr="00D47E18" w:rsidRDefault="007F7781" w:rsidP="00EF6C1D">
      <w:pPr>
        <w:pStyle w:val="Text"/>
        <w:spacing w:before="0"/>
        <w:jc w:val="left"/>
        <w:rPr>
          <w:color w:val="000000"/>
          <w:sz w:val="22"/>
          <w:szCs w:val="22"/>
          <w:lang w:val="et-EE"/>
        </w:rPr>
      </w:pPr>
    </w:p>
    <w:p w14:paraId="6A362820" w14:textId="77777777" w:rsidR="007F7781" w:rsidRPr="00D47E18" w:rsidRDefault="007F7781" w:rsidP="00EF6C1D">
      <w:pPr>
        <w:pStyle w:val="Text"/>
        <w:spacing w:before="0"/>
        <w:jc w:val="left"/>
        <w:rPr>
          <w:color w:val="000000"/>
          <w:sz w:val="22"/>
          <w:szCs w:val="22"/>
          <w:lang w:val="et-EE"/>
        </w:rPr>
      </w:pPr>
    </w:p>
    <w:p w14:paraId="3AAE3974"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2.</w:t>
      </w:r>
      <w:r w:rsidRPr="00D47E18">
        <w:rPr>
          <w:b/>
          <w:color w:val="000000"/>
          <w:szCs w:val="22"/>
        </w:rPr>
        <w:tab/>
        <w:t>MANUSTAMISVIIS</w:t>
      </w:r>
    </w:p>
    <w:p w14:paraId="48DEEB36" w14:textId="77777777" w:rsidR="007F7781" w:rsidRPr="00D47E18" w:rsidRDefault="007F7781" w:rsidP="00EF6C1D">
      <w:pPr>
        <w:pStyle w:val="Text"/>
        <w:spacing w:before="0"/>
        <w:jc w:val="left"/>
        <w:rPr>
          <w:sz w:val="22"/>
          <w:szCs w:val="22"/>
          <w:lang w:val="et-EE"/>
        </w:rPr>
      </w:pPr>
    </w:p>
    <w:p w14:paraId="2AF248D1" w14:textId="77777777" w:rsidR="007F7781" w:rsidRPr="00D47E18" w:rsidRDefault="007F7781" w:rsidP="00EF6C1D">
      <w:pPr>
        <w:pStyle w:val="Text"/>
        <w:spacing w:before="0"/>
        <w:jc w:val="left"/>
        <w:rPr>
          <w:color w:val="000000"/>
          <w:sz w:val="22"/>
          <w:szCs w:val="22"/>
          <w:lang w:val="et-EE"/>
        </w:rPr>
      </w:pPr>
    </w:p>
    <w:p w14:paraId="2BE0375E"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3.</w:t>
      </w:r>
      <w:r w:rsidRPr="00D47E18">
        <w:rPr>
          <w:b/>
          <w:color w:val="000000"/>
          <w:szCs w:val="22"/>
        </w:rPr>
        <w:tab/>
        <w:t>KÕLBLIKKUSAEG</w:t>
      </w:r>
    </w:p>
    <w:p w14:paraId="53B8E8E3" w14:textId="77777777" w:rsidR="007F7781" w:rsidRPr="00D47E18" w:rsidRDefault="007F7781" w:rsidP="00EF6C1D">
      <w:pPr>
        <w:pStyle w:val="Text"/>
        <w:spacing w:before="0"/>
        <w:jc w:val="left"/>
        <w:rPr>
          <w:color w:val="000000"/>
          <w:sz w:val="22"/>
          <w:szCs w:val="22"/>
          <w:lang w:val="et-EE"/>
        </w:rPr>
      </w:pPr>
    </w:p>
    <w:p w14:paraId="77CB4133"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EXP</w:t>
      </w:r>
    </w:p>
    <w:p w14:paraId="4B914194" w14:textId="77777777" w:rsidR="007F7781" w:rsidRPr="00D47E18" w:rsidRDefault="007F7781" w:rsidP="00EF6C1D">
      <w:pPr>
        <w:pStyle w:val="Text"/>
        <w:spacing w:before="0"/>
        <w:jc w:val="left"/>
        <w:rPr>
          <w:color w:val="000000"/>
          <w:sz w:val="22"/>
          <w:szCs w:val="22"/>
          <w:lang w:val="et-EE"/>
        </w:rPr>
      </w:pPr>
    </w:p>
    <w:p w14:paraId="1E8DB4F1" w14:textId="77777777" w:rsidR="007F7781" w:rsidRPr="00D47E18" w:rsidRDefault="007F7781" w:rsidP="00EF6C1D">
      <w:pPr>
        <w:pStyle w:val="Text"/>
        <w:spacing w:before="0"/>
        <w:jc w:val="left"/>
        <w:rPr>
          <w:color w:val="000000"/>
          <w:sz w:val="22"/>
          <w:szCs w:val="22"/>
          <w:lang w:val="et-EE"/>
        </w:rPr>
      </w:pPr>
    </w:p>
    <w:p w14:paraId="3D6343CA"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4.</w:t>
      </w:r>
      <w:r w:rsidRPr="00D47E18">
        <w:rPr>
          <w:b/>
          <w:color w:val="000000"/>
          <w:szCs w:val="22"/>
        </w:rPr>
        <w:tab/>
        <w:t>PARTII NUMBER</w:t>
      </w:r>
    </w:p>
    <w:p w14:paraId="242C65BD" w14:textId="77777777" w:rsidR="007F7781" w:rsidRPr="00D47E18" w:rsidRDefault="007F7781" w:rsidP="00EF6C1D">
      <w:pPr>
        <w:pStyle w:val="Text"/>
        <w:spacing w:before="0"/>
        <w:jc w:val="left"/>
        <w:rPr>
          <w:color w:val="000000"/>
          <w:sz w:val="22"/>
          <w:szCs w:val="22"/>
          <w:lang w:val="et-EE"/>
        </w:rPr>
      </w:pPr>
    </w:p>
    <w:p w14:paraId="5647D6D4" w14:textId="77777777" w:rsidR="007F7781" w:rsidRPr="00D47E18" w:rsidRDefault="007F7781" w:rsidP="00EF6C1D">
      <w:pPr>
        <w:pStyle w:val="Text"/>
        <w:spacing w:before="0"/>
        <w:jc w:val="left"/>
        <w:rPr>
          <w:color w:val="000000"/>
          <w:sz w:val="22"/>
          <w:szCs w:val="22"/>
          <w:lang w:val="et-EE"/>
        </w:rPr>
      </w:pPr>
      <w:r w:rsidRPr="00D47E18">
        <w:rPr>
          <w:color w:val="000000"/>
          <w:sz w:val="22"/>
          <w:szCs w:val="22"/>
          <w:lang w:val="et-EE"/>
        </w:rPr>
        <w:t>Lot</w:t>
      </w:r>
    </w:p>
    <w:p w14:paraId="1D0974AF" w14:textId="77777777" w:rsidR="007F7781" w:rsidRPr="00D47E18" w:rsidRDefault="007F7781" w:rsidP="00EF6C1D">
      <w:pPr>
        <w:pStyle w:val="Text"/>
        <w:spacing w:before="0"/>
        <w:jc w:val="left"/>
        <w:rPr>
          <w:color w:val="000000"/>
          <w:sz w:val="22"/>
          <w:szCs w:val="22"/>
          <w:lang w:val="et-EE"/>
        </w:rPr>
      </w:pPr>
    </w:p>
    <w:p w14:paraId="0ECE261C" w14:textId="77777777" w:rsidR="007F7781" w:rsidRPr="00D47E18" w:rsidRDefault="007F7781" w:rsidP="00EF6C1D">
      <w:pPr>
        <w:pStyle w:val="Text"/>
        <w:spacing w:before="0"/>
        <w:jc w:val="left"/>
        <w:rPr>
          <w:color w:val="000000"/>
          <w:sz w:val="22"/>
          <w:szCs w:val="22"/>
          <w:lang w:val="et-EE"/>
        </w:rPr>
      </w:pPr>
    </w:p>
    <w:p w14:paraId="1598AD0F"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5.</w:t>
      </w:r>
      <w:r w:rsidRPr="00D47E18">
        <w:rPr>
          <w:b/>
          <w:color w:val="000000"/>
          <w:szCs w:val="22"/>
        </w:rPr>
        <w:tab/>
        <w:t>PAKENDI SISU KAALU, MAHU VÕI ÜHIKUTE JÄRGI</w:t>
      </w:r>
    </w:p>
    <w:p w14:paraId="1D33C45C" w14:textId="77777777" w:rsidR="007F7781" w:rsidRPr="00D47E18" w:rsidRDefault="007F7781" w:rsidP="00EF6C1D">
      <w:pPr>
        <w:widowControl w:val="0"/>
        <w:spacing w:line="240" w:lineRule="auto"/>
        <w:ind w:right="-449"/>
        <w:rPr>
          <w:color w:val="000000"/>
          <w:szCs w:val="22"/>
        </w:rPr>
      </w:pPr>
    </w:p>
    <w:p w14:paraId="6600C1D4" w14:textId="77777777" w:rsidR="007F7781" w:rsidRPr="00D47E18" w:rsidRDefault="007F7781" w:rsidP="00EF6C1D">
      <w:pPr>
        <w:spacing w:line="240" w:lineRule="auto"/>
        <w:rPr>
          <w:color w:val="000000"/>
          <w:szCs w:val="22"/>
        </w:rPr>
      </w:pPr>
      <w:r w:rsidRPr="00D47E18">
        <w:rPr>
          <w:color w:val="000000"/>
          <w:szCs w:val="22"/>
        </w:rPr>
        <w:t>1 ml</w:t>
      </w:r>
    </w:p>
    <w:p w14:paraId="4618DC00" w14:textId="77777777" w:rsidR="007F7781" w:rsidRPr="00D47E18" w:rsidRDefault="007F7781" w:rsidP="00EF6C1D">
      <w:pPr>
        <w:widowControl w:val="0"/>
        <w:spacing w:line="240" w:lineRule="auto"/>
        <w:ind w:right="-449"/>
        <w:rPr>
          <w:color w:val="000000"/>
          <w:szCs w:val="22"/>
        </w:rPr>
      </w:pPr>
    </w:p>
    <w:p w14:paraId="42BCBAC0" w14:textId="77777777" w:rsidR="007F7781" w:rsidRPr="00D47E18" w:rsidRDefault="007F7781" w:rsidP="00EF6C1D">
      <w:pPr>
        <w:widowControl w:val="0"/>
        <w:spacing w:line="240" w:lineRule="auto"/>
        <w:ind w:right="-449"/>
        <w:rPr>
          <w:color w:val="000000"/>
          <w:szCs w:val="22"/>
        </w:rPr>
      </w:pPr>
    </w:p>
    <w:p w14:paraId="5D552DEB" w14:textId="77777777" w:rsidR="007F7781" w:rsidRPr="00D47E18" w:rsidRDefault="007F7781" w:rsidP="00EF6C1D">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rPr>
      </w:pPr>
      <w:r w:rsidRPr="00D47E18">
        <w:rPr>
          <w:b/>
          <w:color w:val="000000"/>
          <w:szCs w:val="22"/>
        </w:rPr>
        <w:t>6.</w:t>
      </w:r>
      <w:r w:rsidRPr="00D47E18">
        <w:rPr>
          <w:b/>
          <w:color w:val="000000"/>
          <w:szCs w:val="22"/>
        </w:rPr>
        <w:tab/>
        <w:t>MUU</w:t>
      </w:r>
    </w:p>
    <w:bookmarkEnd w:id="12"/>
    <w:p w14:paraId="27CF65DE" w14:textId="77777777" w:rsidR="007F7781" w:rsidRPr="00D47E18" w:rsidRDefault="007F7781" w:rsidP="00EF6C1D">
      <w:pPr>
        <w:pStyle w:val="Text"/>
        <w:spacing w:before="0"/>
        <w:jc w:val="left"/>
        <w:rPr>
          <w:color w:val="000000"/>
          <w:sz w:val="22"/>
          <w:szCs w:val="22"/>
          <w:lang w:val="et-EE"/>
        </w:rPr>
      </w:pPr>
    </w:p>
    <w:p w14:paraId="5A83B2CA" w14:textId="77777777" w:rsidR="007F7781" w:rsidRPr="00D47E18" w:rsidRDefault="007F7781" w:rsidP="00EF6C1D">
      <w:pPr>
        <w:widowControl w:val="0"/>
        <w:tabs>
          <w:tab w:val="clear" w:pos="567"/>
        </w:tabs>
        <w:spacing w:line="240" w:lineRule="auto"/>
        <w:rPr>
          <w:color w:val="000000"/>
        </w:rPr>
      </w:pPr>
    </w:p>
    <w:p w14:paraId="096ED19E" w14:textId="77777777" w:rsidR="007F7781" w:rsidRPr="00D47E18" w:rsidRDefault="007F7781" w:rsidP="00EF6C1D">
      <w:pPr>
        <w:tabs>
          <w:tab w:val="clear" w:pos="567"/>
        </w:tabs>
        <w:spacing w:line="240" w:lineRule="auto"/>
      </w:pPr>
      <w:r w:rsidRPr="00D47E18">
        <w:rPr>
          <w:color w:val="000000"/>
          <w:szCs w:val="22"/>
        </w:rPr>
        <w:br w:type="page"/>
      </w:r>
    </w:p>
    <w:p w14:paraId="1DCF6011" w14:textId="77777777" w:rsidR="00132545" w:rsidRPr="00D47E18" w:rsidRDefault="00132545" w:rsidP="00132545">
      <w:pPr>
        <w:tabs>
          <w:tab w:val="clear" w:pos="567"/>
        </w:tabs>
        <w:spacing w:line="240" w:lineRule="auto"/>
        <w:rPr>
          <w:color w:val="000000"/>
          <w:szCs w:val="22"/>
          <w:lang w:val="en-GB"/>
        </w:rPr>
      </w:pPr>
    </w:p>
    <w:p w14:paraId="00C2EE2F" w14:textId="77777777" w:rsidR="008B5FCF" w:rsidRPr="00D47E18" w:rsidRDefault="008B5FCF" w:rsidP="008B5FCF">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513827E3" w14:textId="77777777" w:rsidR="008B5FCF" w:rsidRPr="00D47E18" w:rsidRDefault="008B5FCF" w:rsidP="008B5FCF">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725F0CC0" w14:textId="77777777" w:rsidR="008B5FCF" w:rsidRPr="00D47E18" w:rsidRDefault="008B5FCF" w:rsidP="008B5FCF">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ÜKSIKPAKENDI KARP</w:t>
      </w:r>
    </w:p>
    <w:p w14:paraId="32DEA7BA" w14:textId="77777777" w:rsidR="00132545" w:rsidRPr="00D47E18" w:rsidRDefault="00132545" w:rsidP="00132545">
      <w:pPr>
        <w:tabs>
          <w:tab w:val="clear" w:pos="567"/>
        </w:tabs>
        <w:spacing w:line="240" w:lineRule="auto"/>
        <w:rPr>
          <w:color w:val="000000"/>
          <w:szCs w:val="22"/>
          <w:lang w:val="en-GB"/>
        </w:rPr>
      </w:pPr>
    </w:p>
    <w:p w14:paraId="22D54697" w14:textId="77777777" w:rsidR="00132545" w:rsidRPr="00D47E18" w:rsidRDefault="00132545" w:rsidP="00132545">
      <w:pPr>
        <w:tabs>
          <w:tab w:val="clear" w:pos="567"/>
        </w:tabs>
        <w:spacing w:line="240" w:lineRule="auto"/>
        <w:rPr>
          <w:color w:val="000000"/>
          <w:szCs w:val="22"/>
          <w:lang w:val="en-GB"/>
        </w:rPr>
      </w:pPr>
    </w:p>
    <w:p w14:paraId="6B01D549" w14:textId="2E827BC2"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w:t>
      </w:r>
      <w:r w:rsidRPr="00D47E18">
        <w:rPr>
          <w:b/>
          <w:color w:val="000000"/>
          <w:szCs w:val="22"/>
          <w:lang w:val="en-GB"/>
        </w:rPr>
        <w:tab/>
      </w:r>
      <w:r w:rsidR="008B5FCF" w:rsidRPr="00D47E18">
        <w:rPr>
          <w:b/>
          <w:color w:val="000000"/>
          <w:szCs w:val="22"/>
        </w:rPr>
        <w:t>RAVIMPREPARAADI NIMETUS</w:t>
      </w:r>
    </w:p>
    <w:p w14:paraId="406047D5" w14:textId="77777777" w:rsidR="00132545" w:rsidRPr="00D47E18" w:rsidRDefault="00132545" w:rsidP="00132545">
      <w:pPr>
        <w:tabs>
          <w:tab w:val="clear" w:pos="567"/>
        </w:tabs>
        <w:spacing w:line="240" w:lineRule="auto"/>
        <w:rPr>
          <w:color w:val="000000"/>
          <w:szCs w:val="22"/>
          <w:lang w:val="en-US"/>
        </w:rPr>
      </w:pPr>
    </w:p>
    <w:p w14:paraId="7FCBCB28" w14:textId="77777777" w:rsidR="009F5506" w:rsidRPr="00D47E18" w:rsidRDefault="00132545" w:rsidP="009F5506">
      <w:pPr>
        <w:pStyle w:val="Text"/>
        <w:spacing w:before="0"/>
        <w:jc w:val="left"/>
        <w:rPr>
          <w:color w:val="000000"/>
          <w:sz w:val="22"/>
          <w:szCs w:val="22"/>
          <w:lang w:val="et-EE"/>
        </w:rPr>
      </w:pPr>
      <w:r w:rsidRPr="00D47E18">
        <w:rPr>
          <w:sz w:val="22"/>
          <w:szCs w:val="22"/>
        </w:rPr>
        <w:t xml:space="preserve">Xolair 300 mg </w:t>
      </w:r>
      <w:r w:rsidR="009F5506" w:rsidRPr="00D47E18">
        <w:rPr>
          <w:color w:val="000000"/>
          <w:sz w:val="22"/>
          <w:szCs w:val="22"/>
          <w:lang w:val="et-EE"/>
        </w:rPr>
        <w:t>süstelahus süstlis</w:t>
      </w:r>
    </w:p>
    <w:p w14:paraId="3785926F" w14:textId="483DC3A7" w:rsidR="00132545" w:rsidRPr="00D47E18" w:rsidRDefault="009F5506" w:rsidP="009F5506">
      <w:pPr>
        <w:tabs>
          <w:tab w:val="clear" w:pos="567"/>
        </w:tabs>
        <w:spacing w:line="240" w:lineRule="auto"/>
        <w:rPr>
          <w:color w:val="000000"/>
          <w:szCs w:val="22"/>
          <w:lang w:val="en-US"/>
        </w:rPr>
      </w:pPr>
      <w:r w:rsidRPr="00D47E18">
        <w:rPr>
          <w:i/>
          <w:color w:val="000000"/>
          <w:szCs w:val="22"/>
        </w:rPr>
        <w:t>omalizumabum</w:t>
      </w:r>
    </w:p>
    <w:p w14:paraId="1A4F6B57" w14:textId="77777777" w:rsidR="00132545" w:rsidRPr="00D47E18" w:rsidRDefault="00132545" w:rsidP="00132545">
      <w:pPr>
        <w:tabs>
          <w:tab w:val="clear" w:pos="567"/>
        </w:tabs>
        <w:spacing w:line="240" w:lineRule="auto"/>
        <w:rPr>
          <w:color w:val="000000"/>
          <w:szCs w:val="22"/>
          <w:lang w:val="en-US"/>
        </w:rPr>
      </w:pPr>
    </w:p>
    <w:p w14:paraId="73D5B93A" w14:textId="77777777" w:rsidR="00132545" w:rsidRPr="00D47E18" w:rsidRDefault="00132545" w:rsidP="00132545">
      <w:pPr>
        <w:tabs>
          <w:tab w:val="clear" w:pos="567"/>
        </w:tabs>
        <w:spacing w:line="240" w:lineRule="auto"/>
        <w:rPr>
          <w:color w:val="000000"/>
          <w:szCs w:val="22"/>
          <w:lang w:val="en-US"/>
        </w:rPr>
      </w:pPr>
    </w:p>
    <w:p w14:paraId="692FD0FE" w14:textId="10C4323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8B5FCF" w:rsidRPr="00D47E18">
        <w:rPr>
          <w:b/>
          <w:color w:val="000000"/>
          <w:szCs w:val="22"/>
        </w:rPr>
        <w:t>TOIMEAINE(TE) SISALDUS</w:t>
      </w:r>
    </w:p>
    <w:p w14:paraId="6A7181E7" w14:textId="77777777" w:rsidR="00132545" w:rsidRPr="00D47E18" w:rsidRDefault="00132545" w:rsidP="00132545">
      <w:pPr>
        <w:tabs>
          <w:tab w:val="clear" w:pos="567"/>
        </w:tabs>
        <w:spacing w:line="240" w:lineRule="auto"/>
        <w:rPr>
          <w:color w:val="000000"/>
          <w:szCs w:val="22"/>
          <w:lang w:val="en-US"/>
        </w:rPr>
      </w:pPr>
    </w:p>
    <w:p w14:paraId="1F916EC2" w14:textId="7152CD4F" w:rsidR="00132545" w:rsidRPr="00D47E18" w:rsidRDefault="009F5506" w:rsidP="00132545">
      <w:pPr>
        <w:tabs>
          <w:tab w:val="clear" w:pos="567"/>
        </w:tabs>
        <w:spacing w:line="240" w:lineRule="auto"/>
        <w:rPr>
          <w:color w:val="000000"/>
          <w:szCs w:val="22"/>
          <w:lang w:val="en-US"/>
        </w:rPr>
      </w:pPr>
      <w:r w:rsidRPr="00D47E18">
        <w:rPr>
          <w:color w:val="000000"/>
          <w:szCs w:val="22"/>
          <w:lang w:val="en-US"/>
        </w:rPr>
        <w:t>Iga süstel sisaldab</w:t>
      </w:r>
      <w:r w:rsidR="00132545" w:rsidRPr="00D47E18">
        <w:rPr>
          <w:color w:val="000000"/>
          <w:szCs w:val="22"/>
          <w:lang w:val="en-US"/>
        </w:rPr>
        <w:t xml:space="preserve"> 300 mg omalizumabi 2 ml</w:t>
      </w:r>
      <w:r w:rsidRPr="00D47E18">
        <w:rPr>
          <w:color w:val="000000"/>
          <w:szCs w:val="22"/>
          <w:lang w:val="en-US"/>
        </w:rPr>
        <w:noBreakHyphen/>
        <w:t>s</w:t>
      </w:r>
      <w:r w:rsidR="00132545" w:rsidRPr="00D47E18">
        <w:rPr>
          <w:color w:val="000000"/>
          <w:szCs w:val="22"/>
          <w:lang w:val="en-US"/>
        </w:rPr>
        <w:t xml:space="preserve"> </w:t>
      </w:r>
      <w:r w:rsidRPr="00D47E18">
        <w:rPr>
          <w:color w:val="000000"/>
          <w:szCs w:val="22"/>
          <w:lang w:val="en-US"/>
        </w:rPr>
        <w:t>lahuses</w:t>
      </w:r>
      <w:r w:rsidR="00132545" w:rsidRPr="00D47E18">
        <w:rPr>
          <w:color w:val="000000"/>
          <w:szCs w:val="22"/>
          <w:lang w:val="en-US"/>
        </w:rPr>
        <w:t>.</w:t>
      </w:r>
    </w:p>
    <w:p w14:paraId="2952DB46" w14:textId="77777777" w:rsidR="00132545" w:rsidRPr="00D47E18" w:rsidRDefault="00132545" w:rsidP="00132545">
      <w:pPr>
        <w:tabs>
          <w:tab w:val="clear" w:pos="567"/>
        </w:tabs>
        <w:spacing w:line="240" w:lineRule="auto"/>
        <w:rPr>
          <w:color w:val="000000"/>
          <w:szCs w:val="22"/>
          <w:lang w:val="en-US"/>
        </w:rPr>
      </w:pPr>
    </w:p>
    <w:p w14:paraId="6AB2DB41" w14:textId="77777777" w:rsidR="00132545" w:rsidRPr="00D47E18" w:rsidRDefault="00132545" w:rsidP="00132545">
      <w:pPr>
        <w:tabs>
          <w:tab w:val="clear" w:pos="567"/>
        </w:tabs>
        <w:spacing w:line="240" w:lineRule="auto"/>
        <w:rPr>
          <w:color w:val="000000"/>
          <w:szCs w:val="22"/>
          <w:lang w:val="en-US"/>
        </w:rPr>
      </w:pPr>
    </w:p>
    <w:p w14:paraId="6A9229BF" w14:textId="7623DE9E"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008B5FCF" w:rsidRPr="00D47E18">
        <w:rPr>
          <w:b/>
          <w:color w:val="000000"/>
          <w:szCs w:val="22"/>
        </w:rPr>
        <w:t>ABIAINED</w:t>
      </w:r>
    </w:p>
    <w:p w14:paraId="04587C20" w14:textId="77777777" w:rsidR="00132545" w:rsidRPr="00D47E18" w:rsidRDefault="00132545" w:rsidP="00132545">
      <w:pPr>
        <w:tabs>
          <w:tab w:val="clear" w:pos="567"/>
        </w:tabs>
        <w:spacing w:line="240" w:lineRule="auto"/>
        <w:rPr>
          <w:color w:val="000000"/>
          <w:szCs w:val="22"/>
          <w:lang w:val="en-US"/>
        </w:rPr>
      </w:pPr>
    </w:p>
    <w:p w14:paraId="1A7CCF1B" w14:textId="63AAFDA2" w:rsidR="009F5506" w:rsidRPr="00D47E18" w:rsidRDefault="009F5506" w:rsidP="009F5506">
      <w:pPr>
        <w:spacing w:line="240" w:lineRule="auto"/>
        <w:rPr>
          <w:szCs w:val="22"/>
        </w:rPr>
      </w:pPr>
      <w:r w:rsidRPr="00D47E18">
        <w:rPr>
          <w:szCs w:val="22"/>
        </w:rPr>
        <w:t>Sisaldab ka: arginiinvesinikkloriidi, histidiinvesinikkloriid</w:t>
      </w:r>
      <w:r w:rsidR="00F82ECE" w:rsidRPr="00D47E18">
        <w:rPr>
          <w:szCs w:val="22"/>
        </w:rPr>
        <w:t>monohüdraat</w:t>
      </w:r>
      <w:r w:rsidRPr="00D47E18">
        <w:rPr>
          <w:szCs w:val="22"/>
        </w:rPr>
        <w:t>i, histidiini, polüsorbaat 20, süstevett.</w:t>
      </w:r>
    </w:p>
    <w:p w14:paraId="4BCC64C9" w14:textId="77777777" w:rsidR="00132545" w:rsidRPr="00D47E18" w:rsidRDefault="00132545" w:rsidP="00132545">
      <w:pPr>
        <w:tabs>
          <w:tab w:val="clear" w:pos="567"/>
        </w:tabs>
        <w:spacing w:line="240" w:lineRule="auto"/>
        <w:rPr>
          <w:color w:val="000000"/>
          <w:szCs w:val="22"/>
          <w:lang w:val="en-GB"/>
        </w:rPr>
      </w:pPr>
    </w:p>
    <w:p w14:paraId="7B4363A2" w14:textId="77777777" w:rsidR="00132545" w:rsidRPr="00D47E18" w:rsidRDefault="00132545" w:rsidP="00132545">
      <w:pPr>
        <w:tabs>
          <w:tab w:val="clear" w:pos="567"/>
        </w:tabs>
        <w:spacing w:line="240" w:lineRule="auto"/>
        <w:rPr>
          <w:color w:val="000000"/>
          <w:szCs w:val="22"/>
          <w:lang w:val="en-US"/>
        </w:rPr>
      </w:pPr>
    </w:p>
    <w:p w14:paraId="63523E47" w14:textId="64EB6E1E"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008B5FCF" w:rsidRPr="00D47E18">
        <w:rPr>
          <w:b/>
          <w:color w:val="000000"/>
          <w:szCs w:val="22"/>
        </w:rPr>
        <w:t>RAVIMVORM JA PAKENDI SUURUS</w:t>
      </w:r>
    </w:p>
    <w:p w14:paraId="652C1085" w14:textId="77777777" w:rsidR="00132545" w:rsidRPr="00D47E18" w:rsidRDefault="00132545" w:rsidP="00132545">
      <w:pPr>
        <w:tabs>
          <w:tab w:val="clear" w:pos="567"/>
        </w:tabs>
        <w:spacing w:line="240" w:lineRule="auto"/>
        <w:rPr>
          <w:color w:val="000000"/>
          <w:szCs w:val="22"/>
          <w:lang w:val="en-GB"/>
        </w:rPr>
      </w:pPr>
    </w:p>
    <w:p w14:paraId="66829947" w14:textId="5F3DAF19" w:rsidR="00132545" w:rsidRPr="00D47E18" w:rsidRDefault="00132545" w:rsidP="00132545">
      <w:pPr>
        <w:tabs>
          <w:tab w:val="clear" w:pos="567"/>
        </w:tabs>
        <w:spacing w:line="240" w:lineRule="auto"/>
        <w:rPr>
          <w:szCs w:val="22"/>
          <w:shd w:val="pct15" w:color="auto" w:fill="auto"/>
          <w:lang w:val="en-GB"/>
        </w:rPr>
      </w:pPr>
      <w:r w:rsidRPr="00D47E18">
        <w:rPr>
          <w:szCs w:val="22"/>
          <w:shd w:val="pct15" w:color="auto" w:fill="auto"/>
          <w:lang w:val="en-GB"/>
        </w:rPr>
        <w:t>S</w:t>
      </w:r>
      <w:r w:rsidR="009F5506" w:rsidRPr="00D47E18">
        <w:rPr>
          <w:szCs w:val="22"/>
          <w:shd w:val="pct15" w:color="auto" w:fill="auto"/>
          <w:lang w:val="en-GB"/>
        </w:rPr>
        <w:t>üstelahus süstlis</w:t>
      </w:r>
    </w:p>
    <w:p w14:paraId="3B3F2644" w14:textId="77777777" w:rsidR="00132545" w:rsidRPr="00D47E18" w:rsidRDefault="00132545" w:rsidP="00132545">
      <w:pPr>
        <w:tabs>
          <w:tab w:val="clear" w:pos="567"/>
        </w:tabs>
        <w:spacing w:line="240" w:lineRule="auto"/>
        <w:rPr>
          <w:szCs w:val="22"/>
          <w:lang w:val="en-GB"/>
        </w:rPr>
      </w:pPr>
    </w:p>
    <w:p w14:paraId="00ABC0A5" w14:textId="591C3171"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1 </w:t>
      </w:r>
      <w:r w:rsidR="009F5506" w:rsidRPr="00D47E18">
        <w:rPr>
          <w:color w:val="000000"/>
          <w:szCs w:val="22"/>
          <w:lang w:val="en-US"/>
        </w:rPr>
        <w:t>süstel</w:t>
      </w:r>
    </w:p>
    <w:p w14:paraId="580A276C" w14:textId="77777777" w:rsidR="00132545" w:rsidRPr="00D47E18" w:rsidRDefault="00132545" w:rsidP="00132545">
      <w:pPr>
        <w:tabs>
          <w:tab w:val="clear" w:pos="567"/>
        </w:tabs>
        <w:spacing w:line="240" w:lineRule="auto"/>
        <w:rPr>
          <w:color w:val="000000"/>
          <w:szCs w:val="22"/>
          <w:lang w:val="en-US"/>
        </w:rPr>
      </w:pPr>
    </w:p>
    <w:p w14:paraId="18973DE5" w14:textId="77777777" w:rsidR="00132545" w:rsidRPr="00D47E18" w:rsidRDefault="00132545" w:rsidP="00132545">
      <w:pPr>
        <w:tabs>
          <w:tab w:val="clear" w:pos="567"/>
        </w:tabs>
        <w:spacing w:line="240" w:lineRule="auto"/>
        <w:rPr>
          <w:color w:val="000000"/>
          <w:szCs w:val="22"/>
          <w:lang w:val="en-US"/>
        </w:rPr>
      </w:pPr>
    </w:p>
    <w:p w14:paraId="7D2E2918" w14:textId="005E295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008B5FCF" w:rsidRPr="00D47E18">
        <w:rPr>
          <w:b/>
          <w:color w:val="000000"/>
          <w:szCs w:val="22"/>
        </w:rPr>
        <w:t>MANUSTAMISVIIS JA –TEE(D)</w:t>
      </w:r>
    </w:p>
    <w:p w14:paraId="6EEB72AE" w14:textId="77777777" w:rsidR="00132545" w:rsidRPr="00D47E18" w:rsidRDefault="00132545" w:rsidP="00132545">
      <w:pPr>
        <w:tabs>
          <w:tab w:val="clear" w:pos="567"/>
        </w:tabs>
        <w:spacing w:line="240" w:lineRule="auto"/>
        <w:rPr>
          <w:color w:val="000000"/>
          <w:szCs w:val="22"/>
          <w:lang w:val="en-US"/>
        </w:rPr>
      </w:pPr>
    </w:p>
    <w:p w14:paraId="5509EA2D"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7869B455"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Subkutaanne.</w:t>
      </w:r>
    </w:p>
    <w:p w14:paraId="543D5C8E" w14:textId="58D036A6" w:rsidR="00132545" w:rsidRPr="00D47E18" w:rsidRDefault="009F5506" w:rsidP="005E7A32">
      <w:pPr>
        <w:pStyle w:val="Text"/>
        <w:spacing w:before="0"/>
        <w:jc w:val="left"/>
        <w:rPr>
          <w:color w:val="000000"/>
          <w:sz w:val="22"/>
          <w:szCs w:val="22"/>
          <w:lang w:val="et-EE"/>
        </w:rPr>
      </w:pPr>
      <w:r w:rsidRPr="00D47E18">
        <w:rPr>
          <w:color w:val="000000"/>
          <w:sz w:val="22"/>
          <w:szCs w:val="22"/>
          <w:lang w:val="et-EE"/>
        </w:rPr>
        <w:t>Ühekordselt kasutatav.</w:t>
      </w:r>
    </w:p>
    <w:p w14:paraId="5114991D" w14:textId="77777777" w:rsidR="00132545" w:rsidRPr="00D47E18" w:rsidRDefault="00132545" w:rsidP="00132545">
      <w:pPr>
        <w:tabs>
          <w:tab w:val="clear" w:pos="567"/>
        </w:tabs>
        <w:spacing w:line="240" w:lineRule="auto"/>
        <w:rPr>
          <w:color w:val="000000"/>
          <w:szCs w:val="22"/>
          <w:lang w:val="en-US"/>
        </w:rPr>
      </w:pPr>
    </w:p>
    <w:p w14:paraId="1E42CC19" w14:textId="77777777" w:rsidR="00132545" w:rsidRPr="00D47E18" w:rsidRDefault="00132545" w:rsidP="00132545">
      <w:pPr>
        <w:tabs>
          <w:tab w:val="clear" w:pos="567"/>
        </w:tabs>
        <w:spacing w:line="240" w:lineRule="auto"/>
        <w:rPr>
          <w:color w:val="000000"/>
          <w:szCs w:val="22"/>
          <w:lang w:val="en-GB"/>
        </w:rPr>
      </w:pPr>
    </w:p>
    <w:p w14:paraId="039C9767" w14:textId="514C6F66"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8B5FCF" w:rsidRPr="00D47E18">
        <w:rPr>
          <w:b/>
          <w:color w:val="000000"/>
          <w:szCs w:val="22"/>
        </w:rPr>
        <w:t xml:space="preserve">ERIHOIATUS, ET RAVIMIT TULEB HOIDA LASTE EEST </w:t>
      </w:r>
      <w:r w:rsidR="008B5FCF" w:rsidRPr="00D47E18">
        <w:rPr>
          <w:b/>
        </w:rPr>
        <w:t xml:space="preserve">VARJATUD JA </w:t>
      </w:r>
      <w:r w:rsidR="008B5FCF" w:rsidRPr="00D47E18">
        <w:rPr>
          <w:b/>
          <w:color w:val="000000"/>
          <w:szCs w:val="22"/>
        </w:rPr>
        <w:t>KÄTTESAAMATUS KOHAS</w:t>
      </w:r>
    </w:p>
    <w:p w14:paraId="2969065D" w14:textId="77777777" w:rsidR="00132545" w:rsidRPr="00D47E18" w:rsidRDefault="00132545" w:rsidP="00132545">
      <w:pPr>
        <w:tabs>
          <w:tab w:val="clear" w:pos="567"/>
        </w:tabs>
        <w:spacing w:line="240" w:lineRule="auto"/>
        <w:rPr>
          <w:color w:val="000000"/>
          <w:szCs w:val="22"/>
          <w:lang w:val="en-US"/>
        </w:rPr>
      </w:pPr>
    </w:p>
    <w:p w14:paraId="3E259D8A"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70A5B451" w14:textId="77777777" w:rsidR="00132545" w:rsidRPr="00D47E18" w:rsidRDefault="00132545" w:rsidP="00132545">
      <w:pPr>
        <w:tabs>
          <w:tab w:val="clear" w:pos="567"/>
        </w:tabs>
        <w:spacing w:line="240" w:lineRule="auto"/>
        <w:rPr>
          <w:color w:val="000000"/>
          <w:szCs w:val="22"/>
          <w:lang w:val="en-US"/>
        </w:rPr>
      </w:pPr>
    </w:p>
    <w:p w14:paraId="20037FFD" w14:textId="77777777" w:rsidR="00132545" w:rsidRPr="00D47E18" w:rsidRDefault="00132545" w:rsidP="00132545">
      <w:pPr>
        <w:tabs>
          <w:tab w:val="clear" w:pos="567"/>
        </w:tabs>
        <w:spacing w:line="240" w:lineRule="auto"/>
        <w:rPr>
          <w:color w:val="000000"/>
          <w:szCs w:val="22"/>
          <w:lang w:val="en-GB"/>
        </w:rPr>
      </w:pPr>
    </w:p>
    <w:p w14:paraId="4151CA6D" w14:textId="30BE773A"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008B5FCF" w:rsidRPr="00D47E18">
        <w:rPr>
          <w:b/>
          <w:color w:val="000000"/>
          <w:szCs w:val="22"/>
        </w:rPr>
        <w:t>TEISED ERIHOIATUSED (VAJADUSEL)</w:t>
      </w:r>
    </w:p>
    <w:p w14:paraId="79CF964E" w14:textId="77777777" w:rsidR="00132545" w:rsidRPr="00D47E18" w:rsidRDefault="00132545" w:rsidP="00132545">
      <w:pPr>
        <w:tabs>
          <w:tab w:val="clear" w:pos="567"/>
        </w:tabs>
        <w:spacing w:line="240" w:lineRule="auto"/>
        <w:rPr>
          <w:color w:val="000000"/>
          <w:szCs w:val="22"/>
          <w:lang w:val="en-US"/>
        </w:rPr>
      </w:pPr>
    </w:p>
    <w:p w14:paraId="2BC61EF4" w14:textId="77777777" w:rsidR="00132545" w:rsidRPr="00D47E18" w:rsidRDefault="00132545" w:rsidP="00132545">
      <w:pPr>
        <w:tabs>
          <w:tab w:val="clear" w:pos="567"/>
        </w:tabs>
        <w:spacing w:line="240" w:lineRule="auto"/>
        <w:rPr>
          <w:color w:val="000000"/>
          <w:szCs w:val="22"/>
          <w:lang w:val="en-US"/>
        </w:rPr>
      </w:pPr>
    </w:p>
    <w:p w14:paraId="6A9E50C7" w14:textId="2CACCD14"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008B5FCF" w:rsidRPr="00D47E18">
        <w:rPr>
          <w:b/>
          <w:color w:val="000000"/>
          <w:szCs w:val="22"/>
        </w:rPr>
        <w:t>KÕLBLIKKUSAEG</w:t>
      </w:r>
    </w:p>
    <w:p w14:paraId="568DCFD6" w14:textId="77777777" w:rsidR="00132545" w:rsidRPr="00D47E18" w:rsidRDefault="00132545" w:rsidP="00132545">
      <w:pPr>
        <w:tabs>
          <w:tab w:val="clear" w:pos="567"/>
        </w:tabs>
        <w:spacing w:line="240" w:lineRule="auto"/>
        <w:rPr>
          <w:color w:val="000000"/>
          <w:szCs w:val="22"/>
          <w:lang w:val="en-US"/>
        </w:rPr>
      </w:pPr>
    </w:p>
    <w:p w14:paraId="196B3403"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EXP</w:t>
      </w:r>
    </w:p>
    <w:p w14:paraId="40B726D0" w14:textId="77777777" w:rsidR="00132545" w:rsidRPr="00D47E18" w:rsidRDefault="00132545" w:rsidP="00132545">
      <w:pPr>
        <w:tabs>
          <w:tab w:val="clear" w:pos="567"/>
        </w:tabs>
        <w:spacing w:line="240" w:lineRule="auto"/>
        <w:rPr>
          <w:color w:val="000000"/>
          <w:szCs w:val="22"/>
          <w:lang w:val="en-GB"/>
        </w:rPr>
      </w:pPr>
    </w:p>
    <w:p w14:paraId="4D58DD97" w14:textId="77777777" w:rsidR="00132545" w:rsidRPr="00D47E18" w:rsidRDefault="00132545" w:rsidP="00132545">
      <w:pPr>
        <w:tabs>
          <w:tab w:val="clear" w:pos="567"/>
        </w:tabs>
        <w:spacing w:line="240" w:lineRule="auto"/>
        <w:rPr>
          <w:color w:val="000000"/>
          <w:szCs w:val="22"/>
          <w:lang w:val="en-GB"/>
        </w:rPr>
      </w:pPr>
    </w:p>
    <w:p w14:paraId="6539D680" w14:textId="532E0A05" w:rsidR="00132545" w:rsidRPr="00D47E18" w:rsidRDefault="00132545" w:rsidP="0013254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008B5FCF" w:rsidRPr="00D47E18">
        <w:rPr>
          <w:b/>
          <w:color w:val="000000"/>
          <w:szCs w:val="22"/>
        </w:rPr>
        <w:t>SÄILITAMISE ERITINGIMUSED</w:t>
      </w:r>
    </w:p>
    <w:p w14:paraId="76E6D4DF" w14:textId="77777777" w:rsidR="00132545" w:rsidRPr="00D47E18" w:rsidRDefault="00132545" w:rsidP="00132545">
      <w:pPr>
        <w:keepNext/>
        <w:tabs>
          <w:tab w:val="clear" w:pos="567"/>
        </w:tabs>
        <w:spacing w:line="240" w:lineRule="auto"/>
        <w:rPr>
          <w:color w:val="000000"/>
          <w:szCs w:val="22"/>
          <w:lang w:val="en-US"/>
        </w:rPr>
      </w:pPr>
    </w:p>
    <w:p w14:paraId="3A23D0A0" w14:textId="77777777" w:rsidR="009F5506" w:rsidRPr="00D47E18" w:rsidRDefault="009F5506" w:rsidP="009F5506">
      <w:pPr>
        <w:pStyle w:val="Text"/>
        <w:keepNext/>
        <w:spacing w:before="0"/>
        <w:jc w:val="left"/>
        <w:rPr>
          <w:color w:val="000000"/>
          <w:sz w:val="22"/>
          <w:szCs w:val="22"/>
          <w:lang w:val="et-EE"/>
        </w:rPr>
      </w:pPr>
      <w:r w:rsidRPr="00D47E18">
        <w:rPr>
          <w:color w:val="000000"/>
          <w:sz w:val="22"/>
          <w:szCs w:val="22"/>
          <w:lang w:val="et-EE"/>
        </w:rPr>
        <w:t>Hoida külmkapis.</w:t>
      </w:r>
    </w:p>
    <w:p w14:paraId="0B074B8A" w14:textId="77777777" w:rsidR="009F5506" w:rsidRPr="00D47E18" w:rsidRDefault="009F5506" w:rsidP="009F5506">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p>
    <w:p w14:paraId="31E9B690"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30CC7250" w14:textId="77777777" w:rsidR="00132545" w:rsidRPr="00D47E18" w:rsidRDefault="00132545" w:rsidP="00132545">
      <w:pPr>
        <w:tabs>
          <w:tab w:val="clear" w:pos="567"/>
        </w:tabs>
        <w:spacing w:line="240" w:lineRule="auto"/>
        <w:rPr>
          <w:color w:val="000000"/>
          <w:szCs w:val="22"/>
          <w:lang w:val="en-US"/>
        </w:rPr>
      </w:pPr>
    </w:p>
    <w:p w14:paraId="2E4A2B66" w14:textId="77777777" w:rsidR="00132545" w:rsidRPr="00D47E18" w:rsidRDefault="00132545" w:rsidP="00132545">
      <w:pPr>
        <w:tabs>
          <w:tab w:val="clear" w:pos="567"/>
        </w:tabs>
        <w:spacing w:line="240" w:lineRule="auto"/>
        <w:rPr>
          <w:color w:val="000000"/>
          <w:szCs w:val="22"/>
          <w:lang w:val="en-US"/>
        </w:rPr>
      </w:pPr>
    </w:p>
    <w:p w14:paraId="6E6FC035" w14:textId="587D8BCA"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008B5FCF" w:rsidRPr="00D47E18">
        <w:rPr>
          <w:b/>
          <w:color w:val="000000"/>
          <w:szCs w:val="22"/>
        </w:rPr>
        <w:t>ERINÕUDED KASUTAMATA JÄÄNUD RAVIM</w:t>
      </w:r>
      <w:r w:rsidR="008B5FCF" w:rsidRPr="00D47E18">
        <w:rPr>
          <w:b/>
        </w:rPr>
        <w:t>PREPARAAD</w:t>
      </w:r>
      <w:r w:rsidR="008B5FCF" w:rsidRPr="00D47E18">
        <w:rPr>
          <w:b/>
          <w:color w:val="000000"/>
          <w:szCs w:val="22"/>
        </w:rPr>
        <w:t xml:space="preserve">I VÕI </w:t>
      </w:r>
      <w:r w:rsidR="008B5FCF" w:rsidRPr="00D47E18">
        <w:rPr>
          <w:b/>
        </w:rPr>
        <w:t xml:space="preserve">SELLEST TEKKINUD </w:t>
      </w:r>
      <w:r w:rsidR="008B5FCF" w:rsidRPr="00D47E18">
        <w:rPr>
          <w:b/>
          <w:color w:val="000000"/>
          <w:szCs w:val="22"/>
        </w:rPr>
        <w:t xml:space="preserve">JÄÄTMEMATERJALI HÄVITAMISEKS, VASTAVALT </w:t>
      </w:r>
      <w:r w:rsidR="008B5FCF" w:rsidRPr="00D47E18">
        <w:rPr>
          <w:b/>
        </w:rPr>
        <w:t>VAJADUSELE</w:t>
      </w:r>
    </w:p>
    <w:p w14:paraId="502D92C6" w14:textId="77777777" w:rsidR="00132545" w:rsidRPr="00D47E18" w:rsidRDefault="00132545" w:rsidP="00132545">
      <w:pPr>
        <w:tabs>
          <w:tab w:val="clear" w:pos="567"/>
        </w:tabs>
        <w:spacing w:line="240" w:lineRule="auto"/>
        <w:rPr>
          <w:color w:val="000000"/>
          <w:szCs w:val="22"/>
          <w:u w:val="single"/>
          <w:lang w:val="en-US"/>
        </w:rPr>
      </w:pPr>
    </w:p>
    <w:p w14:paraId="7F648C2B" w14:textId="77777777" w:rsidR="00132545" w:rsidRPr="00D47E18" w:rsidRDefault="00132545" w:rsidP="00132545">
      <w:pPr>
        <w:tabs>
          <w:tab w:val="clear" w:pos="567"/>
        </w:tabs>
        <w:spacing w:line="240" w:lineRule="auto"/>
        <w:rPr>
          <w:color w:val="000000"/>
          <w:szCs w:val="22"/>
          <w:lang w:val="en-US"/>
        </w:rPr>
      </w:pPr>
    </w:p>
    <w:p w14:paraId="4F625072" w14:textId="70C8B598"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008B5FCF" w:rsidRPr="00D47E18">
        <w:rPr>
          <w:b/>
          <w:color w:val="000000"/>
          <w:szCs w:val="22"/>
        </w:rPr>
        <w:t>MÜÜGILOA HOIDJA NIMI JA AADRESS</w:t>
      </w:r>
    </w:p>
    <w:p w14:paraId="09B504F4" w14:textId="77777777" w:rsidR="00132545" w:rsidRPr="00D47E18" w:rsidRDefault="00132545" w:rsidP="00132545">
      <w:pPr>
        <w:tabs>
          <w:tab w:val="clear" w:pos="567"/>
        </w:tabs>
        <w:spacing w:line="240" w:lineRule="auto"/>
        <w:rPr>
          <w:color w:val="000000"/>
          <w:szCs w:val="22"/>
          <w:lang w:val="en-GB"/>
        </w:rPr>
      </w:pPr>
    </w:p>
    <w:p w14:paraId="008BA876" w14:textId="77777777" w:rsidR="00132545" w:rsidRPr="00D47E18" w:rsidRDefault="00132545" w:rsidP="00132545">
      <w:pPr>
        <w:keepNext/>
        <w:tabs>
          <w:tab w:val="clear" w:pos="567"/>
        </w:tabs>
        <w:spacing w:line="240" w:lineRule="auto"/>
        <w:rPr>
          <w:color w:val="000000"/>
          <w:szCs w:val="22"/>
          <w:lang w:val="en-GB"/>
        </w:rPr>
      </w:pPr>
      <w:r w:rsidRPr="00D47E18">
        <w:rPr>
          <w:color w:val="000000"/>
          <w:szCs w:val="22"/>
          <w:lang w:val="en-GB"/>
        </w:rPr>
        <w:t>Novartis Europharm Limited</w:t>
      </w:r>
    </w:p>
    <w:p w14:paraId="08CA639A" w14:textId="77777777" w:rsidR="00132545" w:rsidRPr="00D47E18" w:rsidRDefault="00132545" w:rsidP="00132545">
      <w:pPr>
        <w:keepNext/>
        <w:spacing w:line="240" w:lineRule="auto"/>
        <w:rPr>
          <w:color w:val="000000"/>
          <w:szCs w:val="22"/>
          <w:lang w:val="en-GB"/>
        </w:rPr>
      </w:pPr>
      <w:r w:rsidRPr="00D47E18">
        <w:rPr>
          <w:color w:val="000000"/>
          <w:szCs w:val="22"/>
          <w:lang w:val="en-GB"/>
        </w:rPr>
        <w:t>Vista Building</w:t>
      </w:r>
    </w:p>
    <w:p w14:paraId="575BCF48" w14:textId="77777777" w:rsidR="00132545" w:rsidRPr="00D47E18" w:rsidRDefault="00132545" w:rsidP="00132545">
      <w:pPr>
        <w:keepNext/>
        <w:spacing w:line="240" w:lineRule="auto"/>
        <w:rPr>
          <w:color w:val="000000"/>
          <w:szCs w:val="22"/>
          <w:lang w:val="en-GB"/>
        </w:rPr>
      </w:pPr>
      <w:r w:rsidRPr="00D47E18">
        <w:rPr>
          <w:color w:val="000000"/>
          <w:szCs w:val="22"/>
          <w:lang w:val="en-GB"/>
        </w:rPr>
        <w:t>Elm Park, Merrion Road</w:t>
      </w:r>
    </w:p>
    <w:p w14:paraId="782BD54E" w14:textId="77777777" w:rsidR="00132545" w:rsidRPr="00D47E18" w:rsidRDefault="00132545" w:rsidP="00132545">
      <w:pPr>
        <w:keepNext/>
        <w:spacing w:line="240" w:lineRule="auto"/>
        <w:rPr>
          <w:color w:val="000000"/>
          <w:szCs w:val="22"/>
          <w:lang w:val="en-GB"/>
        </w:rPr>
      </w:pPr>
      <w:r w:rsidRPr="00D47E18">
        <w:rPr>
          <w:color w:val="000000"/>
          <w:szCs w:val="22"/>
          <w:lang w:val="en-GB"/>
        </w:rPr>
        <w:t>Dublin 4</w:t>
      </w:r>
    </w:p>
    <w:p w14:paraId="44A31942" w14:textId="0E49C569" w:rsidR="00132545" w:rsidRPr="00D47E18" w:rsidRDefault="00132545" w:rsidP="00132545">
      <w:pPr>
        <w:spacing w:line="240" w:lineRule="auto"/>
        <w:rPr>
          <w:color w:val="000000"/>
          <w:szCs w:val="22"/>
          <w:lang w:val="en-GB"/>
        </w:rPr>
      </w:pPr>
      <w:r w:rsidRPr="00D47E18">
        <w:rPr>
          <w:color w:val="000000"/>
          <w:szCs w:val="22"/>
          <w:lang w:val="en-GB"/>
        </w:rPr>
        <w:t>I</w:t>
      </w:r>
      <w:r w:rsidR="009F5506" w:rsidRPr="00D47E18">
        <w:rPr>
          <w:color w:val="000000"/>
          <w:szCs w:val="22"/>
          <w:lang w:val="en-GB"/>
        </w:rPr>
        <w:t>i</w:t>
      </w:r>
      <w:r w:rsidRPr="00D47E18">
        <w:rPr>
          <w:color w:val="000000"/>
          <w:szCs w:val="22"/>
          <w:lang w:val="en-GB"/>
        </w:rPr>
        <w:t>r</w:t>
      </w:r>
      <w:r w:rsidR="009F5506" w:rsidRPr="00D47E18">
        <w:rPr>
          <w:color w:val="000000"/>
          <w:szCs w:val="22"/>
          <w:lang w:val="en-GB"/>
        </w:rPr>
        <w:t>imaa</w:t>
      </w:r>
    </w:p>
    <w:p w14:paraId="400CBFA2" w14:textId="77777777" w:rsidR="00132545" w:rsidRPr="00D47E18" w:rsidRDefault="00132545" w:rsidP="00132545">
      <w:pPr>
        <w:tabs>
          <w:tab w:val="clear" w:pos="567"/>
        </w:tabs>
        <w:spacing w:line="240" w:lineRule="auto"/>
        <w:rPr>
          <w:color w:val="000000"/>
          <w:szCs w:val="22"/>
          <w:lang w:val="en-GB"/>
        </w:rPr>
      </w:pPr>
    </w:p>
    <w:p w14:paraId="44208EB5" w14:textId="77777777" w:rsidR="00132545" w:rsidRPr="00D47E18" w:rsidRDefault="00132545" w:rsidP="00132545">
      <w:pPr>
        <w:tabs>
          <w:tab w:val="clear" w:pos="567"/>
        </w:tabs>
        <w:spacing w:line="240" w:lineRule="auto"/>
        <w:rPr>
          <w:color w:val="000000"/>
          <w:szCs w:val="22"/>
          <w:lang w:val="en-GB"/>
        </w:rPr>
      </w:pPr>
    </w:p>
    <w:p w14:paraId="300F7BF7" w14:textId="224E3875"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12.</w:t>
      </w:r>
      <w:r w:rsidRPr="00D47E18">
        <w:rPr>
          <w:b/>
          <w:color w:val="000000"/>
          <w:szCs w:val="22"/>
          <w:lang w:val="en-GB"/>
        </w:rPr>
        <w:tab/>
      </w:r>
      <w:r w:rsidR="008B5FCF" w:rsidRPr="00D47E18">
        <w:rPr>
          <w:b/>
          <w:color w:val="000000"/>
          <w:szCs w:val="22"/>
        </w:rPr>
        <w:t>MÜÜGILOA NUMBER (NUMBRID)</w:t>
      </w:r>
    </w:p>
    <w:p w14:paraId="5D136DC6" w14:textId="77777777" w:rsidR="00132545" w:rsidRPr="00D47E18" w:rsidRDefault="00132545" w:rsidP="00132545">
      <w:pPr>
        <w:tabs>
          <w:tab w:val="clear" w:pos="567"/>
        </w:tabs>
        <w:spacing w:line="240" w:lineRule="auto"/>
        <w:rPr>
          <w:color w:val="000000"/>
          <w:szCs w:val="22"/>
          <w:lang w:val="en-US"/>
        </w:rPr>
      </w:pPr>
    </w:p>
    <w:p w14:paraId="4D6723DD" w14:textId="07EF221B" w:rsidR="00132545" w:rsidRPr="00D47E18" w:rsidRDefault="00132545" w:rsidP="00132545">
      <w:pPr>
        <w:tabs>
          <w:tab w:val="clear" w:pos="567"/>
          <w:tab w:val="left" w:pos="2268"/>
        </w:tabs>
        <w:spacing w:line="240" w:lineRule="auto"/>
        <w:rPr>
          <w:color w:val="000000"/>
          <w:szCs w:val="22"/>
          <w:lang w:val="en-GB"/>
        </w:rPr>
      </w:pPr>
      <w:r w:rsidRPr="00D47E18">
        <w:rPr>
          <w:szCs w:val="22"/>
          <w:lang w:val="en-GB"/>
        </w:rPr>
        <w:t>EU/1/05/319/</w:t>
      </w:r>
      <w:r w:rsidR="00681E31" w:rsidRPr="00D47E18">
        <w:rPr>
          <w:szCs w:val="22"/>
          <w:lang w:val="en-GB"/>
        </w:rPr>
        <w:t>012</w:t>
      </w:r>
      <w:r w:rsidRPr="00D47E18">
        <w:rPr>
          <w:szCs w:val="22"/>
          <w:lang w:val="en-GB"/>
        </w:rPr>
        <w:tab/>
      </w:r>
      <w:r w:rsidRPr="00D47E18">
        <w:rPr>
          <w:color w:val="000000"/>
          <w:szCs w:val="22"/>
          <w:shd w:val="clear" w:color="auto" w:fill="D9D9D9"/>
          <w:lang w:val="en-GB"/>
        </w:rPr>
        <w:t>300 mg s</w:t>
      </w:r>
      <w:r w:rsidR="009F5506" w:rsidRPr="00D47E18">
        <w:rPr>
          <w:color w:val="000000"/>
          <w:szCs w:val="22"/>
          <w:shd w:val="clear" w:color="auto" w:fill="D9D9D9"/>
          <w:lang w:val="en-GB"/>
        </w:rPr>
        <w:t>üstelahus süstlis</w:t>
      </w:r>
    </w:p>
    <w:p w14:paraId="08D7B473" w14:textId="77777777" w:rsidR="00132545" w:rsidRPr="00D47E18" w:rsidRDefault="00132545" w:rsidP="00132545">
      <w:pPr>
        <w:tabs>
          <w:tab w:val="clear" w:pos="567"/>
        </w:tabs>
        <w:spacing w:line="240" w:lineRule="auto"/>
        <w:rPr>
          <w:color w:val="000000"/>
          <w:szCs w:val="22"/>
          <w:lang w:val="en-US"/>
        </w:rPr>
      </w:pPr>
    </w:p>
    <w:p w14:paraId="5632471D" w14:textId="77777777" w:rsidR="00132545" w:rsidRPr="00D47E18" w:rsidRDefault="00132545" w:rsidP="00132545">
      <w:pPr>
        <w:tabs>
          <w:tab w:val="clear" w:pos="567"/>
        </w:tabs>
        <w:spacing w:line="240" w:lineRule="auto"/>
        <w:rPr>
          <w:color w:val="000000"/>
          <w:szCs w:val="22"/>
          <w:lang w:val="en-US"/>
        </w:rPr>
      </w:pPr>
    </w:p>
    <w:p w14:paraId="61DF0B3C" w14:textId="536A41FF"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008B5FCF" w:rsidRPr="00D47E18">
        <w:rPr>
          <w:b/>
          <w:color w:val="000000"/>
          <w:szCs w:val="22"/>
        </w:rPr>
        <w:t>PARTII NUMBER</w:t>
      </w:r>
    </w:p>
    <w:p w14:paraId="44BEE59F" w14:textId="77777777" w:rsidR="00132545" w:rsidRPr="00D47E18" w:rsidRDefault="00132545" w:rsidP="00132545">
      <w:pPr>
        <w:tabs>
          <w:tab w:val="clear" w:pos="567"/>
        </w:tabs>
        <w:spacing w:line="240" w:lineRule="auto"/>
        <w:rPr>
          <w:color w:val="000000"/>
          <w:szCs w:val="22"/>
          <w:lang w:val="en-US"/>
        </w:rPr>
      </w:pPr>
    </w:p>
    <w:p w14:paraId="6A7BE305"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Lot</w:t>
      </w:r>
    </w:p>
    <w:p w14:paraId="2DC123FD" w14:textId="77777777" w:rsidR="00132545" w:rsidRPr="00D47E18" w:rsidRDefault="00132545" w:rsidP="00132545">
      <w:pPr>
        <w:tabs>
          <w:tab w:val="clear" w:pos="567"/>
        </w:tabs>
        <w:spacing w:line="240" w:lineRule="auto"/>
        <w:rPr>
          <w:color w:val="000000"/>
          <w:szCs w:val="22"/>
          <w:lang w:val="en-US"/>
        </w:rPr>
      </w:pPr>
    </w:p>
    <w:p w14:paraId="658E6D56" w14:textId="77777777" w:rsidR="00132545" w:rsidRPr="00D47E18" w:rsidRDefault="00132545" w:rsidP="00132545">
      <w:pPr>
        <w:tabs>
          <w:tab w:val="clear" w:pos="567"/>
        </w:tabs>
        <w:spacing w:line="240" w:lineRule="auto"/>
        <w:rPr>
          <w:color w:val="000000"/>
          <w:szCs w:val="22"/>
          <w:lang w:val="en-US"/>
        </w:rPr>
      </w:pPr>
    </w:p>
    <w:p w14:paraId="24056093" w14:textId="349221AF"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008B5FCF" w:rsidRPr="00D47E18">
        <w:rPr>
          <w:b/>
          <w:color w:val="000000"/>
          <w:szCs w:val="22"/>
        </w:rPr>
        <w:t>RAVIMI VÄLJASTAMISTINGIMUSED</w:t>
      </w:r>
    </w:p>
    <w:p w14:paraId="7D56A331" w14:textId="77777777" w:rsidR="00132545" w:rsidRPr="00D47E18" w:rsidRDefault="00132545" w:rsidP="00132545">
      <w:pPr>
        <w:tabs>
          <w:tab w:val="clear" w:pos="567"/>
        </w:tabs>
        <w:spacing w:line="240" w:lineRule="auto"/>
        <w:rPr>
          <w:color w:val="000000"/>
          <w:szCs w:val="22"/>
          <w:lang w:val="en-US"/>
        </w:rPr>
      </w:pPr>
    </w:p>
    <w:p w14:paraId="7FBF8D0D" w14:textId="77777777" w:rsidR="00132545" w:rsidRPr="00D47E18" w:rsidRDefault="00132545" w:rsidP="00132545">
      <w:pPr>
        <w:tabs>
          <w:tab w:val="clear" w:pos="567"/>
        </w:tabs>
        <w:spacing w:line="240" w:lineRule="auto"/>
        <w:rPr>
          <w:color w:val="000000"/>
          <w:szCs w:val="22"/>
          <w:lang w:val="en-US"/>
        </w:rPr>
      </w:pPr>
    </w:p>
    <w:p w14:paraId="72932E78" w14:textId="398B65F8"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008B5FCF" w:rsidRPr="00D47E18">
        <w:rPr>
          <w:b/>
          <w:color w:val="000000"/>
          <w:szCs w:val="22"/>
        </w:rPr>
        <w:t>KASUTUSJUHEND</w:t>
      </w:r>
    </w:p>
    <w:p w14:paraId="136AB073" w14:textId="77777777" w:rsidR="00132545" w:rsidRPr="00D47E18" w:rsidRDefault="00132545" w:rsidP="00132545">
      <w:pPr>
        <w:tabs>
          <w:tab w:val="clear" w:pos="567"/>
        </w:tabs>
        <w:spacing w:line="240" w:lineRule="auto"/>
        <w:rPr>
          <w:color w:val="000000"/>
          <w:szCs w:val="22"/>
          <w:lang w:val="en-GB"/>
        </w:rPr>
      </w:pPr>
    </w:p>
    <w:p w14:paraId="7EFFF32E" w14:textId="77777777" w:rsidR="00132545" w:rsidRPr="00D47E18" w:rsidRDefault="00132545" w:rsidP="00132545">
      <w:pPr>
        <w:tabs>
          <w:tab w:val="clear" w:pos="567"/>
        </w:tabs>
        <w:spacing w:line="240" w:lineRule="auto"/>
        <w:rPr>
          <w:color w:val="000000"/>
          <w:szCs w:val="22"/>
          <w:lang w:val="en-GB"/>
        </w:rPr>
      </w:pPr>
    </w:p>
    <w:p w14:paraId="3C212FE3" w14:textId="3F46C66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szCs w:val="22"/>
          <w:lang w:val="en-GB"/>
        </w:rPr>
        <w:t>16.</w:t>
      </w:r>
      <w:r w:rsidRPr="00D47E18">
        <w:rPr>
          <w:b/>
          <w:color w:val="000000"/>
          <w:szCs w:val="22"/>
          <w:lang w:val="en-GB"/>
        </w:rPr>
        <w:tab/>
      </w:r>
      <w:r w:rsidR="008B5FCF" w:rsidRPr="00D47E18">
        <w:rPr>
          <w:b/>
          <w:color w:val="000000"/>
        </w:rPr>
        <w:t>TEAVE BRAILLE’ KIRJAS (PUNKTKIRJAS)</w:t>
      </w:r>
    </w:p>
    <w:p w14:paraId="6036DAD3" w14:textId="77777777" w:rsidR="00132545" w:rsidRPr="00D47E18" w:rsidRDefault="00132545" w:rsidP="00132545">
      <w:pPr>
        <w:tabs>
          <w:tab w:val="clear" w:pos="567"/>
        </w:tabs>
        <w:spacing w:line="240" w:lineRule="auto"/>
        <w:rPr>
          <w:color w:val="000000"/>
          <w:szCs w:val="22"/>
          <w:lang w:val="en-GB"/>
        </w:rPr>
      </w:pPr>
    </w:p>
    <w:p w14:paraId="3375B5CE"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Xolair 300 mg</w:t>
      </w:r>
    </w:p>
    <w:p w14:paraId="45CC81EB" w14:textId="77777777" w:rsidR="00132545" w:rsidRPr="00D47E18" w:rsidRDefault="00132545" w:rsidP="00132545">
      <w:pPr>
        <w:tabs>
          <w:tab w:val="clear" w:pos="567"/>
        </w:tabs>
        <w:spacing w:line="240" w:lineRule="auto"/>
        <w:rPr>
          <w:color w:val="000000"/>
          <w:szCs w:val="22"/>
          <w:lang w:val="en-GB"/>
        </w:rPr>
      </w:pPr>
    </w:p>
    <w:p w14:paraId="51A0E54B" w14:textId="77777777" w:rsidR="00132545" w:rsidRPr="00D47E18" w:rsidRDefault="00132545" w:rsidP="00132545">
      <w:pPr>
        <w:spacing w:line="240" w:lineRule="auto"/>
        <w:rPr>
          <w:color w:val="000000"/>
          <w:szCs w:val="22"/>
          <w:lang w:val="en-GB"/>
        </w:rPr>
      </w:pPr>
    </w:p>
    <w:p w14:paraId="24894EAE" w14:textId="490A809C"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008B5FCF" w:rsidRPr="00D47E18">
        <w:rPr>
          <w:b/>
        </w:rPr>
        <w:t>AINULAADNE IDENTIFIKAATOR – 2D-vöötkood</w:t>
      </w:r>
    </w:p>
    <w:p w14:paraId="429C3A49" w14:textId="77777777" w:rsidR="00132545" w:rsidRPr="00D47E18" w:rsidRDefault="00132545" w:rsidP="00132545">
      <w:pPr>
        <w:keepNext/>
        <w:spacing w:line="240" w:lineRule="auto"/>
        <w:rPr>
          <w:noProof/>
          <w:szCs w:val="22"/>
          <w:lang w:val="en-GB"/>
        </w:rPr>
      </w:pPr>
    </w:p>
    <w:p w14:paraId="33B3F52F" w14:textId="77777777" w:rsidR="009F5506" w:rsidRPr="00D47E18" w:rsidRDefault="009F5506" w:rsidP="009F5506">
      <w:pPr>
        <w:spacing w:line="240" w:lineRule="auto"/>
        <w:rPr>
          <w:noProof/>
          <w:shd w:val="pct15" w:color="auto" w:fill="auto"/>
          <w:lang w:eastAsia="et-EE" w:bidi="et-EE"/>
        </w:rPr>
      </w:pPr>
      <w:r w:rsidRPr="00D47E18">
        <w:rPr>
          <w:noProof/>
          <w:shd w:val="pct15" w:color="auto" w:fill="auto"/>
          <w:lang w:eastAsia="et-EE" w:bidi="et-EE"/>
        </w:rPr>
        <w:t>Lisatud on 2D-vöötkood, mis sisaldab ainulaadset identifikaatorit.</w:t>
      </w:r>
    </w:p>
    <w:p w14:paraId="618A65DF" w14:textId="77777777" w:rsidR="00132545" w:rsidRPr="00D47E18" w:rsidRDefault="00132545" w:rsidP="00132545">
      <w:pPr>
        <w:spacing w:line="240" w:lineRule="auto"/>
        <w:rPr>
          <w:color w:val="000000"/>
          <w:szCs w:val="22"/>
          <w:lang w:val="en-GB"/>
        </w:rPr>
      </w:pPr>
    </w:p>
    <w:p w14:paraId="15730B22" w14:textId="77777777" w:rsidR="00132545" w:rsidRPr="00D47E18" w:rsidRDefault="00132545" w:rsidP="00132545">
      <w:pPr>
        <w:spacing w:line="240" w:lineRule="auto"/>
        <w:rPr>
          <w:color w:val="000000"/>
          <w:szCs w:val="22"/>
          <w:lang w:val="en-GB"/>
        </w:rPr>
      </w:pPr>
    </w:p>
    <w:p w14:paraId="797ED923" w14:textId="5D3F14BB"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008B5FCF" w:rsidRPr="00D47E18">
        <w:rPr>
          <w:b/>
        </w:rPr>
        <w:t>AINULAADNE IDENTIFIKAATOR – INIMLOETAVAD ANDMED</w:t>
      </w:r>
    </w:p>
    <w:p w14:paraId="125CFFFD" w14:textId="77777777" w:rsidR="00132545" w:rsidRPr="00D47E18" w:rsidRDefault="00132545" w:rsidP="00132545">
      <w:pPr>
        <w:keepNext/>
        <w:spacing w:line="240" w:lineRule="auto"/>
        <w:rPr>
          <w:noProof/>
          <w:szCs w:val="22"/>
          <w:lang w:val="en-GB"/>
        </w:rPr>
      </w:pPr>
    </w:p>
    <w:p w14:paraId="14D55286" w14:textId="77777777" w:rsidR="00132545" w:rsidRPr="00D47E18" w:rsidRDefault="00132545" w:rsidP="00132545">
      <w:pPr>
        <w:keepNext/>
        <w:spacing w:line="240" w:lineRule="auto"/>
        <w:rPr>
          <w:szCs w:val="22"/>
          <w:lang w:val="en-GB"/>
        </w:rPr>
      </w:pPr>
      <w:r w:rsidRPr="00D47E18">
        <w:rPr>
          <w:szCs w:val="22"/>
          <w:lang w:val="en-GB"/>
        </w:rPr>
        <w:t>PC</w:t>
      </w:r>
    </w:p>
    <w:p w14:paraId="56CB8857" w14:textId="77777777" w:rsidR="00132545" w:rsidRPr="00D47E18" w:rsidRDefault="00132545" w:rsidP="00132545">
      <w:pPr>
        <w:keepNext/>
        <w:spacing w:line="240" w:lineRule="auto"/>
        <w:rPr>
          <w:szCs w:val="22"/>
          <w:lang w:val="en-GB"/>
        </w:rPr>
      </w:pPr>
      <w:r w:rsidRPr="00D47E18">
        <w:rPr>
          <w:szCs w:val="22"/>
          <w:lang w:val="en-GB"/>
        </w:rPr>
        <w:t>SN</w:t>
      </w:r>
    </w:p>
    <w:p w14:paraId="593A4B25" w14:textId="77777777" w:rsidR="00132545" w:rsidRPr="00D47E18" w:rsidRDefault="00132545" w:rsidP="00132545">
      <w:pPr>
        <w:spacing w:line="240" w:lineRule="auto"/>
        <w:rPr>
          <w:szCs w:val="22"/>
          <w:lang w:val="en-GB"/>
        </w:rPr>
      </w:pPr>
      <w:r w:rsidRPr="00D47E18">
        <w:rPr>
          <w:szCs w:val="22"/>
          <w:lang w:val="en-GB"/>
        </w:rPr>
        <w:t>NN</w:t>
      </w:r>
    </w:p>
    <w:p w14:paraId="2C61A69B" w14:textId="77777777" w:rsidR="00132545" w:rsidRPr="00D47E18" w:rsidRDefault="00132545" w:rsidP="00132545">
      <w:pPr>
        <w:tabs>
          <w:tab w:val="clear" w:pos="567"/>
        </w:tabs>
        <w:spacing w:line="240" w:lineRule="auto"/>
        <w:rPr>
          <w:bCs/>
          <w:szCs w:val="22"/>
          <w:lang w:val="en-US"/>
        </w:rPr>
      </w:pPr>
      <w:r w:rsidRPr="00D47E18">
        <w:rPr>
          <w:bCs/>
          <w:color w:val="000000"/>
          <w:szCs w:val="22"/>
          <w:lang w:val="en-US"/>
        </w:rPr>
        <w:br w:type="page"/>
      </w:r>
    </w:p>
    <w:p w14:paraId="39414BD2" w14:textId="77777777" w:rsidR="00132545" w:rsidRPr="00D47E18" w:rsidRDefault="00132545" w:rsidP="00132545">
      <w:pPr>
        <w:tabs>
          <w:tab w:val="clear" w:pos="567"/>
        </w:tabs>
        <w:spacing w:line="240" w:lineRule="auto"/>
        <w:rPr>
          <w:color w:val="000000"/>
          <w:szCs w:val="22"/>
          <w:lang w:val="en-GB"/>
        </w:rPr>
      </w:pPr>
    </w:p>
    <w:p w14:paraId="50369535" w14:textId="77777777" w:rsidR="00B75E41" w:rsidRPr="00D47E18" w:rsidRDefault="00B75E41" w:rsidP="00B75E4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5907057E" w14:textId="77777777" w:rsidR="00B75E41" w:rsidRPr="00D47E18" w:rsidRDefault="00B75E41" w:rsidP="00B75E41">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7D6A9A8C" w14:textId="183E9B17" w:rsidR="00B75E41" w:rsidRPr="00D47E18" w:rsidRDefault="00B75E41" w:rsidP="00B75E4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PAKENDITE VÄLISPAKEND (</w:t>
      </w:r>
      <w:smartTag w:uri="urn:schemas-microsoft-com:office:smarttags" w:element="stockticker">
        <w:r w:rsidRPr="00D47E18">
          <w:rPr>
            <w:b/>
            <w:i/>
            <w:color w:val="000000"/>
            <w:szCs w:val="22"/>
          </w:rPr>
          <w:t>BLUE</w:t>
        </w:r>
      </w:smartTag>
      <w:r w:rsidRPr="00D47E18">
        <w:rPr>
          <w:b/>
          <w:i/>
          <w:color w:val="000000"/>
          <w:szCs w:val="22"/>
        </w:rPr>
        <w:t xml:space="preserve"> </w:t>
      </w:r>
      <w:smartTag w:uri="urn:schemas-microsoft-com:office:smarttags" w:element="stockticker">
        <w:r w:rsidRPr="00D47E18">
          <w:rPr>
            <w:b/>
            <w:i/>
            <w:color w:val="000000"/>
            <w:szCs w:val="22"/>
          </w:rPr>
          <w:t>BOX</w:t>
        </w:r>
      </w:smartTag>
      <w:r w:rsidRPr="00D47E18">
        <w:rPr>
          <w:b/>
          <w:color w:val="000000"/>
          <w:szCs w:val="22"/>
        </w:rPr>
        <w:t>’IGA)</w:t>
      </w:r>
    </w:p>
    <w:p w14:paraId="5DB805C2" w14:textId="77777777" w:rsidR="00132545" w:rsidRPr="00D47E18" w:rsidRDefault="00132545" w:rsidP="00132545">
      <w:pPr>
        <w:tabs>
          <w:tab w:val="clear" w:pos="567"/>
        </w:tabs>
        <w:spacing w:line="240" w:lineRule="auto"/>
        <w:rPr>
          <w:color w:val="000000"/>
          <w:szCs w:val="22"/>
          <w:lang w:val="en-GB"/>
        </w:rPr>
      </w:pPr>
    </w:p>
    <w:p w14:paraId="77C1D810" w14:textId="77777777" w:rsidR="00132545" w:rsidRPr="00D47E18" w:rsidRDefault="00132545" w:rsidP="00132545">
      <w:pPr>
        <w:tabs>
          <w:tab w:val="clear" w:pos="567"/>
        </w:tabs>
        <w:spacing w:line="240" w:lineRule="auto"/>
        <w:rPr>
          <w:color w:val="000000"/>
          <w:szCs w:val="22"/>
          <w:lang w:val="en-GB"/>
        </w:rPr>
      </w:pPr>
    </w:p>
    <w:p w14:paraId="628ACFED" w14:textId="7525B875"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w:t>
      </w:r>
      <w:r w:rsidRPr="00D47E18">
        <w:rPr>
          <w:b/>
          <w:color w:val="000000"/>
          <w:szCs w:val="22"/>
          <w:lang w:val="en-GB"/>
        </w:rPr>
        <w:tab/>
      </w:r>
      <w:r w:rsidR="00B75E41" w:rsidRPr="00D47E18">
        <w:rPr>
          <w:b/>
          <w:color w:val="000000"/>
          <w:szCs w:val="22"/>
        </w:rPr>
        <w:t>RAVIMPREPARAADI NIMETUS</w:t>
      </w:r>
    </w:p>
    <w:p w14:paraId="0257A984" w14:textId="77777777" w:rsidR="00132545" w:rsidRPr="00D47E18" w:rsidRDefault="00132545" w:rsidP="00132545">
      <w:pPr>
        <w:tabs>
          <w:tab w:val="clear" w:pos="567"/>
        </w:tabs>
        <w:spacing w:line="240" w:lineRule="auto"/>
        <w:rPr>
          <w:color w:val="000000"/>
          <w:szCs w:val="22"/>
          <w:lang w:val="en-US"/>
        </w:rPr>
      </w:pPr>
    </w:p>
    <w:p w14:paraId="7E6D85F5" w14:textId="16F9EFE0" w:rsidR="009F5506" w:rsidRPr="00D47E18" w:rsidRDefault="009F5506" w:rsidP="009F5506">
      <w:pPr>
        <w:pStyle w:val="Text"/>
        <w:spacing w:before="0"/>
        <w:jc w:val="left"/>
        <w:rPr>
          <w:color w:val="000000"/>
          <w:sz w:val="22"/>
          <w:szCs w:val="22"/>
          <w:lang w:val="et-EE"/>
        </w:rPr>
      </w:pPr>
      <w:r w:rsidRPr="00D47E18">
        <w:rPr>
          <w:sz w:val="22"/>
          <w:szCs w:val="22"/>
          <w:lang w:val="et-EE"/>
        </w:rPr>
        <w:t xml:space="preserve">Xolair 300 mg </w:t>
      </w:r>
      <w:r w:rsidRPr="00D47E18">
        <w:rPr>
          <w:color w:val="000000"/>
          <w:sz w:val="22"/>
          <w:szCs w:val="22"/>
          <w:lang w:val="et-EE"/>
        </w:rPr>
        <w:t>süstelahus süstlis</w:t>
      </w:r>
    </w:p>
    <w:p w14:paraId="6FDE3573" w14:textId="4AB8FC71" w:rsidR="00132545" w:rsidRPr="00D47E18" w:rsidRDefault="009F5506" w:rsidP="009F5506">
      <w:pPr>
        <w:tabs>
          <w:tab w:val="clear" w:pos="567"/>
        </w:tabs>
        <w:spacing w:line="240" w:lineRule="auto"/>
        <w:rPr>
          <w:color w:val="000000"/>
          <w:szCs w:val="22"/>
          <w:lang w:val="en-US"/>
        </w:rPr>
      </w:pPr>
      <w:r w:rsidRPr="00D47E18">
        <w:rPr>
          <w:i/>
          <w:color w:val="000000"/>
          <w:szCs w:val="22"/>
        </w:rPr>
        <w:t>omalizumabum</w:t>
      </w:r>
    </w:p>
    <w:p w14:paraId="3AB569CC" w14:textId="77777777" w:rsidR="00132545" w:rsidRPr="00D47E18" w:rsidRDefault="00132545" w:rsidP="00132545">
      <w:pPr>
        <w:tabs>
          <w:tab w:val="clear" w:pos="567"/>
        </w:tabs>
        <w:spacing w:line="240" w:lineRule="auto"/>
        <w:rPr>
          <w:color w:val="000000"/>
          <w:szCs w:val="22"/>
          <w:lang w:val="en-US"/>
        </w:rPr>
      </w:pPr>
    </w:p>
    <w:p w14:paraId="5CA89C09" w14:textId="77777777" w:rsidR="00132545" w:rsidRPr="00D47E18" w:rsidRDefault="00132545" w:rsidP="00132545">
      <w:pPr>
        <w:tabs>
          <w:tab w:val="clear" w:pos="567"/>
        </w:tabs>
        <w:spacing w:line="240" w:lineRule="auto"/>
        <w:rPr>
          <w:color w:val="000000"/>
          <w:szCs w:val="22"/>
          <w:lang w:val="en-US"/>
        </w:rPr>
      </w:pPr>
    </w:p>
    <w:p w14:paraId="4B76F8CF" w14:textId="3A26D037"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B75E41" w:rsidRPr="00D47E18">
        <w:rPr>
          <w:b/>
          <w:color w:val="000000"/>
          <w:szCs w:val="22"/>
        </w:rPr>
        <w:t>TOIMEAINE(TE) SISALDUS</w:t>
      </w:r>
    </w:p>
    <w:p w14:paraId="2E33FA7D" w14:textId="77777777" w:rsidR="00132545" w:rsidRPr="00D47E18" w:rsidRDefault="00132545" w:rsidP="00132545">
      <w:pPr>
        <w:tabs>
          <w:tab w:val="clear" w:pos="567"/>
        </w:tabs>
        <w:spacing w:line="240" w:lineRule="auto"/>
        <w:rPr>
          <w:color w:val="000000"/>
          <w:szCs w:val="22"/>
          <w:lang w:val="en-US"/>
        </w:rPr>
      </w:pPr>
    </w:p>
    <w:p w14:paraId="54973094" w14:textId="77777777" w:rsidR="009F5506" w:rsidRPr="00D47E18" w:rsidRDefault="009F5506" w:rsidP="009F5506">
      <w:pPr>
        <w:tabs>
          <w:tab w:val="clear" w:pos="567"/>
        </w:tabs>
        <w:spacing w:line="240" w:lineRule="auto"/>
        <w:rPr>
          <w:color w:val="000000"/>
          <w:szCs w:val="22"/>
          <w:lang w:val="en-US"/>
        </w:rPr>
      </w:pPr>
      <w:r w:rsidRPr="00D47E18">
        <w:rPr>
          <w:color w:val="000000"/>
          <w:szCs w:val="22"/>
          <w:lang w:val="en-US"/>
        </w:rPr>
        <w:t>Iga süstel sisaldab 300 mg omalizumabi 2 ml</w:t>
      </w:r>
      <w:r w:rsidRPr="00D47E18">
        <w:rPr>
          <w:color w:val="000000"/>
          <w:szCs w:val="22"/>
          <w:lang w:val="en-US"/>
        </w:rPr>
        <w:noBreakHyphen/>
        <w:t>s lahuses.</w:t>
      </w:r>
    </w:p>
    <w:p w14:paraId="4D20ECB2" w14:textId="77777777" w:rsidR="00132545" w:rsidRPr="00D47E18" w:rsidRDefault="00132545" w:rsidP="00132545">
      <w:pPr>
        <w:tabs>
          <w:tab w:val="clear" w:pos="567"/>
        </w:tabs>
        <w:spacing w:line="240" w:lineRule="auto"/>
        <w:rPr>
          <w:color w:val="000000"/>
          <w:szCs w:val="22"/>
          <w:lang w:val="en-US"/>
        </w:rPr>
      </w:pPr>
    </w:p>
    <w:p w14:paraId="03254820" w14:textId="77777777" w:rsidR="00132545" w:rsidRPr="00D47E18" w:rsidRDefault="00132545" w:rsidP="00132545">
      <w:pPr>
        <w:tabs>
          <w:tab w:val="clear" w:pos="567"/>
        </w:tabs>
        <w:spacing w:line="240" w:lineRule="auto"/>
        <w:rPr>
          <w:color w:val="000000"/>
          <w:szCs w:val="22"/>
          <w:lang w:val="en-US"/>
        </w:rPr>
      </w:pPr>
    </w:p>
    <w:p w14:paraId="484CB6D6" w14:textId="29CF2096"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00B75E41" w:rsidRPr="00D47E18">
        <w:rPr>
          <w:b/>
          <w:color w:val="000000"/>
          <w:szCs w:val="22"/>
        </w:rPr>
        <w:t>ABIAINED</w:t>
      </w:r>
    </w:p>
    <w:p w14:paraId="420F06F6" w14:textId="77777777" w:rsidR="00132545" w:rsidRPr="00D47E18" w:rsidRDefault="00132545" w:rsidP="00132545">
      <w:pPr>
        <w:tabs>
          <w:tab w:val="clear" w:pos="567"/>
        </w:tabs>
        <w:spacing w:line="240" w:lineRule="auto"/>
        <w:rPr>
          <w:color w:val="000000"/>
          <w:szCs w:val="22"/>
          <w:lang w:val="en-US"/>
        </w:rPr>
      </w:pPr>
    </w:p>
    <w:p w14:paraId="073CB40F" w14:textId="11991DEF" w:rsidR="009F5506" w:rsidRPr="00D47E18" w:rsidRDefault="009F5506" w:rsidP="009F5506">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4CB311FC" w14:textId="77777777" w:rsidR="00132545" w:rsidRPr="00D47E18" w:rsidRDefault="00132545" w:rsidP="00132545">
      <w:pPr>
        <w:tabs>
          <w:tab w:val="clear" w:pos="567"/>
        </w:tabs>
        <w:spacing w:line="240" w:lineRule="auto"/>
        <w:rPr>
          <w:color w:val="000000"/>
          <w:szCs w:val="22"/>
          <w:lang w:val="en-GB"/>
        </w:rPr>
      </w:pPr>
    </w:p>
    <w:p w14:paraId="0CC5D8DA" w14:textId="77777777" w:rsidR="00132545" w:rsidRPr="00D47E18" w:rsidRDefault="00132545" w:rsidP="00132545">
      <w:pPr>
        <w:tabs>
          <w:tab w:val="clear" w:pos="567"/>
        </w:tabs>
        <w:spacing w:line="240" w:lineRule="auto"/>
        <w:rPr>
          <w:color w:val="000000"/>
          <w:szCs w:val="22"/>
          <w:lang w:val="en-US"/>
        </w:rPr>
      </w:pPr>
    </w:p>
    <w:p w14:paraId="1D1CD0AE" w14:textId="12C5A27C"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00B75E41" w:rsidRPr="00D47E18">
        <w:rPr>
          <w:b/>
          <w:color w:val="000000"/>
          <w:szCs w:val="22"/>
        </w:rPr>
        <w:t>RAVIMVORM JA PAKENDI SUURUS</w:t>
      </w:r>
    </w:p>
    <w:p w14:paraId="757E6080" w14:textId="77777777" w:rsidR="00132545" w:rsidRPr="00D47E18" w:rsidRDefault="00132545" w:rsidP="00132545">
      <w:pPr>
        <w:tabs>
          <w:tab w:val="clear" w:pos="567"/>
        </w:tabs>
        <w:spacing w:line="240" w:lineRule="auto"/>
        <w:rPr>
          <w:color w:val="000000"/>
          <w:szCs w:val="22"/>
          <w:lang w:val="en-GB"/>
        </w:rPr>
      </w:pPr>
    </w:p>
    <w:p w14:paraId="0C48FEAC" w14:textId="1E67A55C" w:rsidR="00132545" w:rsidRPr="00D47E18" w:rsidRDefault="00132545" w:rsidP="00132545">
      <w:pPr>
        <w:tabs>
          <w:tab w:val="clear" w:pos="567"/>
        </w:tabs>
        <w:spacing w:line="240" w:lineRule="auto"/>
        <w:rPr>
          <w:szCs w:val="22"/>
          <w:shd w:val="pct15" w:color="auto" w:fill="auto"/>
          <w:lang w:val="en-US"/>
        </w:rPr>
      </w:pPr>
      <w:r w:rsidRPr="00D47E18">
        <w:rPr>
          <w:szCs w:val="22"/>
          <w:shd w:val="pct15" w:color="auto" w:fill="auto"/>
          <w:lang w:val="en-US"/>
        </w:rPr>
        <w:t>S</w:t>
      </w:r>
      <w:r w:rsidR="009F5506" w:rsidRPr="00D47E18">
        <w:rPr>
          <w:szCs w:val="22"/>
          <w:shd w:val="pct15" w:color="auto" w:fill="auto"/>
          <w:lang w:val="en-US"/>
        </w:rPr>
        <w:t>üstelahus süstlis</w:t>
      </w:r>
    </w:p>
    <w:p w14:paraId="675EBCD0" w14:textId="77777777" w:rsidR="00132545" w:rsidRPr="00D47E18" w:rsidRDefault="00132545" w:rsidP="00132545">
      <w:pPr>
        <w:tabs>
          <w:tab w:val="clear" w:pos="567"/>
        </w:tabs>
        <w:spacing w:line="240" w:lineRule="auto"/>
        <w:rPr>
          <w:szCs w:val="22"/>
          <w:lang w:val="en-US"/>
        </w:rPr>
      </w:pPr>
    </w:p>
    <w:p w14:paraId="387E5779" w14:textId="7B918281" w:rsidR="00132545" w:rsidRPr="00D47E18" w:rsidRDefault="00132545" w:rsidP="00132545">
      <w:pPr>
        <w:tabs>
          <w:tab w:val="clear" w:pos="567"/>
        </w:tabs>
        <w:spacing w:line="240" w:lineRule="auto"/>
        <w:rPr>
          <w:szCs w:val="22"/>
          <w:lang w:val="en-US"/>
        </w:rPr>
      </w:pPr>
      <w:r w:rsidRPr="00D47E18">
        <w:rPr>
          <w:szCs w:val="22"/>
          <w:lang w:val="en-US"/>
        </w:rPr>
        <w:t>M</w:t>
      </w:r>
      <w:r w:rsidR="00F91C6F" w:rsidRPr="00D47E18">
        <w:rPr>
          <w:color w:val="000000"/>
          <w:szCs w:val="22"/>
        </w:rPr>
        <w:t>itmik</w:t>
      </w:r>
      <w:r w:rsidRPr="00D47E18">
        <w:rPr>
          <w:szCs w:val="22"/>
          <w:lang w:val="en-US"/>
        </w:rPr>
        <w:t>pak</w:t>
      </w:r>
      <w:r w:rsidR="009F5506" w:rsidRPr="00D47E18">
        <w:rPr>
          <w:szCs w:val="22"/>
          <w:lang w:val="en-US"/>
        </w:rPr>
        <w:t>end</w:t>
      </w:r>
      <w:r w:rsidRPr="00D47E18">
        <w:rPr>
          <w:szCs w:val="22"/>
          <w:lang w:val="en-US"/>
        </w:rPr>
        <w:t xml:space="preserve">: 3 (3 x 1) </w:t>
      </w:r>
      <w:r w:rsidR="009F5506" w:rsidRPr="00D47E18">
        <w:rPr>
          <w:szCs w:val="22"/>
          <w:lang w:val="en-US"/>
        </w:rPr>
        <w:t>süstlit</w:t>
      </w:r>
    </w:p>
    <w:p w14:paraId="61EE839D" w14:textId="18488939" w:rsidR="00132545" w:rsidRPr="00D47E18" w:rsidRDefault="00132545" w:rsidP="00132545">
      <w:pPr>
        <w:tabs>
          <w:tab w:val="clear" w:pos="567"/>
        </w:tabs>
        <w:spacing w:line="240" w:lineRule="auto"/>
        <w:rPr>
          <w:szCs w:val="22"/>
          <w:shd w:val="clear" w:color="auto" w:fill="D9D9D9"/>
          <w:lang w:val="en-US"/>
        </w:rPr>
      </w:pPr>
      <w:r w:rsidRPr="00D47E18">
        <w:rPr>
          <w:szCs w:val="22"/>
          <w:shd w:val="clear" w:color="auto" w:fill="D9D9D9"/>
          <w:lang w:val="en-US"/>
        </w:rPr>
        <w:t>M</w:t>
      </w:r>
      <w:r w:rsidR="00F91C6F" w:rsidRPr="0050682F">
        <w:rPr>
          <w:color w:val="000000"/>
          <w:szCs w:val="22"/>
        </w:rPr>
        <w:t>itmik</w:t>
      </w:r>
      <w:r w:rsidRPr="0050682F">
        <w:rPr>
          <w:szCs w:val="22"/>
          <w:shd w:val="clear" w:color="auto" w:fill="D9D9D9"/>
          <w:lang w:val="en-US"/>
        </w:rPr>
        <w:t>pak</w:t>
      </w:r>
      <w:r w:rsidR="009F5506" w:rsidRPr="00D47E18">
        <w:rPr>
          <w:szCs w:val="22"/>
          <w:shd w:val="clear" w:color="auto" w:fill="D9D9D9"/>
          <w:lang w:val="en-US"/>
        </w:rPr>
        <w:t>end</w:t>
      </w:r>
      <w:r w:rsidRPr="00D47E18">
        <w:rPr>
          <w:szCs w:val="22"/>
          <w:shd w:val="clear" w:color="auto" w:fill="D9D9D9"/>
          <w:lang w:val="en-US"/>
        </w:rPr>
        <w:t xml:space="preserve">: 6 (6 x 1) </w:t>
      </w:r>
      <w:r w:rsidR="009F5506" w:rsidRPr="00D47E18">
        <w:rPr>
          <w:szCs w:val="22"/>
          <w:shd w:val="clear" w:color="auto" w:fill="D9D9D9"/>
          <w:lang w:val="en-US"/>
        </w:rPr>
        <w:t>süstlit</w:t>
      </w:r>
    </w:p>
    <w:p w14:paraId="163C02E4" w14:textId="77777777" w:rsidR="00132545" w:rsidRPr="00D47E18" w:rsidRDefault="00132545" w:rsidP="00132545">
      <w:pPr>
        <w:tabs>
          <w:tab w:val="clear" w:pos="567"/>
        </w:tabs>
        <w:spacing w:line="240" w:lineRule="auto"/>
        <w:rPr>
          <w:color w:val="000000"/>
          <w:szCs w:val="22"/>
          <w:lang w:val="en-US"/>
        </w:rPr>
      </w:pPr>
    </w:p>
    <w:p w14:paraId="1747AB0A" w14:textId="77777777" w:rsidR="00132545" w:rsidRPr="00D47E18" w:rsidRDefault="00132545" w:rsidP="00132545">
      <w:pPr>
        <w:tabs>
          <w:tab w:val="clear" w:pos="567"/>
        </w:tabs>
        <w:spacing w:line="240" w:lineRule="auto"/>
        <w:rPr>
          <w:color w:val="000000"/>
          <w:szCs w:val="22"/>
          <w:lang w:val="en-US"/>
        </w:rPr>
      </w:pPr>
    </w:p>
    <w:p w14:paraId="337959AD" w14:textId="2F68FEFC"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00B75E41" w:rsidRPr="00D47E18">
        <w:rPr>
          <w:b/>
          <w:color w:val="000000"/>
          <w:szCs w:val="22"/>
        </w:rPr>
        <w:t>MANUSTAMISVIIS JA –TEE(D)</w:t>
      </w:r>
    </w:p>
    <w:p w14:paraId="517220C8" w14:textId="77777777" w:rsidR="00132545" w:rsidRPr="00D47E18" w:rsidRDefault="00132545" w:rsidP="00132545">
      <w:pPr>
        <w:tabs>
          <w:tab w:val="clear" w:pos="567"/>
        </w:tabs>
        <w:spacing w:line="240" w:lineRule="auto"/>
        <w:rPr>
          <w:color w:val="000000"/>
          <w:szCs w:val="22"/>
          <w:lang w:val="en-US"/>
        </w:rPr>
      </w:pPr>
    </w:p>
    <w:p w14:paraId="27052BB3"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0C6A492C"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Subkutaanne.</w:t>
      </w:r>
    </w:p>
    <w:p w14:paraId="6485D9F9"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Ühekordselt kasutatav.</w:t>
      </w:r>
    </w:p>
    <w:p w14:paraId="1859EE7B" w14:textId="77777777" w:rsidR="00132545" w:rsidRPr="00D47E18" w:rsidRDefault="00132545" w:rsidP="00132545">
      <w:pPr>
        <w:tabs>
          <w:tab w:val="clear" w:pos="567"/>
        </w:tabs>
        <w:spacing w:line="240" w:lineRule="auto"/>
        <w:rPr>
          <w:color w:val="000000"/>
          <w:szCs w:val="22"/>
          <w:lang w:val="en-US"/>
        </w:rPr>
      </w:pPr>
    </w:p>
    <w:p w14:paraId="4D1E9C94" w14:textId="77777777" w:rsidR="00132545" w:rsidRPr="00D47E18" w:rsidRDefault="00132545" w:rsidP="00132545">
      <w:pPr>
        <w:tabs>
          <w:tab w:val="clear" w:pos="567"/>
        </w:tabs>
        <w:spacing w:line="240" w:lineRule="auto"/>
        <w:rPr>
          <w:color w:val="000000"/>
          <w:szCs w:val="22"/>
          <w:lang w:val="en-GB"/>
        </w:rPr>
      </w:pPr>
    </w:p>
    <w:p w14:paraId="2A69C6F0" w14:textId="0D55D229"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B75E41" w:rsidRPr="00D47E18">
        <w:rPr>
          <w:b/>
          <w:color w:val="000000"/>
          <w:szCs w:val="22"/>
        </w:rPr>
        <w:t>ERIHOIATUS, ET RAVIMIT TULEB HOIDA LASTE EEST</w:t>
      </w:r>
      <w:r w:rsidR="00B75E41" w:rsidRPr="00D47E18">
        <w:rPr>
          <w:b/>
        </w:rPr>
        <w:t xml:space="preserve"> VARJATUD JA </w:t>
      </w:r>
      <w:r w:rsidR="00B75E41" w:rsidRPr="00D47E18">
        <w:rPr>
          <w:b/>
          <w:color w:val="000000"/>
          <w:szCs w:val="22"/>
        </w:rPr>
        <w:t>KÄTTESAAMATUS KOHAS</w:t>
      </w:r>
    </w:p>
    <w:p w14:paraId="3701B19D" w14:textId="77777777" w:rsidR="00132545" w:rsidRPr="00D47E18" w:rsidRDefault="00132545" w:rsidP="00132545">
      <w:pPr>
        <w:tabs>
          <w:tab w:val="clear" w:pos="567"/>
        </w:tabs>
        <w:spacing w:line="240" w:lineRule="auto"/>
        <w:rPr>
          <w:color w:val="000000"/>
          <w:szCs w:val="22"/>
          <w:lang w:val="en-US"/>
        </w:rPr>
      </w:pPr>
    </w:p>
    <w:p w14:paraId="03482FD4"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5E38A9F1" w14:textId="77777777" w:rsidR="00132545" w:rsidRPr="00D47E18" w:rsidRDefault="00132545" w:rsidP="00132545">
      <w:pPr>
        <w:tabs>
          <w:tab w:val="clear" w:pos="567"/>
        </w:tabs>
        <w:spacing w:line="240" w:lineRule="auto"/>
        <w:rPr>
          <w:color w:val="000000"/>
          <w:szCs w:val="22"/>
          <w:lang w:val="en-US"/>
        </w:rPr>
      </w:pPr>
    </w:p>
    <w:p w14:paraId="3EDC5A71" w14:textId="77777777" w:rsidR="00132545" w:rsidRPr="00D47E18" w:rsidRDefault="00132545" w:rsidP="00132545">
      <w:pPr>
        <w:tabs>
          <w:tab w:val="clear" w:pos="567"/>
        </w:tabs>
        <w:spacing w:line="240" w:lineRule="auto"/>
        <w:rPr>
          <w:color w:val="000000"/>
          <w:szCs w:val="22"/>
          <w:lang w:val="en-GB"/>
        </w:rPr>
      </w:pPr>
    </w:p>
    <w:p w14:paraId="26867D5D" w14:textId="3B3F2A54"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00B75E41" w:rsidRPr="00D47E18">
        <w:rPr>
          <w:b/>
          <w:color w:val="000000"/>
          <w:szCs w:val="22"/>
        </w:rPr>
        <w:t>TEISED ERIHOIATUSED (VAJADUSEL)</w:t>
      </w:r>
    </w:p>
    <w:p w14:paraId="10842A3C" w14:textId="77777777" w:rsidR="00132545" w:rsidRPr="00D47E18" w:rsidRDefault="00132545" w:rsidP="00132545">
      <w:pPr>
        <w:tabs>
          <w:tab w:val="clear" w:pos="567"/>
        </w:tabs>
        <w:spacing w:line="240" w:lineRule="auto"/>
        <w:rPr>
          <w:color w:val="000000"/>
          <w:szCs w:val="22"/>
          <w:lang w:val="en-US"/>
        </w:rPr>
      </w:pPr>
    </w:p>
    <w:p w14:paraId="39550448" w14:textId="77777777" w:rsidR="00132545" w:rsidRPr="00D47E18" w:rsidRDefault="00132545" w:rsidP="00132545">
      <w:pPr>
        <w:tabs>
          <w:tab w:val="clear" w:pos="567"/>
        </w:tabs>
        <w:spacing w:line="240" w:lineRule="auto"/>
        <w:rPr>
          <w:color w:val="000000"/>
          <w:szCs w:val="22"/>
          <w:lang w:val="en-US"/>
        </w:rPr>
      </w:pPr>
    </w:p>
    <w:p w14:paraId="0D9218BF" w14:textId="7C69593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00B75E41" w:rsidRPr="00D47E18">
        <w:rPr>
          <w:b/>
          <w:color w:val="000000"/>
          <w:szCs w:val="22"/>
        </w:rPr>
        <w:t>KÕLBLIKKUSAEG</w:t>
      </w:r>
    </w:p>
    <w:p w14:paraId="38CC2204" w14:textId="77777777" w:rsidR="00132545" w:rsidRPr="00D47E18" w:rsidRDefault="00132545" w:rsidP="00132545">
      <w:pPr>
        <w:tabs>
          <w:tab w:val="clear" w:pos="567"/>
        </w:tabs>
        <w:spacing w:line="240" w:lineRule="auto"/>
        <w:rPr>
          <w:color w:val="000000"/>
          <w:szCs w:val="22"/>
          <w:lang w:val="en-US"/>
        </w:rPr>
      </w:pPr>
    </w:p>
    <w:p w14:paraId="0A41CA00"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EXP</w:t>
      </w:r>
    </w:p>
    <w:p w14:paraId="18EF0D9C" w14:textId="77777777" w:rsidR="00132545" w:rsidRPr="00D47E18" w:rsidRDefault="00132545" w:rsidP="00132545">
      <w:pPr>
        <w:tabs>
          <w:tab w:val="clear" w:pos="567"/>
        </w:tabs>
        <w:spacing w:line="240" w:lineRule="auto"/>
        <w:rPr>
          <w:color w:val="000000"/>
          <w:szCs w:val="22"/>
          <w:lang w:val="en-GB"/>
        </w:rPr>
      </w:pPr>
    </w:p>
    <w:p w14:paraId="25E9E893" w14:textId="77777777" w:rsidR="00132545" w:rsidRPr="00D47E18" w:rsidRDefault="00132545" w:rsidP="00132545">
      <w:pPr>
        <w:tabs>
          <w:tab w:val="clear" w:pos="567"/>
        </w:tabs>
        <w:spacing w:line="240" w:lineRule="auto"/>
        <w:rPr>
          <w:color w:val="000000"/>
          <w:szCs w:val="22"/>
          <w:lang w:val="en-GB"/>
        </w:rPr>
      </w:pPr>
    </w:p>
    <w:p w14:paraId="198C0D25" w14:textId="43E67793" w:rsidR="00132545" w:rsidRPr="00D47E18" w:rsidRDefault="00132545" w:rsidP="0013254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00B75E41" w:rsidRPr="00D47E18">
        <w:rPr>
          <w:b/>
          <w:color w:val="000000"/>
          <w:szCs w:val="22"/>
        </w:rPr>
        <w:t>SÄILITAMISE ERITINGIMUSED</w:t>
      </w:r>
    </w:p>
    <w:p w14:paraId="2CE111B2" w14:textId="77777777" w:rsidR="00132545" w:rsidRPr="00D47E18" w:rsidRDefault="00132545" w:rsidP="00132545">
      <w:pPr>
        <w:keepNext/>
        <w:tabs>
          <w:tab w:val="clear" w:pos="567"/>
        </w:tabs>
        <w:spacing w:line="240" w:lineRule="auto"/>
        <w:rPr>
          <w:color w:val="000000"/>
          <w:szCs w:val="22"/>
          <w:lang w:val="en-US"/>
        </w:rPr>
      </w:pPr>
    </w:p>
    <w:p w14:paraId="11A70552" w14:textId="77777777" w:rsidR="009F5506" w:rsidRPr="00D47E18" w:rsidRDefault="009F5506" w:rsidP="009F5506">
      <w:pPr>
        <w:pStyle w:val="Text"/>
        <w:keepNext/>
        <w:spacing w:before="0"/>
        <w:jc w:val="left"/>
        <w:rPr>
          <w:color w:val="000000"/>
          <w:sz w:val="22"/>
          <w:szCs w:val="22"/>
          <w:lang w:val="et-EE"/>
        </w:rPr>
      </w:pPr>
      <w:r w:rsidRPr="00D47E18">
        <w:rPr>
          <w:color w:val="000000"/>
          <w:sz w:val="22"/>
          <w:szCs w:val="22"/>
          <w:lang w:val="et-EE"/>
        </w:rPr>
        <w:t>Hoida külmkapis.</w:t>
      </w:r>
    </w:p>
    <w:p w14:paraId="4F83E2DF" w14:textId="77777777" w:rsidR="009F5506" w:rsidRPr="00D47E18" w:rsidRDefault="009F5506" w:rsidP="009F5506">
      <w:pPr>
        <w:pStyle w:val="Text"/>
        <w:keepNext/>
        <w:spacing w:before="0"/>
        <w:jc w:val="left"/>
        <w:rPr>
          <w:color w:val="000000"/>
          <w:sz w:val="22"/>
          <w:szCs w:val="22"/>
          <w:lang w:val="et-EE"/>
        </w:rPr>
      </w:pPr>
      <w:r w:rsidRPr="00D47E18">
        <w:rPr>
          <w:color w:val="000000"/>
          <w:sz w:val="22"/>
          <w:szCs w:val="22"/>
          <w:lang w:val="et-EE"/>
        </w:rPr>
        <w:t>Mitte lasta külmuda.</w:t>
      </w:r>
    </w:p>
    <w:p w14:paraId="11A354D0" w14:textId="77777777" w:rsidR="009F5506" w:rsidRPr="00D47E18" w:rsidRDefault="009F5506" w:rsidP="009F5506">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2ABFA97D" w14:textId="77777777" w:rsidR="00132545" w:rsidRPr="00D47E18" w:rsidRDefault="00132545" w:rsidP="00132545">
      <w:pPr>
        <w:tabs>
          <w:tab w:val="clear" w:pos="567"/>
        </w:tabs>
        <w:spacing w:line="240" w:lineRule="auto"/>
        <w:rPr>
          <w:color w:val="000000"/>
          <w:szCs w:val="22"/>
          <w:lang w:val="en-US"/>
        </w:rPr>
      </w:pPr>
    </w:p>
    <w:p w14:paraId="15D5F562" w14:textId="77777777" w:rsidR="00132545" w:rsidRPr="00D47E18" w:rsidRDefault="00132545" w:rsidP="00132545">
      <w:pPr>
        <w:tabs>
          <w:tab w:val="clear" w:pos="567"/>
        </w:tabs>
        <w:spacing w:line="240" w:lineRule="auto"/>
        <w:rPr>
          <w:color w:val="000000"/>
          <w:szCs w:val="22"/>
          <w:lang w:val="en-US"/>
        </w:rPr>
      </w:pPr>
    </w:p>
    <w:p w14:paraId="4C336354" w14:textId="21C111C5"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00B75E41" w:rsidRPr="00D47E18">
        <w:rPr>
          <w:b/>
          <w:color w:val="000000"/>
          <w:szCs w:val="22"/>
        </w:rPr>
        <w:t>ERINÕUDED KASUTAMATA JÄÄNUD RAVIMPREPARAADI VÕI SELLEST TEKKINUD JÄÄTMEMATERJALI HÄVITAMISEKS, VASTAVALT VAJADUSELE</w:t>
      </w:r>
    </w:p>
    <w:p w14:paraId="6A76663A" w14:textId="77777777" w:rsidR="00132545" w:rsidRPr="00D47E18" w:rsidRDefault="00132545" w:rsidP="00132545">
      <w:pPr>
        <w:tabs>
          <w:tab w:val="clear" w:pos="567"/>
        </w:tabs>
        <w:spacing w:line="240" w:lineRule="auto"/>
        <w:rPr>
          <w:color w:val="000000"/>
          <w:szCs w:val="22"/>
          <w:u w:val="single"/>
          <w:lang w:val="en-US"/>
        </w:rPr>
      </w:pPr>
    </w:p>
    <w:p w14:paraId="5B3CC1AB" w14:textId="77777777" w:rsidR="00132545" w:rsidRPr="00D47E18" w:rsidRDefault="00132545" w:rsidP="00132545">
      <w:pPr>
        <w:tabs>
          <w:tab w:val="clear" w:pos="567"/>
        </w:tabs>
        <w:spacing w:line="240" w:lineRule="auto"/>
        <w:rPr>
          <w:color w:val="000000"/>
          <w:szCs w:val="22"/>
          <w:lang w:val="en-US"/>
        </w:rPr>
      </w:pPr>
    </w:p>
    <w:p w14:paraId="44DEADF7" w14:textId="13E408EB"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00B75E41" w:rsidRPr="00D47E18">
        <w:rPr>
          <w:b/>
          <w:color w:val="000000"/>
          <w:szCs w:val="22"/>
        </w:rPr>
        <w:t>MÜÜGILOA HOIDJA NIMI JA AADRESS</w:t>
      </w:r>
    </w:p>
    <w:p w14:paraId="2DC4A556" w14:textId="77777777" w:rsidR="00132545" w:rsidRPr="00D47E18" w:rsidRDefault="00132545" w:rsidP="00132545">
      <w:pPr>
        <w:tabs>
          <w:tab w:val="clear" w:pos="567"/>
        </w:tabs>
        <w:spacing w:line="240" w:lineRule="auto"/>
        <w:rPr>
          <w:color w:val="000000"/>
          <w:szCs w:val="22"/>
          <w:lang w:val="en-GB"/>
        </w:rPr>
      </w:pPr>
    </w:p>
    <w:p w14:paraId="6C07AE74" w14:textId="77777777" w:rsidR="00132545" w:rsidRPr="00D47E18" w:rsidRDefault="00132545" w:rsidP="00132545">
      <w:pPr>
        <w:keepNext/>
        <w:tabs>
          <w:tab w:val="clear" w:pos="567"/>
        </w:tabs>
        <w:spacing w:line="240" w:lineRule="auto"/>
        <w:rPr>
          <w:color w:val="000000"/>
          <w:szCs w:val="22"/>
          <w:lang w:val="en-GB"/>
        </w:rPr>
      </w:pPr>
      <w:r w:rsidRPr="00D47E18">
        <w:rPr>
          <w:color w:val="000000"/>
          <w:szCs w:val="22"/>
          <w:lang w:val="en-GB"/>
        </w:rPr>
        <w:t>Novartis Europharm Limited</w:t>
      </w:r>
    </w:p>
    <w:p w14:paraId="7DBC8CA7" w14:textId="77777777" w:rsidR="00132545" w:rsidRPr="00D47E18" w:rsidRDefault="00132545" w:rsidP="00132545">
      <w:pPr>
        <w:keepNext/>
        <w:spacing w:line="240" w:lineRule="auto"/>
        <w:rPr>
          <w:color w:val="000000"/>
          <w:szCs w:val="22"/>
          <w:lang w:val="en-GB"/>
        </w:rPr>
      </w:pPr>
      <w:r w:rsidRPr="00D47E18">
        <w:rPr>
          <w:color w:val="000000"/>
          <w:szCs w:val="22"/>
          <w:lang w:val="en-GB"/>
        </w:rPr>
        <w:t>Vista Building</w:t>
      </w:r>
    </w:p>
    <w:p w14:paraId="456CCDE4" w14:textId="77777777" w:rsidR="00132545" w:rsidRPr="00D47E18" w:rsidRDefault="00132545" w:rsidP="00132545">
      <w:pPr>
        <w:keepNext/>
        <w:spacing w:line="240" w:lineRule="auto"/>
        <w:rPr>
          <w:color w:val="000000"/>
          <w:szCs w:val="22"/>
          <w:lang w:val="en-GB"/>
        </w:rPr>
      </w:pPr>
      <w:r w:rsidRPr="00D47E18">
        <w:rPr>
          <w:color w:val="000000"/>
          <w:szCs w:val="22"/>
          <w:lang w:val="en-GB"/>
        </w:rPr>
        <w:t>Elm Park, Merrion Road</w:t>
      </w:r>
    </w:p>
    <w:p w14:paraId="7A237AF7" w14:textId="77777777" w:rsidR="00132545" w:rsidRPr="00D47E18" w:rsidRDefault="00132545" w:rsidP="00132545">
      <w:pPr>
        <w:keepNext/>
        <w:spacing w:line="240" w:lineRule="auto"/>
        <w:rPr>
          <w:color w:val="000000"/>
          <w:szCs w:val="22"/>
          <w:lang w:val="en-GB"/>
        </w:rPr>
      </w:pPr>
      <w:r w:rsidRPr="00D47E18">
        <w:rPr>
          <w:color w:val="000000"/>
          <w:szCs w:val="22"/>
          <w:lang w:val="en-GB"/>
        </w:rPr>
        <w:t>Dublin 4</w:t>
      </w:r>
    </w:p>
    <w:p w14:paraId="3E315F73" w14:textId="021BA0B4" w:rsidR="00132545" w:rsidRPr="00D47E18" w:rsidRDefault="00132545" w:rsidP="00132545">
      <w:pPr>
        <w:spacing w:line="240" w:lineRule="auto"/>
        <w:rPr>
          <w:color w:val="000000"/>
          <w:szCs w:val="22"/>
          <w:lang w:val="en-GB"/>
        </w:rPr>
      </w:pPr>
      <w:r w:rsidRPr="00D47E18">
        <w:rPr>
          <w:color w:val="000000"/>
          <w:szCs w:val="22"/>
          <w:lang w:val="en-GB"/>
        </w:rPr>
        <w:t>I</w:t>
      </w:r>
      <w:r w:rsidR="009F5506" w:rsidRPr="00D47E18">
        <w:rPr>
          <w:color w:val="000000"/>
          <w:szCs w:val="22"/>
          <w:lang w:val="en-GB"/>
        </w:rPr>
        <w:t>i</w:t>
      </w:r>
      <w:r w:rsidRPr="00D47E18">
        <w:rPr>
          <w:color w:val="000000"/>
          <w:szCs w:val="22"/>
          <w:lang w:val="en-GB"/>
        </w:rPr>
        <w:t>r</w:t>
      </w:r>
      <w:r w:rsidR="009F5506" w:rsidRPr="00D47E18">
        <w:rPr>
          <w:color w:val="000000"/>
          <w:szCs w:val="22"/>
          <w:lang w:val="en-GB"/>
        </w:rPr>
        <w:t>imaa</w:t>
      </w:r>
    </w:p>
    <w:p w14:paraId="0727933A" w14:textId="77777777" w:rsidR="00132545" w:rsidRPr="00D47E18" w:rsidRDefault="00132545" w:rsidP="00132545">
      <w:pPr>
        <w:tabs>
          <w:tab w:val="clear" w:pos="567"/>
        </w:tabs>
        <w:spacing w:line="240" w:lineRule="auto"/>
        <w:rPr>
          <w:color w:val="000000"/>
          <w:szCs w:val="22"/>
          <w:lang w:val="en-GB"/>
        </w:rPr>
      </w:pPr>
    </w:p>
    <w:p w14:paraId="1447C062" w14:textId="77777777" w:rsidR="00132545" w:rsidRPr="00D47E18" w:rsidRDefault="00132545" w:rsidP="00132545">
      <w:pPr>
        <w:tabs>
          <w:tab w:val="clear" w:pos="567"/>
        </w:tabs>
        <w:spacing w:line="240" w:lineRule="auto"/>
        <w:rPr>
          <w:color w:val="000000"/>
          <w:szCs w:val="22"/>
          <w:lang w:val="en-GB"/>
        </w:rPr>
      </w:pPr>
    </w:p>
    <w:p w14:paraId="1FAC3ECE" w14:textId="626650B8"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12.</w:t>
      </w:r>
      <w:r w:rsidRPr="00D47E18">
        <w:rPr>
          <w:b/>
          <w:color w:val="000000"/>
          <w:szCs w:val="22"/>
          <w:lang w:val="en-GB"/>
        </w:rPr>
        <w:tab/>
      </w:r>
      <w:r w:rsidR="00B75E41" w:rsidRPr="00D47E18">
        <w:rPr>
          <w:b/>
          <w:color w:val="000000"/>
          <w:szCs w:val="22"/>
        </w:rPr>
        <w:t>MÜÜGILOA NUMBER (NUMBRID)</w:t>
      </w:r>
    </w:p>
    <w:p w14:paraId="2DF21817" w14:textId="77777777" w:rsidR="00132545" w:rsidRPr="00D47E18" w:rsidRDefault="00132545" w:rsidP="00132545">
      <w:pPr>
        <w:tabs>
          <w:tab w:val="clear" w:pos="567"/>
        </w:tabs>
        <w:spacing w:line="240" w:lineRule="auto"/>
        <w:rPr>
          <w:color w:val="000000"/>
          <w:szCs w:val="22"/>
          <w:lang w:val="en-US"/>
        </w:rPr>
      </w:pPr>
    </w:p>
    <w:p w14:paraId="3B92E71F" w14:textId="1AE47CA9" w:rsidR="00132545" w:rsidRPr="00D47E18" w:rsidRDefault="00132545" w:rsidP="00132545">
      <w:pPr>
        <w:tabs>
          <w:tab w:val="clear" w:pos="567"/>
          <w:tab w:val="left" w:pos="2268"/>
        </w:tabs>
        <w:spacing w:line="240" w:lineRule="auto"/>
        <w:rPr>
          <w:szCs w:val="22"/>
          <w:shd w:val="pct15" w:color="auto" w:fill="auto"/>
          <w:lang w:val="en-GB"/>
        </w:rPr>
      </w:pPr>
      <w:r w:rsidRPr="00D47E18">
        <w:rPr>
          <w:szCs w:val="22"/>
          <w:lang w:val="en-GB"/>
        </w:rPr>
        <w:t>EU/1/05/319/</w:t>
      </w:r>
      <w:r w:rsidR="00013D9B" w:rsidRPr="00D47E18">
        <w:rPr>
          <w:szCs w:val="22"/>
          <w:lang w:val="en-GB"/>
        </w:rPr>
        <w:t>013</w:t>
      </w:r>
      <w:r w:rsidRPr="00D47E18">
        <w:rPr>
          <w:szCs w:val="22"/>
          <w:lang w:val="en-GB"/>
        </w:rPr>
        <w:tab/>
      </w:r>
      <w:r w:rsidRPr="00D47E18">
        <w:rPr>
          <w:szCs w:val="22"/>
          <w:shd w:val="pct15" w:color="auto" w:fill="auto"/>
          <w:lang w:val="en-GB"/>
        </w:rPr>
        <w:t>300 mg s</w:t>
      </w:r>
      <w:r w:rsidR="009F5506" w:rsidRPr="00D47E18">
        <w:rPr>
          <w:szCs w:val="22"/>
          <w:shd w:val="pct15" w:color="auto" w:fill="auto"/>
          <w:lang w:val="en-GB"/>
        </w:rPr>
        <w:t>üstelahus süstlis</w:t>
      </w:r>
      <w:r w:rsidRPr="00D47E18">
        <w:rPr>
          <w:szCs w:val="22"/>
          <w:shd w:val="pct15" w:color="auto" w:fill="auto"/>
          <w:lang w:val="en-GB"/>
        </w:rPr>
        <w:t xml:space="preserve"> (3 x 1)</w:t>
      </w:r>
    </w:p>
    <w:p w14:paraId="0DB97605" w14:textId="5DC825A0" w:rsidR="00132545" w:rsidRPr="00D47E18" w:rsidRDefault="00132545" w:rsidP="00132545">
      <w:pPr>
        <w:tabs>
          <w:tab w:val="clear" w:pos="567"/>
          <w:tab w:val="left" w:pos="2268"/>
        </w:tabs>
        <w:spacing w:line="240" w:lineRule="auto"/>
        <w:rPr>
          <w:szCs w:val="22"/>
          <w:shd w:val="pct15" w:color="auto" w:fill="auto"/>
          <w:lang w:val="en-GB"/>
        </w:rPr>
      </w:pPr>
      <w:r w:rsidRPr="00D47E18">
        <w:rPr>
          <w:szCs w:val="22"/>
          <w:shd w:val="pct15" w:color="auto" w:fill="auto"/>
          <w:lang w:val="en-GB"/>
        </w:rPr>
        <w:t>EU/1/05/319/</w:t>
      </w:r>
      <w:r w:rsidR="00013D9B" w:rsidRPr="00D47E18">
        <w:rPr>
          <w:szCs w:val="22"/>
          <w:shd w:val="pct15" w:color="auto" w:fill="auto"/>
          <w:lang w:val="en-GB"/>
        </w:rPr>
        <w:t>014</w:t>
      </w:r>
      <w:r w:rsidRPr="00D47E18">
        <w:rPr>
          <w:szCs w:val="22"/>
          <w:shd w:val="pct15" w:color="auto" w:fill="auto"/>
          <w:lang w:val="en-GB"/>
        </w:rPr>
        <w:tab/>
        <w:t>300 mg s</w:t>
      </w:r>
      <w:r w:rsidR="009F5506" w:rsidRPr="00D47E18">
        <w:rPr>
          <w:szCs w:val="22"/>
          <w:shd w:val="pct15" w:color="auto" w:fill="auto"/>
          <w:lang w:val="en-GB"/>
        </w:rPr>
        <w:t>üstelahus süstlis</w:t>
      </w:r>
      <w:r w:rsidRPr="00D47E18">
        <w:rPr>
          <w:szCs w:val="22"/>
          <w:shd w:val="pct15" w:color="auto" w:fill="auto"/>
          <w:lang w:val="en-GB"/>
        </w:rPr>
        <w:t xml:space="preserve"> (6 x 1)</w:t>
      </w:r>
    </w:p>
    <w:p w14:paraId="1EF1448F" w14:textId="77777777" w:rsidR="00132545" w:rsidRPr="00D47E18" w:rsidRDefault="00132545" w:rsidP="00132545">
      <w:pPr>
        <w:tabs>
          <w:tab w:val="clear" w:pos="567"/>
        </w:tabs>
        <w:spacing w:line="240" w:lineRule="auto"/>
        <w:rPr>
          <w:color w:val="000000"/>
          <w:szCs w:val="22"/>
          <w:lang w:val="en-US"/>
        </w:rPr>
      </w:pPr>
    </w:p>
    <w:p w14:paraId="28DFD1E8" w14:textId="77777777" w:rsidR="00132545" w:rsidRPr="00D47E18" w:rsidRDefault="00132545" w:rsidP="00132545">
      <w:pPr>
        <w:tabs>
          <w:tab w:val="clear" w:pos="567"/>
        </w:tabs>
        <w:spacing w:line="240" w:lineRule="auto"/>
        <w:rPr>
          <w:color w:val="000000"/>
          <w:szCs w:val="22"/>
          <w:lang w:val="en-US"/>
        </w:rPr>
      </w:pPr>
    </w:p>
    <w:p w14:paraId="2D846E59" w14:textId="35A3A6B9"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00B75E41" w:rsidRPr="00D47E18">
        <w:rPr>
          <w:b/>
          <w:color w:val="000000"/>
          <w:szCs w:val="22"/>
        </w:rPr>
        <w:t>PARTII NUMBER</w:t>
      </w:r>
    </w:p>
    <w:p w14:paraId="4C8A2798" w14:textId="77777777" w:rsidR="00132545" w:rsidRPr="00D47E18" w:rsidRDefault="00132545" w:rsidP="00132545">
      <w:pPr>
        <w:tabs>
          <w:tab w:val="clear" w:pos="567"/>
        </w:tabs>
        <w:spacing w:line="240" w:lineRule="auto"/>
        <w:rPr>
          <w:color w:val="000000"/>
          <w:szCs w:val="22"/>
          <w:lang w:val="en-US"/>
        </w:rPr>
      </w:pPr>
    </w:p>
    <w:p w14:paraId="6B1DD532"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Lot</w:t>
      </w:r>
    </w:p>
    <w:p w14:paraId="7288DD57" w14:textId="77777777" w:rsidR="00132545" w:rsidRPr="00D47E18" w:rsidRDefault="00132545" w:rsidP="00132545">
      <w:pPr>
        <w:tabs>
          <w:tab w:val="clear" w:pos="567"/>
        </w:tabs>
        <w:spacing w:line="240" w:lineRule="auto"/>
        <w:rPr>
          <w:color w:val="000000"/>
          <w:szCs w:val="22"/>
          <w:lang w:val="en-US"/>
        </w:rPr>
      </w:pPr>
    </w:p>
    <w:p w14:paraId="07A04E51" w14:textId="77777777" w:rsidR="00132545" w:rsidRPr="00D47E18" w:rsidRDefault="00132545" w:rsidP="00132545">
      <w:pPr>
        <w:tabs>
          <w:tab w:val="clear" w:pos="567"/>
        </w:tabs>
        <w:spacing w:line="240" w:lineRule="auto"/>
        <w:rPr>
          <w:color w:val="000000"/>
          <w:szCs w:val="22"/>
          <w:lang w:val="en-US"/>
        </w:rPr>
      </w:pPr>
    </w:p>
    <w:p w14:paraId="2BE928B5" w14:textId="5878BA06"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00B75E41" w:rsidRPr="00D47E18">
        <w:rPr>
          <w:b/>
          <w:color w:val="000000"/>
          <w:szCs w:val="22"/>
        </w:rPr>
        <w:t>RAVIMI VÄLJASTAMISTINGIMUSED</w:t>
      </w:r>
    </w:p>
    <w:p w14:paraId="2ACB72D5" w14:textId="77777777" w:rsidR="00132545" w:rsidRPr="00D47E18" w:rsidRDefault="00132545" w:rsidP="00132545">
      <w:pPr>
        <w:tabs>
          <w:tab w:val="clear" w:pos="567"/>
        </w:tabs>
        <w:spacing w:line="240" w:lineRule="auto"/>
        <w:rPr>
          <w:color w:val="000000"/>
          <w:szCs w:val="22"/>
          <w:lang w:val="en-US"/>
        </w:rPr>
      </w:pPr>
    </w:p>
    <w:p w14:paraId="5A012F5E" w14:textId="77777777" w:rsidR="00132545" w:rsidRPr="00D47E18" w:rsidRDefault="00132545" w:rsidP="00132545">
      <w:pPr>
        <w:tabs>
          <w:tab w:val="clear" w:pos="567"/>
        </w:tabs>
        <w:spacing w:line="240" w:lineRule="auto"/>
        <w:rPr>
          <w:color w:val="000000"/>
          <w:szCs w:val="22"/>
          <w:lang w:val="en-US"/>
        </w:rPr>
      </w:pPr>
    </w:p>
    <w:p w14:paraId="7A8308C1" w14:textId="574B0217"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00B75E41" w:rsidRPr="00D47E18">
        <w:rPr>
          <w:b/>
          <w:color w:val="000000"/>
          <w:szCs w:val="22"/>
        </w:rPr>
        <w:t>KASUTUSJUHEND</w:t>
      </w:r>
    </w:p>
    <w:p w14:paraId="0FF3CBA1" w14:textId="77777777" w:rsidR="00132545" w:rsidRPr="00D47E18" w:rsidRDefault="00132545" w:rsidP="00132545">
      <w:pPr>
        <w:tabs>
          <w:tab w:val="clear" w:pos="567"/>
        </w:tabs>
        <w:spacing w:line="240" w:lineRule="auto"/>
        <w:rPr>
          <w:color w:val="000000"/>
          <w:szCs w:val="22"/>
          <w:lang w:val="en-GB"/>
        </w:rPr>
      </w:pPr>
    </w:p>
    <w:p w14:paraId="16D7882D" w14:textId="77777777" w:rsidR="00132545" w:rsidRPr="00D47E18" w:rsidRDefault="00132545" w:rsidP="00132545">
      <w:pPr>
        <w:tabs>
          <w:tab w:val="clear" w:pos="567"/>
        </w:tabs>
        <w:spacing w:line="240" w:lineRule="auto"/>
        <w:rPr>
          <w:color w:val="000000"/>
          <w:szCs w:val="22"/>
          <w:lang w:val="en-GB"/>
        </w:rPr>
      </w:pPr>
    </w:p>
    <w:p w14:paraId="658FF206" w14:textId="78AFEA73"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00B75E41" w:rsidRPr="00D47E18">
        <w:rPr>
          <w:b/>
          <w:color w:val="000000"/>
        </w:rPr>
        <w:t>TEAVE BRAILLE’ KIRJAS (PUNKTKIRJAS)</w:t>
      </w:r>
    </w:p>
    <w:p w14:paraId="5E44BB8D" w14:textId="77777777" w:rsidR="00132545" w:rsidRPr="00D47E18" w:rsidRDefault="00132545" w:rsidP="00132545">
      <w:pPr>
        <w:tabs>
          <w:tab w:val="clear" w:pos="567"/>
        </w:tabs>
        <w:spacing w:line="240" w:lineRule="auto"/>
        <w:rPr>
          <w:color w:val="000000"/>
          <w:szCs w:val="22"/>
          <w:lang w:val="en-GB"/>
        </w:rPr>
      </w:pPr>
    </w:p>
    <w:p w14:paraId="0DDBF53B"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Xolair 300 mg</w:t>
      </w:r>
    </w:p>
    <w:p w14:paraId="4A5B8637" w14:textId="77777777" w:rsidR="00132545" w:rsidRPr="00D47E18" w:rsidRDefault="00132545" w:rsidP="00132545">
      <w:pPr>
        <w:tabs>
          <w:tab w:val="clear" w:pos="567"/>
        </w:tabs>
        <w:spacing w:line="240" w:lineRule="auto"/>
        <w:rPr>
          <w:color w:val="000000"/>
          <w:szCs w:val="22"/>
          <w:lang w:val="en-GB"/>
        </w:rPr>
      </w:pPr>
    </w:p>
    <w:p w14:paraId="3438C525" w14:textId="77777777" w:rsidR="00132545" w:rsidRPr="00D47E18" w:rsidRDefault="00132545" w:rsidP="00132545">
      <w:pPr>
        <w:spacing w:line="240" w:lineRule="auto"/>
        <w:rPr>
          <w:color w:val="000000"/>
          <w:szCs w:val="22"/>
          <w:lang w:val="en-GB"/>
        </w:rPr>
      </w:pPr>
    </w:p>
    <w:p w14:paraId="00EFFC21" w14:textId="2D92FBBA"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00B75E41" w:rsidRPr="00D47E18">
        <w:rPr>
          <w:b/>
          <w:color w:val="000000"/>
          <w:szCs w:val="22"/>
        </w:rPr>
        <w:t>AINULAADNE IDENTIFIKAATOR – 2D-vöötkood</w:t>
      </w:r>
    </w:p>
    <w:p w14:paraId="11A82FBE" w14:textId="77777777" w:rsidR="00132545" w:rsidRPr="00D47E18" w:rsidRDefault="00132545" w:rsidP="00132545">
      <w:pPr>
        <w:keepNext/>
        <w:spacing w:line="240" w:lineRule="auto"/>
        <w:rPr>
          <w:noProof/>
          <w:szCs w:val="22"/>
          <w:lang w:val="en-GB"/>
        </w:rPr>
      </w:pPr>
    </w:p>
    <w:p w14:paraId="003CF57F" w14:textId="77777777" w:rsidR="009F5506" w:rsidRPr="00D47E18" w:rsidRDefault="009F5506" w:rsidP="009F5506">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31DDC653" w14:textId="77777777" w:rsidR="00132545" w:rsidRPr="00D47E18" w:rsidRDefault="00132545" w:rsidP="00132545">
      <w:pPr>
        <w:spacing w:line="240" w:lineRule="auto"/>
        <w:rPr>
          <w:color w:val="000000"/>
          <w:szCs w:val="22"/>
          <w:lang w:val="en-GB"/>
        </w:rPr>
      </w:pPr>
    </w:p>
    <w:p w14:paraId="240E3273" w14:textId="77777777" w:rsidR="00132545" w:rsidRPr="00D47E18" w:rsidRDefault="00132545" w:rsidP="00132545">
      <w:pPr>
        <w:spacing w:line="240" w:lineRule="auto"/>
        <w:rPr>
          <w:color w:val="000000"/>
          <w:szCs w:val="22"/>
          <w:lang w:val="en-GB"/>
        </w:rPr>
      </w:pPr>
    </w:p>
    <w:p w14:paraId="4FB22684" w14:textId="19D1EC5B"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00B75E41" w:rsidRPr="00D47E18">
        <w:rPr>
          <w:b/>
          <w:noProof/>
          <w:lang w:eastAsia="et-EE" w:bidi="et-EE"/>
        </w:rPr>
        <w:t>AINULAADNE IDENTIFIKAATOR – INIMLOETAVAD ANDMED</w:t>
      </w:r>
    </w:p>
    <w:p w14:paraId="007C6D66" w14:textId="77777777" w:rsidR="00132545" w:rsidRPr="00D47E18" w:rsidRDefault="00132545" w:rsidP="00132545">
      <w:pPr>
        <w:keepNext/>
        <w:spacing w:line="240" w:lineRule="auto"/>
        <w:rPr>
          <w:noProof/>
          <w:szCs w:val="22"/>
          <w:lang w:val="en-GB"/>
        </w:rPr>
      </w:pPr>
    </w:p>
    <w:p w14:paraId="407D948F" w14:textId="77777777" w:rsidR="00132545" w:rsidRPr="00D47E18" w:rsidRDefault="00132545" w:rsidP="00132545">
      <w:pPr>
        <w:keepNext/>
        <w:spacing w:line="240" w:lineRule="auto"/>
        <w:rPr>
          <w:szCs w:val="22"/>
          <w:lang w:val="en-GB"/>
        </w:rPr>
      </w:pPr>
      <w:r w:rsidRPr="00D47E18">
        <w:rPr>
          <w:szCs w:val="22"/>
          <w:lang w:val="en-GB"/>
        </w:rPr>
        <w:t>PC</w:t>
      </w:r>
    </w:p>
    <w:p w14:paraId="2CB8F5C3" w14:textId="77777777" w:rsidR="00132545" w:rsidRPr="00D47E18" w:rsidRDefault="00132545" w:rsidP="00132545">
      <w:pPr>
        <w:keepNext/>
        <w:spacing w:line="240" w:lineRule="auto"/>
        <w:rPr>
          <w:szCs w:val="22"/>
          <w:lang w:val="en-GB"/>
        </w:rPr>
      </w:pPr>
      <w:r w:rsidRPr="00D47E18">
        <w:rPr>
          <w:szCs w:val="22"/>
          <w:lang w:val="en-GB"/>
        </w:rPr>
        <w:t>SN</w:t>
      </w:r>
    </w:p>
    <w:p w14:paraId="4EB9078A" w14:textId="77777777" w:rsidR="00132545" w:rsidRPr="00D47E18" w:rsidRDefault="00132545" w:rsidP="00132545">
      <w:pPr>
        <w:spacing w:line="240" w:lineRule="auto"/>
        <w:rPr>
          <w:color w:val="000000"/>
          <w:szCs w:val="22"/>
          <w:lang w:val="en-GB"/>
        </w:rPr>
      </w:pPr>
      <w:r w:rsidRPr="00D47E18">
        <w:rPr>
          <w:szCs w:val="22"/>
          <w:lang w:val="en-GB"/>
        </w:rPr>
        <w:t>NN</w:t>
      </w:r>
    </w:p>
    <w:p w14:paraId="2B6320D6" w14:textId="77777777" w:rsidR="00132545" w:rsidRPr="00D47E18" w:rsidRDefault="00132545" w:rsidP="00132545">
      <w:pPr>
        <w:tabs>
          <w:tab w:val="clear" w:pos="567"/>
        </w:tabs>
        <w:spacing w:line="240" w:lineRule="auto"/>
        <w:rPr>
          <w:bCs/>
          <w:color w:val="000000"/>
          <w:szCs w:val="22"/>
          <w:lang w:val="en-US"/>
        </w:rPr>
      </w:pPr>
      <w:r w:rsidRPr="00D47E18">
        <w:rPr>
          <w:bCs/>
          <w:color w:val="000000"/>
          <w:szCs w:val="22"/>
          <w:lang w:val="en-US"/>
        </w:rPr>
        <w:br w:type="page"/>
      </w:r>
    </w:p>
    <w:p w14:paraId="14EF7435" w14:textId="77777777" w:rsidR="00132545" w:rsidRPr="00D47E18" w:rsidRDefault="00132545" w:rsidP="00132545">
      <w:pPr>
        <w:tabs>
          <w:tab w:val="clear" w:pos="567"/>
        </w:tabs>
        <w:spacing w:line="240" w:lineRule="auto"/>
        <w:rPr>
          <w:color w:val="000000"/>
          <w:szCs w:val="22"/>
          <w:lang w:val="en-GB"/>
        </w:rPr>
      </w:pPr>
    </w:p>
    <w:p w14:paraId="0805EA1C" w14:textId="77777777" w:rsidR="00B75E41" w:rsidRPr="00D47E18" w:rsidRDefault="00B75E41" w:rsidP="00B75E4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65F2E3C9" w14:textId="77777777" w:rsidR="00B75E41" w:rsidRPr="00D47E18" w:rsidRDefault="00B75E41" w:rsidP="00B75E4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321993A3" w14:textId="31C51B03" w:rsidR="00B75E41" w:rsidRPr="00D47E18" w:rsidRDefault="00B75E41" w:rsidP="00B75E4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 xml:space="preserve">PAKENDITE VAHEPAKEND (ILMA </w:t>
      </w:r>
      <w:smartTag w:uri="urn:schemas-microsoft-com:office:smarttags" w:element="PersonName">
        <w:smartTag w:uri="urn:schemas-microsoft-com:office:smarttags" w:element="stockticker">
          <w:r w:rsidRPr="00D47E18">
            <w:rPr>
              <w:b/>
              <w:i/>
              <w:color w:val="000000"/>
              <w:szCs w:val="22"/>
            </w:rPr>
            <w:t>BLUE</w:t>
          </w:r>
        </w:smartTag>
      </w:smartTag>
      <w:r w:rsidRPr="00D47E18">
        <w:rPr>
          <w:b/>
          <w:i/>
          <w:color w:val="000000"/>
          <w:szCs w:val="22"/>
        </w:rPr>
        <w:t xml:space="preserve"> </w:t>
      </w:r>
      <w:smartTag w:uri="urn:schemas-microsoft-com:office:smarttags" w:element="PersonName">
        <w:smartTag w:uri="urn:schemas-microsoft-com:office:smarttags" w:element="stockticker">
          <w:r w:rsidRPr="00D47E18">
            <w:rPr>
              <w:b/>
              <w:i/>
              <w:color w:val="000000"/>
              <w:szCs w:val="22"/>
            </w:rPr>
            <w:t>BOX</w:t>
          </w:r>
        </w:smartTag>
      </w:smartTag>
      <w:r w:rsidRPr="00D47E18">
        <w:rPr>
          <w:b/>
          <w:color w:val="000000"/>
          <w:szCs w:val="22"/>
        </w:rPr>
        <w:t>’ITA)</w:t>
      </w:r>
    </w:p>
    <w:p w14:paraId="3A27BB37" w14:textId="77777777" w:rsidR="00132545" w:rsidRPr="00D47E18" w:rsidRDefault="00132545" w:rsidP="00132545">
      <w:pPr>
        <w:tabs>
          <w:tab w:val="clear" w:pos="567"/>
        </w:tabs>
        <w:spacing w:line="240" w:lineRule="auto"/>
        <w:rPr>
          <w:color w:val="000000"/>
          <w:szCs w:val="22"/>
          <w:lang w:val="en-GB"/>
        </w:rPr>
      </w:pPr>
    </w:p>
    <w:p w14:paraId="21460F24" w14:textId="77777777" w:rsidR="00132545" w:rsidRPr="00D47E18" w:rsidRDefault="00132545" w:rsidP="00132545">
      <w:pPr>
        <w:tabs>
          <w:tab w:val="clear" w:pos="567"/>
        </w:tabs>
        <w:spacing w:line="240" w:lineRule="auto"/>
        <w:rPr>
          <w:color w:val="000000"/>
          <w:szCs w:val="22"/>
          <w:lang w:val="en-GB"/>
        </w:rPr>
      </w:pPr>
    </w:p>
    <w:p w14:paraId="17BF899C" w14:textId="1CD8F7CD"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w:t>
      </w:r>
      <w:r w:rsidRPr="00D47E18">
        <w:rPr>
          <w:b/>
          <w:color w:val="000000"/>
          <w:szCs w:val="22"/>
          <w:lang w:val="en-GB"/>
        </w:rPr>
        <w:tab/>
      </w:r>
      <w:r w:rsidR="00B75E41" w:rsidRPr="00D47E18">
        <w:rPr>
          <w:b/>
          <w:color w:val="000000"/>
          <w:szCs w:val="22"/>
        </w:rPr>
        <w:t>RAVIMPREPARAADI NIMETUS</w:t>
      </w:r>
    </w:p>
    <w:p w14:paraId="2A0EDB9F" w14:textId="77777777" w:rsidR="00132545" w:rsidRPr="00D47E18" w:rsidRDefault="00132545" w:rsidP="00132545">
      <w:pPr>
        <w:tabs>
          <w:tab w:val="clear" w:pos="567"/>
        </w:tabs>
        <w:spacing w:line="240" w:lineRule="auto"/>
        <w:rPr>
          <w:color w:val="000000"/>
          <w:szCs w:val="22"/>
          <w:lang w:val="en-US"/>
        </w:rPr>
      </w:pPr>
    </w:p>
    <w:p w14:paraId="59EBFB7F" w14:textId="4E11816E" w:rsidR="00B42FC9" w:rsidRPr="00D47E18" w:rsidRDefault="00B42FC9" w:rsidP="00B42FC9">
      <w:pPr>
        <w:pStyle w:val="Text"/>
        <w:spacing w:before="0"/>
        <w:jc w:val="left"/>
        <w:rPr>
          <w:color w:val="000000"/>
          <w:sz w:val="22"/>
          <w:szCs w:val="22"/>
          <w:lang w:val="et-EE"/>
        </w:rPr>
      </w:pPr>
      <w:r w:rsidRPr="00D47E18">
        <w:rPr>
          <w:sz w:val="22"/>
          <w:szCs w:val="22"/>
          <w:lang w:val="et-EE"/>
        </w:rPr>
        <w:t xml:space="preserve">Xolair 300 mg </w:t>
      </w:r>
      <w:r w:rsidRPr="00D47E18">
        <w:rPr>
          <w:color w:val="000000"/>
          <w:sz w:val="22"/>
          <w:szCs w:val="22"/>
          <w:lang w:val="et-EE"/>
        </w:rPr>
        <w:t>süstelahus süstlis</w:t>
      </w:r>
    </w:p>
    <w:p w14:paraId="4A3BC01A" w14:textId="4D1C238F" w:rsidR="00132545" w:rsidRPr="00D47E18" w:rsidRDefault="00B42FC9" w:rsidP="00B42FC9">
      <w:pPr>
        <w:tabs>
          <w:tab w:val="clear" w:pos="567"/>
        </w:tabs>
        <w:spacing w:line="240" w:lineRule="auto"/>
        <w:rPr>
          <w:color w:val="000000"/>
          <w:szCs w:val="22"/>
          <w:lang w:val="en-US"/>
        </w:rPr>
      </w:pPr>
      <w:r w:rsidRPr="00D47E18">
        <w:rPr>
          <w:i/>
          <w:color w:val="000000"/>
          <w:szCs w:val="22"/>
        </w:rPr>
        <w:t>omalizumabum</w:t>
      </w:r>
    </w:p>
    <w:p w14:paraId="71458008" w14:textId="77777777" w:rsidR="00132545" w:rsidRPr="00D47E18" w:rsidRDefault="00132545" w:rsidP="00132545">
      <w:pPr>
        <w:tabs>
          <w:tab w:val="clear" w:pos="567"/>
        </w:tabs>
        <w:spacing w:line="240" w:lineRule="auto"/>
        <w:rPr>
          <w:color w:val="000000"/>
          <w:szCs w:val="22"/>
          <w:lang w:val="en-US"/>
        </w:rPr>
      </w:pPr>
    </w:p>
    <w:p w14:paraId="124DA3E7" w14:textId="77777777" w:rsidR="00132545" w:rsidRPr="00D47E18" w:rsidRDefault="00132545" w:rsidP="00132545">
      <w:pPr>
        <w:tabs>
          <w:tab w:val="clear" w:pos="567"/>
        </w:tabs>
        <w:spacing w:line="240" w:lineRule="auto"/>
        <w:rPr>
          <w:color w:val="000000"/>
          <w:szCs w:val="22"/>
          <w:lang w:val="en-US"/>
        </w:rPr>
      </w:pPr>
    </w:p>
    <w:p w14:paraId="47958519" w14:textId="141ED65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B75E41" w:rsidRPr="00D47E18">
        <w:rPr>
          <w:b/>
          <w:color w:val="000000"/>
          <w:szCs w:val="22"/>
        </w:rPr>
        <w:t>TOIMEAINE(TE) SISALDUS</w:t>
      </w:r>
    </w:p>
    <w:p w14:paraId="4E1FE20E" w14:textId="77777777" w:rsidR="00132545" w:rsidRPr="00D47E18" w:rsidRDefault="00132545" w:rsidP="00132545">
      <w:pPr>
        <w:tabs>
          <w:tab w:val="clear" w:pos="567"/>
        </w:tabs>
        <w:spacing w:line="240" w:lineRule="auto"/>
        <w:rPr>
          <w:color w:val="000000"/>
          <w:szCs w:val="22"/>
          <w:lang w:val="en-US"/>
        </w:rPr>
      </w:pPr>
    </w:p>
    <w:p w14:paraId="383001FC" w14:textId="24278647" w:rsidR="00132545" w:rsidRPr="00D47E18" w:rsidRDefault="00B42FC9" w:rsidP="00132545">
      <w:pPr>
        <w:tabs>
          <w:tab w:val="clear" w:pos="567"/>
        </w:tabs>
        <w:spacing w:line="240" w:lineRule="auto"/>
        <w:rPr>
          <w:color w:val="000000"/>
          <w:szCs w:val="22"/>
          <w:lang w:val="en-US"/>
        </w:rPr>
      </w:pPr>
      <w:r w:rsidRPr="00D47E18">
        <w:rPr>
          <w:color w:val="000000"/>
          <w:szCs w:val="22"/>
          <w:lang w:val="en-US"/>
        </w:rPr>
        <w:t>Iga süstel sisaldab</w:t>
      </w:r>
      <w:r w:rsidR="00132545" w:rsidRPr="00D47E18">
        <w:rPr>
          <w:color w:val="000000"/>
          <w:szCs w:val="22"/>
          <w:lang w:val="en-US"/>
        </w:rPr>
        <w:t xml:space="preserve"> 300 mg omalizumab</w:t>
      </w:r>
      <w:r w:rsidRPr="00D47E18">
        <w:rPr>
          <w:color w:val="000000"/>
          <w:szCs w:val="22"/>
          <w:lang w:val="en-US"/>
        </w:rPr>
        <w:t>i</w:t>
      </w:r>
      <w:r w:rsidR="00132545" w:rsidRPr="00D47E18">
        <w:rPr>
          <w:color w:val="000000"/>
          <w:szCs w:val="22"/>
          <w:lang w:val="en-US"/>
        </w:rPr>
        <w:t xml:space="preserve"> 2 ml</w:t>
      </w:r>
      <w:r w:rsidRPr="00D47E18">
        <w:rPr>
          <w:color w:val="000000"/>
          <w:szCs w:val="22"/>
          <w:lang w:val="en-US"/>
        </w:rPr>
        <w:noBreakHyphen/>
        <w:t>l lahuses</w:t>
      </w:r>
      <w:r w:rsidR="00132545" w:rsidRPr="00D47E18">
        <w:rPr>
          <w:color w:val="000000"/>
          <w:szCs w:val="22"/>
          <w:lang w:val="en-US"/>
        </w:rPr>
        <w:t>.</w:t>
      </w:r>
    </w:p>
    <w:p w14:paraId="24C904A7" w14:textId="77777777" w:rsidR="00132545" w:rsidRPr="00D47E18" w:rsidRDefault="00132545" w:rsidP="00132545">
      <w:pPr>
        <w:tabs>
          <w:tab w:val="clear" w:pos="567"/>
        </w:tabs>
        <w:spacing w:line="240" w:lineRule="auto"/>
        <w:rPr>
          <w:color w:val="000000"/>
          <w:szCs w:val="22"/>
          <w:lang w:val="en-US"/>
        </w:rPr>
      </w:pPr>
    </w:p>
    <w:p w14:paraId="4EC447EB" w14:textId="77777777" w:rsidR="00132545" w:rsidRPr="00D47E18" w:rsidRDefault="00132545" w:rsidP="00132545">
      <w:pPr>
        <w:tabs>
          <w:tab w:val="clear" w:pos="567"/>
        </w:tabs>
        <w:spacing w:line="240" w:lineRule="auto"/>
        <w:rPr>
          <w:color w:val="000000"/>
          <w:szCs w:val="22"/>
          <w:lang w:val="en-US"/>
        </w:rPr>
      </w:pPr>
    </w:p>
    <w:p w14:paraId="5B07E6A0" w14:textId="54A99EB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00B75E41" w:rsidRPr="00D47E18">
        <w:rPr>
          <w:b/>
          <w:color w:val="000000"/>
          <w:szCs w:val="22"/>
        </w:rPr>
        <w:t>ABIAINED</w:t>
      </w:r>
    </w:p>
    <w:p w14:paraId="59276350" w14:textId="77777777" w:rsidR="00132545" w:rsidRPr="00D47E18" w:rsidRDefault="00132545" w:rsidP="00132545">
      <w:pPr>
        <w:tabs>
          <w:tab w:val="clear" w:pos="567"/>
        </w:tabs>
        <w:spacing w:line="240" w:lineRule="auto"/>
        <w:rPr>
          <w:color w:val="000000"/>
          <w:szCs w:val="22"/>
          <w:lang w:val="en-US"/>
        </w:rPr>
      </w:pPr>
    </w:p>
    <w:p w14:paraId="09A19BC6" w14:textId="3FA56105" w:rsidR="00B42FC9" w:rsidRPr="00D47E18" w:rsidRDefault="00B42FC9" w:rsidP="00B42FC9">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145044D8" w14:textId="77777777" w:rsidR="00132545" w:rsidRPr="00D47E18" w:rsidRDefault="00132545" w:rsidP="00132545">
      <w:pPr>
        <w:tabs>
          <w:tab w:val="clear" w:pos="567"/>
        </w:tabs>
        <w:spacing w:line="240" w:lineRule="auto"/>
        <w:rPr>
          <w:color w:val="000000"/>
          <w:szCs w:val="22"/>
          <w:lang w:val="en-GB"/>
        </w:rPr>
      </w:pPr>
    </w:p>
    <w:p w14:paraId="666DC112" w14:textId="77777777" w:rsidR="00132545" w:rsidRPr="00D47E18" w:rsidRDefault="00132545" w:rsidP="00132545">
      <w:pPr>
        <w:tabs>
          <w:tab w:val="clear" w:pos="567"/>
        </w:tabs>
        <w:spacing w:line="240" w:lineRule="auto"/>
        <w:rPr>
          <w:color w:val="000000"/>
          <w:szCs w:val="22"/>
          <w:lang w:val="en-US"/>
        </w:rPr>
      </w:pPr>
    </w:p>
    <w:p w14:paraId="1B94CEFF" w14:textId="7D651969"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00B75E41" w:rsidRPr="00D47E18">
        <w:rPr>
          <w:b/>
          <w:color w:val="000000"/>
          <w:szCs w:val="22"/>
        </w:rPr>
        <w:t>RAVIMVORM JA PAKENDI SUURUS</w:t>
      </w:r>
    </w:p>
    <w:p w14:paraId="36D5BEFD" w14:textId="77777777" w:rsidR="00132545" w:rsidRPr="00D47E18" w:rsidRDefault="00132545" w:rsidP="00132545">
      <w:pPr>
        <w:tabs>
          <w:tab w:val="clear" w:pos="567"/>
        </w:tabs>
        <w:spacing w:line="240" w:lineRule="auto"/>
        <w:rPr>
          <w:color w:val="000000"/>
          <w:szCs w:val="22"/>
          <w:lang w:val="en-GB"/>
        </w:rPr>
      </w:pPr>
    </w:p>
    <w:p w14:paraId="410CCC26" w14:textId="59A06B73" w:rsidR="00132545" w:rsidRPr="00D47E18" w:rsidRDefault="00132545" w:rsidP="00132545">
      <w:pPr>
        <w:tabs>
          <w:tab w:val="clear" w:pos="567"/>
        </w:tabs>
        <w:spacing w:line="240" w:lineRule="auto"/>
        <w:rPr>
          <w:color w:val="000000"/>
          <w:szCs w:val="22"/>
          <w:lang w:val="en-GB"/>
        </w:rPr>
      </w:pPr>
      <w:r w:rsidRPr="00D47E18">
        <w:rPr>
          <w:color w:val="000000"/>
          <w:szCs w:val="22"/>
          <w:shd w:val="pct15" w:color="auto" w:fill="auto"/>
          <w:lang w:val="en-GB"/>
        </w:rPr>
        <w:t>S</w:t>
      </w:r>
      <w:r w:rsidR="00B42FC9" w:rsidRPr="00D47E18">
        <w:rPr>
          <w:color w:val="000000"/>
          <w:szCs w:val="22"/>
          <w:shd w:val="pct15" w:color="auto" w:fill="auto"/>
          <w:lang w:val="en-GB"/>
        </w:rPr>
        <w:t>üstelahus süstlis</w:t>
      </w:r>
    </w:p>
    <w:p w14:paraId="23009849" w14:textId="77777777" w:rsidR="00132545" w:rsidRPr="00D47E18" w:rsidRDefault="00132545" w:rsidP="00132545">
      <w:pPr>
        <w:spacing w:line="240" w:lineRule="auto"/>
        <w:rPr>
          <w:color w:val="000000"/>
          <w:szCs w:val="22"/>
          <w:lang w:val="en-GB"/>
        </w:rPr>
      </w:pPr>
    </w:p>
    <w:p w14:paraId="4BD532D7" w14:textId="27A23848" w:rsidR="00132545" w:rsidRPr="00D47E18" w:rsidRDefault="00B42FC9" w:rsidP="00B42FC9">
      <w:pPr>
        <w:pStyle w:val="Text"/>
        <w:spacing w:before="0"/>
        <w:jc w:val="left"/>
        <w:rPr>
          <w:color w:val="000000"/>
          <w:sz w:val="22"/>
          <w:szCs w:val="22"/>
          <w:lang w:val="et-EE"/>
        </w:rPr>
      </w:pPr>
      <w:r w:rsidRPr="00D47E18">
        <w:rPr>
          <w:color w:val="000000"/>
          <w:sz w:val="22"/>
          <w:szCs w:val="22"/>
          <w:lang w:val="et-EE"/>
        </w:rPr>
        <w:t>1 süstel. M</w:t>
      </w:r>
      <w:r w:rsidR="007160A2" w:rsidRPr="00D47E18">
        <w:rPr>
          <w:color w:val="000000"/>
          <w:sz w:val="22"/>
          <w:szCs w:val="22"/>
          <w:lang w:val="et-EE"/>
        </w:rPr>
        <w:t>itmik</w:t>
      </w:r>
      <w:r w:rsidRPr="00D47E18">
        <w:rPr>
          <w:color w:val="000000"/>
          <w:sz w:val="22"/>
          <w:szCs w:val="22"/>
          <w:lang w:val="et-EE"/>
        </w:rPr>
        <w:t>pakendi osa. Mitte müüa eraldi.</w:t>
      </w:r>
    </w:p>
    <w:p w14:paraId="6845EF21" w14:textId="77777777" w:rsidR="00B42FC9" w:rsidRPr="00D47E18" w:rsidRDefault="00B42FC9" w:rsidP="005E7A32">
      <w:pPr>
        <w:pStyle w:val="Text"/>
        <w:spacing w:before="0"/>
        <w:jc w:val="left"/>
        <w:rPr>
          <w:color w:val="000000"/>
          <w:szCs w:val="22"/>
          <w:lang w:val="et-EE"/>
        </w:rPr>
      </w:pPr>
    </w:p>
    <w:p w14:paraId="4D0C3041" w14:textId="77777777" w:rsidR="00132545" w:rsidRPr="00D47E18" w:rsidRDefault="00132545" w:rsidP="00132545">
      <w:pPr>
        <w:tabs>
          <w:tab w:val="clear" w:pos="567"/>
        </w:tabs>
        <w:spacing w:line="240" w:lineRule="auto"/>
        <w:rPr>
          <w:color w:val="000000"/>
          <w:szCs w:val="22"/>
          <w:lang w:val="en-GB"/>
        </w:rPr>
      </w:pPr>
    </w:p>
    <w:p w14:paraId="67A418C2" w14:textId="07ABD5C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00B75E41" w:rsidRPr="00D47E18">
        <w:rPr>
          <w:b/>
          <w:color w:val="000000"/>
          <w:szCs w:val="22"/>
        </w:rPr>
        <w:t>MANUSTAMISVIIS JA –TEE(D)</w:t>
      </w:r>
    </w:p>
    <w:p w14:paraId="1D56C0F1" w14:textId="77777777" w:rsidR="00132545" w:rsidRPr="00D47E18" w:rsidRDefault="00132545" w:rsidP="00132545">
      <w:pPr>
        <w:tabs>
          <w:tab w:val="clear" w:pos="567"/>
        </w:tabs>
        <w:spacing w:line="240" w:lineRule="auto"/>
        <w:rPr>
          <w:color w:val="000000"/>
          <w:szCs w:val="22"/>
          <w:lang w:val="en-US"/>
        </w:rPr>
      </w:pPr>
    </w:p>
    <w:p w14:paraId="63813950" w14:textId="77777777" w:rsidR="00B42FC9" w:rsidRPr="00D47E18" w:rsidRDefault="00B42FC9" w:rsidP="00B42FC9">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6F80A719" w14:textId="77777777" w:rsidR="00B42FC9" w:rsidRPr="00D47E18" w:rsidRDefault="00B42FC9" w:rsidP="00B42FC9">
      <w:pPr>
        <w:pStyle w:val="Text"/>
        <w:spacing w:before="0"/>
        <w:jc w:val="left"/>
        <w:rPr>
          <w:color w:val="000000"/>
          <w:sz w:val="22"/>
          <w:szCs w:val="22"/>
          <w:lang w:val="et-EE"/>
        </w:rPr>
      </w:pPr>
      <w:r w:rsidRPr="00D47E18">
        <w:rPr>
          <w:color w:val="000000"/>
          <w:sz w:val="22"/>
          <w:szCs w:val="22"/>
          <w:lang w:val="et-EE"/>
        </w:rPr>
        <w:t>Subkutaanne.</w:t>
      </w:r>
    </w:p>
    <w:p w14:paraId="35975FA5" w14:textId="77777777" w:rsidR="00B42FC9" w:rsidRPr="00D47E18" w:rsidRDefault="00B42FC9" w:rsidP="00B42FC9">
      <w:pPr>
        <w:pStyle w:val="Text"/>
        <w:spacing w:before="0"/>
        <w:jc w:val="left"/>
        <w:rPr>
          <w:color w:val="000000"/>
          <w:sz w:val="22"/>
          <w:szCs w:val="22"/>
          <w:lang w:val="et-EE"/>
        </w:rPr>
      </w:pPr>
      <w:r w:rsidRPr="00D47E18">
        <w:rPr>
          <w:color w:val="000000"/>
          <w:sz w:val="22"/>
          <w:szCs w:val="22"/>
          <w:lang w:val="et-EE"/>
        </w:rPr>
        <w:t>Ühekordselt kasutatav.</w:t>
      </w:r>
    </w:p>
    <w:p w14:paraId="1ECE6AC9" w14:textId="77777777" w:rsidR="00132545" w:rsidRPr="00D47E18" w:rsidRDefault="00132545" w:rsidP="00132545">
      <w:pPr>
        <w:tabs>
          <w:tab w:val="clear" w:pos="567"/>
        </w:tabs>
        <w:spacing w:line="240" w:lineRule="auto"/>
        <w:rPr>
          <w:color w:val="000000"/>
          <w:szCs w:val="22"/>
          <w:lang w:val="en-US"/>
        </w:rPr>
      </w:pPr>
    </w:p>
    <w:p w14:paraId="6FE36640" w14:textId="77777777" w:rsidR="00132545" w:rsidRPr="00D47E18" w:rsidRDefault="00132545" w:rsidP="00132545">
      <w:pPr>
        <w:tabs>
          <w:tab w:val="clear" w:pos="567"/>
        </w:tabs>
        <w:spacing w:line="240" w:lineRule="auto"/>
        <w:rPr>
          <w:color w:val="000000"/>
          <w:szCs w:val="22"/>
          <w:lang w:val="en-GB"/>
        </w:rPr>
      </w:pPr>
    </w:p>
    <w:p w14:paraId="01D69F2A" w14:textId="6A38E72D"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B75E41" w:rsidRPr="00D47E18">
        <w:rPr>
          <w:b/>
          <w:color w:val="000000"/>
          <w:szCs w:val="22"/>
        </w:rPr>
        <w:t xml:space="preserve">ERIHOIATUS, ET RAVIMIT TULEB HOIDA LASTE EEST </w:t>
      </w:r>
      <w:r w:rsidR="00B75E41" w:rsidRPr="00D47E18">
        <w:rPr>
          <w:b/>
        </w:rPr>
        <w:t xml:space="preserve">VARJATUD JA </w:t>
      </w:r>
      <w:r w:rsidR="00B75E41" w:rsidRPr="00D47E18">
        <w:rPr>
          <w:b/>
          <w:color w:val="000000"/>
          <w:szCs w:val="22"/>
        </w:rPr>
        <w:t>KÄTTESAAMATUS KOHAS</w:t>
      </w:r>
    </w:p>
    <w:p w14:paraId="21A4AFC1" w14:textId="77777777" w:rsidR="00132545" w:rsidRPr="00D47E18" w:rsidRDefault="00132545" w:rsidP="00132545">
      <w:pPr>
        <w:tabs>
          <w:tab w:val="clear" w:pos="567"/>
        </w:tabs>
        <w:spacing w:line="240" w:lineRule="auto"/>
        <w:rPr>
          <w:color w:val="000000"/>
          <w:szCs w:val="22"/>
          <w:lang w:val="en-US"/>
        </w:rPr>
      </w:pPr>
    </w:p>
    <w:p w14:paraId="3C084337" w14:textId="77777777" w:rsidR="00B42FC9" w:rsidRPr="00D47E18" w:rsidRDefault="00B42FC9" w:rsidP="00B42FC9">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387946BA" w14:textId="77777777" w:rsidR="00132545" w:rsidRPr="00D47E18" w:rsidRDefault="00132545" w:rsidP="00132545">
      <w:pPr>
        <w:tabs>
          <w:tab w:val="clear" w:pos="567"/>
        </w:tabs>
        <w:spacing w:line="240" w:lineRule="auto"/>
        <w:rPr>
          <w:color w:val="000000"/>
          <w:szCs w:val="22"/>
          <w:lang w:val="en-US"/>
        </w:rPr>
      </w:pPr>
    </w:p>
    <w:p w14:paraId="1F9B2BE8" w14:textId="77777777" w:rsidR="00132545" w:rsidRPr="00D47E18" w:rsidRDefault="00132545" w:rsidP="00132545">
      <w:pPr>
        <w:tabs>
          <w:tab w:val="clear" w:pos="567"/>
        </w:tabs>
        <w:spacing w:line="240" w:lineRule="auto"/>
        <w:rPr>
          <w:color w:val="000000"/>
          <w:szCs w:val="22"/>
          <w:lang w:val="en-GB"/>
        </w:rPr>
      </w:pPr>
    </w:p>
    <w:p w14:paraId="1EF0310F" w14:textId="1562576C" w:rsidR="00132545" w:rsidRPr="00D47E18" w:rsidRDefault="00132545" w:rsidP="005E7A32">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lang w:val="en-GB"/>
        </w:rPr>
        <w:t>7.</w:t>
      </w:r>
      <w:r w:rsidRPr="00D47E18">
        <w:rPr>
          <w:b/>
          <w:color w:val="000000"/>
          <w:szCs w:val="22"/>
          <w:lang w:val="en-GB"/>
        </w:rPr>
        <w:tab/>
      </w:r>
      <w:r w:rsidR="00B75E41" w:rsidRPr="00D47E18">
        <w:rPr>
          <w:b/>
          <w:color w:val="000000"/>
          <w:szCs w:val="22"/>
        </w:rPr>
        <w:t>TEISED ERIHOIATUSED (VAJADUSEL)</w:t>
      </w:r>
    </w:p>
    <w:p w14:paraId="7F96D4C0" w14:textId="77777777" w:rsidR="00132545" w:rsidRPr="00D47E18" w:rsidRDefault="00132545" w:rsidP="00132545">
      <w:pPr>
        <w:tabs>
          <w:tab w:val="clear" w:pos="567"/>
        </w:tabs>
        <w:spacing w:line="240" w:lineRule="auto"/>
        <w:rPr>
          <w:color w:val="000000"/>
          <w:szCs w:val="22"/>
          <w:lang w:val="en-US"/>
        </w:rPr>
      </w:pPr>
    </w:p>
    <w:p w14:paraId="586CD4D1" w14:textId="77777777" w:rsidR="00132545" w:rsidRPr="00D47E18" w:rsidRDefault="00132545" w:rsidP="00132545">
      <w:pPr>
        <w:tabs>
          <w:tab w:val="clear" w:pos="567"/>
        </w:tabs>
        <w:spacing w:line="240" w:lineRule="auto"/>
        <w:rPr>
          <w:color w:val="000000"/>
          <w:szCs w:val="22"/>
          <w:lang w:val="en-US"/>
        </w:rPr>
      </w:pPr>
    </w:p>
    <w:p w14:paraId="622D348F" w14:textId="45A5AE9B"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00B75E41" w:rsidRPr="00D47E18">
        <w:rPr>
          <w:b/>
          <w:color w:val="000000"/>
          <w:szCs w:val="22"/>
        </w:rPr>
        <w:t>KÕLBLIKKUSAEG</w:t>
      </w:r>
    </w:p>
    <w:p w14:paraId="7B463B98" w14:textId="77777777" w:rsidR="00132545" w:rsidRPr="00D47E18" w:rsidRDefault="00132545" w:rsidP="00132545">
      <w:pPr>
        <w:tabs>
          <w:tab w:val="clear" w:pos="567"/>
        </w:tabs>
        <w:spacing w:line="240" w:lineRule="auto"/>
        <w:rPr>
          <w:color w:val="000000"/>
          <w:szCs w:val="22"/>
          <w:lang w:val="en-US"/>
        </w:rPr>
      </w:pPr>
    </w:p>
    <w:p w14:paraId="50693AC4"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EXP</w:t>
      </w:r>
    </w:p>
    <w:p w14:paraId="7000577A" w14:textId="77777777" w:rsidR="00132545" w:rsidRPr="00D47E18" w:rsidRDefault="00132545" w:rsidP="00132545">
      <w:pPr>
        <w:tabs>
          <w:tab w:val="clear" w:pos="567"/>
        </w:tabs>
        <w:spacing w:line="240" w:lineRule="auto"/>
        <w:rPr>
          <w:color w:val="000000"/>
          <w:szCs w:val="22"/>
          <w:lang w:val="en-GB"/>
        </w:rPr>
      </w:pPr>
    </w:p>
    <w:p w14:paraId="5828E133" w14:textId="77777777" w:rsidR="00132545" w:rsidRPr="00D47E18" w:rsidRDefault="00132545" w:rsidP="00132545">
      <w:pPr>
        <w:tabs>
          <w:tab w:val="clear" w:pos="567"/>
        </w:tabs>
        <w:spacing w:line="240" w:lineRule="auto"/>
        <w:rPr>
          <w:color w:val="000000"/>
          <w:szCs w:val="22"/>
          <w:lang w:val="en-GB"/>
        </w:rPr>
      </w:pPr>
    </w:p>
    <w:p w14:paraId="3354415D" w14:textId="21B8AF5F" w:rsidR="00132545" w:rsidRPr="00D47E18" w:rsidRDefault="00132545" w:rsidP="0013254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00B75E41" w:rsidRPr="00D47E18">
        <w:rPr>
          <w:b/>
          <w:color w:val="000000"/>
          <w:szCs w:val="22"/>
        </w:rPr>
        <w:t>SÄILITAMISE ERITINGIMUSED</w:t>
      </w:r>
    </w:p>
    <w:p w14:paraId="425C4C79" w14:textId="77777777" w:rsidR="00132545" w:rsidRPr="00D47E18" w:rsidRDefault="00132545" w:rsidP="00132545">
      <w:pPr>
        <w:keepNext/>
        <w:tabs>
          <w:tab w:val="clear" w:pos="567"/>
        </w:tabs>
        <w:spacing w:line="240" w:lineRule="auto"/>
        <w:rPr>
          <w:color w:val="000000"/>
          <w:szCs w:val="22"/>
          <w:lang w:val="en-US"/>
        </w:rPr>
      </w:pPr>
    </w:p>
    <w:p w14:paraId="4D30CC64" w14:textId="77777777" w:rsidR="00B42FC9" w:rsidRPr="00D47E18" w:rsidRDefault="00B42FC9" w:rsidP="007A749F">
      <w:pPr>
        <w:pStyle w:val="Text"/>
        <w:keepNext/>
        <w:spacing w:before="0"/>
        <w:jc w:val="left"/>
        <w:rPr>
          <w:color w:val="000000"/>
          <w:sz w:val="22"/>
          <w:szCs w:val="22"/>
          <w:lang w:val="et-EE"/>
        </w:rPr>
      </w:pPr>
      <w:r w:rsidRPr="00D47E18">
        <w:rPr>
          <w:color w:val="000000"/>
          <w:sz w:val="22"/>
          <w:szCs w:val="22"/>
          <w:lang w:val="et-EE"/>
        </w:rPr>
        <w:t>Hoida külmkapis.</w:t>
      </w:r>
    </w:p>
    <w:p w14:paraId="641DFD41" w14:textId="77777777" w:rsidR="00B42FC9" w:rsidRPr="00D47E18" w:rsidRDefault="00B42FC9" w:rsidP="007A749F">
      <w:pPr>
        <w:pStyle w:val="Text"/>
        <w:keepNext/>
        <w:spacing w:before="0"/>
        <w:jc w:val="left"/>
        <w:rPr>
          <w:color w:val="000000"/>
          <w:sz w:val="22"/>
          <w:szCs w:val="22"/>
          <w:lang w:val="et-EE"/>
        </w:rPr>
      </w:pPr>
      <w:r w:rsidRPr="00D47E18">
        <w:rPr>
          <w:color w:val="000000"/>
          <w:sz w:val="22"/>
          <w:szCs w:val="22"/>
          <w:lang w:val="et-EE"/>
        </w:rPr>
        <w:t>Mitte lasta külmuda.</w:t>
      </w:r>
    </w:p>
    <w:p w14:paraId="6D899A26" w14:textId="77777777" w:rsidR="00B42FC9" w:rsidRPr="00D47E18" w:rsidRDefault="00B42FC9" w:rsidP="00B42FC9">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15C8DB8C" w14:textId="77777777" w:rsidR="00132545" w:rsidRPr="00D47E18" w:rsidRDefault="00132545" w:rsidP="00132545">
      <w:pPr>
        <w:tabs>
          <w:tab w:val="clear" w:pos="567"/>
        </w:tabs>
        <w:spacing w:line="240" w:lineRule="auto"/>
        <w:rPr>
          <w:color w:val="000000"/>
          <w:szCs w:val="22"/>
          <w:lang w:val="en-US"/>
        </w:rPr>
      </w:pPr>
    </w:p>
    <w:p w14:paraId="559B40C8" w14:textId="77777777" w:rsidR="00132545" w:rsidRPr="00D47E18" w:rsidRDefault="00132545" w:rsidP="00132545">
      <w:pPr>
        <w:tabs>
          <w:tab w:val="clear" w:pos="567"/>
        </w:tabs>
        <w:spacing w:line="240" w:lineRule="auto"/>
        <w:rPr>
          <w:color w:val="000000"/>
          <w:szCs w:val="22"/>
          <w:lang w:val="en-US"/>
        </w:rPr>
      </w:pPr>
    </w:p>
    <w:p w14:paraId="401117F7" w14:textId="3EFFDD3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00B75E41" w:rsidRPr="00D47E18">
        <w:rPr>
          <w:b/>
          <w:color w:val="000000"/>
          <w:szCs w:val="22"/>
        </w:rPr>
        <w:t>ERINÕUDED KASUTAMATA JÄÄNUD RAVIM</w:t>
      </w:r>
      <w:r w:rsidR="00B75E41" w:rsidRPr="00D47E18">
        <w:rPr>
          <w:b/>
        </w:rPr>
        <w:t>PREPARAAD</w:t>
      </w:r>
      <w:r w:rsidR="00B75E41" w:rsidRPr="00D47E18">
        <w:rPr>
          <w:b/>
          <w:color w:val="000000"/>
          <w:szCs w:val="22"/>
        </w:rPr>
        <w:t xml:space="preserve">I VÕI </w:t>
      </w:r>
      <w:r w:rsidR="00B75E41" w:rsidRPr="00D47E18">
        <w:rPr>
          <w:b/>
        </w:rPr>
        <w:t>SELLEST TEKKINUD</w:t>
      </w:r>
      <w:r w:rsidR="00B75E41" w:rsidRPr="00D47E18">
        <w:rPr>
          <w:b/>
          <w:color w:val="000000"/>
          <w:szCs w:val="22"/>
        </w:rPr>
        <w:t xml:space="preserve"> JÄÄTMEMATERJALI HÄVITAMISEKS, VASTAVALT </w:t>
      </w:r>
      <w:r w:rsidR="00B75E41" w:rsidRPr="00D47E18">
        <w:rPr>
          <w:b/>
        </w:rPr>
        <w:t>VAJADUSELE</w:t>
      </w:r>
    </w:p>
    <w:p w14:paraId="6AD13A5E" w14:textId="77777777" w:rsidR="00132545" w:rsidRPr="00D47E18" w:rsidRDefault="00132545" w:rsidP="00132545">
      <w:pPr>
        <w:tabs>
          <w:tab w:val="clear" w:pos="567"/>
        </w:tabs>
        <w:spacing w:line="240" w:lineRule="auto"/>
        <w:rPr>
          <w:color w:val="000000"/>
          <w:szCs w:val="22"/>
          <w:lang w:val="en-US"/>
        </w:rPr>
      </w:pPr>
    </w:p>
    <w:p w14:paraId="77B9079B" w14:textId="77777777" w:rsidR="00132545" w:rsidRPr="00D47E18" w:rsidRDefault="00132545" w:rsidP="00132545">
      <w:pPr>
        <w:tabs>
          <w:tab w:val="clear" w:pos="567"/>
        </w:tabs>
        <w:spacing w:line="240" w:lineRule="auto"/>
        <w:rPr>
          <w:color w:val="000000"/>
          <w:szCs w:val="22"/>
          <w:lang w:val="en-US"/>
        </w:rPr>
      </w:pPr>
    </w:p>
    <w:p w14:paraId="1065AF09" w14:textId="5E76F3A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00B75E41" w:rsidRPr="00D47E18">
        <w:rPr>
          <w:b/>
          <w:color w:val="000000"/>
          <w:szCs w:val="22"/>
        </w:rPr>
        <w:t>MÜÜGILOA HOIDJA NIMI JA AADRESS</w:t>
      </w:r>
    </w:p>
    <w:p w14:paraId="27F8AB23" w14:textId="77777777" w:rsidR="00132545" w:rsidRPr="00D47E18" w:rsidRDefault="00132545" w:rsidP="00132545">
      <w:pPr>
        <w:tabs>
          <w:tab w:val="clear" w:pos="567"/>
        </w:tabs>
        <w:spacing w:line="240" w:lineRule="auto"/>
        <w:rPr>
          <w:color w:val="000000"/>
          <w:szCs w:val="22"/>
          <w:lang w:val="en-GB"/>
        </w:rPr>
      </w:pPr>
    </w:p>
    <w:p w14:paraId="09CA2068" w14:textId="77777777" w:rsidR="00132545" w:rsidRPr="00D47E18" w:rsidRDefault="00132545" w:rsidP="00132545">
      <w:pPr>
        <w:keepNext/>
        <w:tabs>
          <w:tab w:val="clear" w:pos="567"/>
        </w:tabs>
        <w:spacing w:line="240" w:lineRule="auto"/>
        <w:rPr>
          <w:color w:val="000000"/>
          <w:szCs w:val="22"/>
          <w:lang w:val="en-GB"/>
        </w:rPr>
      </w:pPr>
      <w:r w:rsidRPr="00D47E18">
        <w:rPr>
          <w:color w:val="000000"/>
          <w:szCs w:val="22"/>
          <w:lang w:val="en-GB"/>
        </w:rPr>
        <w:t>Novartis Europharm Limited</w:t>
      </w:r>
    </w:p>
    <w:p w14:paraId="2A49DC39" w14:textId="77777777" w:rsidR="00132545" w:rsidRPr="00D47E18" w:rsidRDefault="00132545" w:rsidP="00132545">
      <w:pPr>
        <w:keepNext/>
        <w:spacing w:line="240" w:lineRule="auto"/>
        <w:rPr>
          <w:color w:val="000000"/>
          <w:szCs w:val="22"/>
          <w:lang w:val="en-GB"/>
        </w:rPr>
      </w:pPr>
      <w:r w:rsidRPr="00D47E18">
        <w:rPr>
          <w:color w:val="000000"/>
          <w:szCs w:val="22"/>
          <w:lang w:val="en-GB"/>
        </w:rPr>
        <w:t>Vista Building</w:t>
      </w:r>
    </w:p>
    <w:p w14:paraId="6E923126" w14:textId="77777777" w:rsidR="00132545" w:rsidRPr="00D47E18" w:rsidRDefault="00132545" w:rsidP="00132545">
      <w:pPr>
        <w:keepNext/>
        <w:spacing w:line="240" w:lineRule="auto"/>
        <w:rPr>
          <w:color w:val="000000"/>
          <w:szCs w:val="22"/>
          <w:lang w:val="en-GB"/>
        </w:rPr>
      </w:pPr>
      <w:r w:rsidRPr="00D47E18">
        <w:rPr>
          <w:color w:val="000000"/>
          <w:szCs w:val="22"/>
          <w:lang w:val="en-GB"/>
        </w:rPr>
        <w:t>Elm Park, Merrion Road</w:t>
      </w:r>
    </w:p>
    <w:p w14:paraId="797472B7" w14:textId="77777777" w:rsidR="00132545" w:rsidRPr="00D47E18" w:rsidRDefault="00132545" w:rsidP="00132545">
      <w:pPr>
        <w:keepNext/>
        <w:spacing w:line="240" w:lineRule="auto"/>
        <w:rPr>
          <w:color w:val="000000"/>
          <w:szCs w:val="22"/>
          <w:lang w:val="en-GB"/>
        </w:rPr>
      </w:pPr>
      <w:r w:rsidRPr="00D47E18">
        <w:rPr>
          <w:color w:val="000000"/>
          <w:szCs w:val="22"/>
          <w:lang w:val="en-GB"/>
        </w:rPr>
        <w:t>Dublin 4</w:t>
      </w:r>
    </w:p>
    <w:p w14:paraId="0361D6B0" w14:textId="5737033C" w:rsidR="00132545" w:rsidRPr="00D47E18" w:rsidRDefault="00132545" w:rsidP="00132545">
      <w:pPr>
        <w:spacing w:line="240" w:lineRule="auto"/>
        <w:rPr>
          <w:color w:val="000000"/>
          <w:szCs w:val="22"/>
          <w:lang w:val="en-GB"/>
        </w:rPr>
      </w:pPr>
      <w:r w:rsidRPr="00D47E18">
        <w:rPr>
          <w:color w:val="000000"/>
          <w:szCs w:val="22"/>
          <w:lang w:val="en-GB"/>
        </w:rPr>
        <w:t>I</w:t>
      </w:r>
      <w:r w:rsidR="00B42FC9" w:rsidRPr="00D47E18">
        <w:rPr>
          <w:color w:val="000000"/>
          <w:szCs w:val="22"/>
          <w:lang w:val="en-GB"/>
        </w:rPr>
        <w:t>i</w:t>
      </w:r>
      <w:r w:rsidRPr="00D47E18">
        <w:rPr>
          <w:color w:val="000000"/>
          <w:szCs w:val="22"/>
          <w:lang w:val="en-GB"/>
        </w:rPr>
        <w:t>r</w:t>
      </w:r>
      <w:r w:rsidR="00B42FC9" w:rsidRPr="00D47E18">
        <w:rPr>
          <w:color w:val="000000"/>
          <w:szCs w:val="22"/>
          <w:lang w:val="en-GB"/>
        </w:rPr>
        <w:t>imaa</w:t>
      </w:r>
    </w:p>
    <w:p w14:paraId="5B75C952" w14:textId="77777777" w:rsidR="00132545" w:rsidRPr="00D47E18" w:rsidRDefault="00132545" w:rsidP="00132545">
      <w:pPr>
        <w:tabs>
          <w:tab w:val="clear" w:pos="567"/>
        </w:tabs>
        <w:spacing w:line="240" w:lineRule="auto"/>
        <w:rPr>
          <w:color w:val="000000"/>
          <w:szCs w:val="22"/>
          <w:lang w:val="en-GB"/>
        </w:rPr>
      </w:pPr>
    </w:p>
    <w:p w14:paraId="50B92F25" w14:textId="77777777" w:rsidR="00132545" w:rsidRPr="00D47E18" w:rsidRDefault="00132545" w:rsidP="00132545">
      <w:pPr>
        <w:tabs>
          <w:tab w:val="clear" w:pos="567"/>
        </w:tabs>
        <w:spacing w:line="240" w:lineRule="auto"/>
        <w:rPr>
          <w:color w:val="000000"/>
          <w:szCs w:val="22"/>
          <w:lang w:val="en-GB"/>
        </w:rPr>
      </w:pPr>
    </w:p>
    <w:p w14:paraId="6B528EE8" w14:textId="53A83127"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12.</w:t>
      </w:r>
      <w:r w:rsidRPr="00D47E18">
        <w:rPr>
          <w:b/>
          <w:color w:val="000000"/>
          <w:szCs w:val="22"/>
          <w:lang w:val="en-GB"/>
        </w:rPr>
        <w:tab/>
      </w:r>
      <w:r w:rsidR="00B75E41" w:rsidRPr="00D47E18">
        <w:rPr>
          <w:b/>
          <w:color w:val="000000"/>
          <w:szCs w:val="22"/>
        </w:rPr>
        <w:t>MÜÜGILOA NUMBER (NUMBRID)</w:t>
      </w:r>
    </w:p>
    <w:p w14:paraId="59414CC5" w14:textId="77777777" w:rsidR="00132545" w:rsidRPr="00D47E18" w:rsidRDefault="00132545" w:rsidP="00132545">
      <w:pPr>
        <w:tabs>
          <w:tab w:val="clear" w:pos="567"/>
        </w:tabs>
        <w:spacing w:line="240" w:lineRule="auto"/>
        <w:rPr>
          <w:color w:val="000000"/>
          <w:szCs w:val="22"/>
          <w:lang w:val="en-US"/>
        </w:rPr>
      </w:pPr>
    </w:p>
    <w:p w14:paraId="392B1063" w14:textId="75A528D4" w:rsidR="00132545" w:rsidRPr="00D47E18" w:rsidRDefault="00132545" w:rsidP="00132545">
      <w:pPr>
        <w:tabs>
          <w:tab w:val="clear" w:pos="567"/>
          <w:tab w:val="left" w:pos="2268"/>
        </w:tabs>
        <w:spacing w:line="240" w:lineRule="auto"/>
        <w:rPr>
          <w:szCs w:val="22"/>
          <w:shd w:val="pct15" w:color="auto" w:fill="auto"/>
          <w:lang w:val="en-GB"/>
        </w:rPr>
      </w:pPr>
      <w:r w:rsidRPr="00D47E18">
        <w:rPr>
          <w:szCs w:val="22"/>
          <w:lang w:val="en-GB"/>
        </w:rPr>
        <w:t>EU/1/05/319/</w:t>
      </w:r>
      <w:r w:rsidR="00013D9B" w:rsidRPr="00D47E18">
        <w:rPr>
          <w:szCs w:val="22"/>
          <w:lang w:val="en-GB"/>
        </w:rPr>
        <w:t>013</w:t>
      </w:r>
      <w:r w:rsidRPr="00D47E18">
        <w:rPr>
          <w:szCs w:val="22"/>
          <w:lang w:val="en-GB"/>
        </w:rPr>
        <w:tab/>
      </w:r>
      <w:r w:rsidRPr="00D47E18">
        <w:rPr>
          <w:szCs w:val="22"/>
          <w:shd w:val="pct15" w:color="auto" w:fill="auto"/>
          <w:lang w:val="en-GB"/>
        </w:rPr>
        <w:t>300 mg s</w:t>
      </w:r>
      <w:r w:rsidR="00B42FC9" w:rsidRPr="00D47E18">
        <w:rPr>
          <w:szCs w:val="22"/>
          <w:shd w:val="pct15" w:color="auto" w:fill="auto"/>
          <w:lang w:val="en-GB"/>
        </w:rPr>
        <w:t>üstelahus süstlis</w:t>
      </w:r>
      <w:r w:rsidRPr="00D47E18">
        <w:rPr>
          <w:szCs w:val="22"/>
          <w:shd w:val="pct15" w:color="auto" w:fill="auto"/>
          <w:lang w:val="en-GB"/>
        </w:rPr>
        <w:t xml:space="preserve"> (3 x 1)</w:t>
      </w:r>
    </w:p>
    <w:p w14:paraId="4420723E" w14:textId="45EBD09C" w:rsidR="00132545" w:rsidRPr="00D47E18" w:rsidRDefault="00132545" w:rsidP="00132545">
      <w:pPr>
        <w:tabs>
          <w:tab w:val="clear" w:pos="567"/>
          <w:tab w:val="left" w:pos="2268"/>
        </w:tabs>
        <w:spacing w:line="240" w:lineRule="auto"/>
        <w:rPr>
          <w:szCs w:val="22"/>
          <w:shd w:val="pct15" w:color="auto" w:fill="auto"/>
          <w:lang w:val="en-GB"/>
        </w:rPr>
      </w:pPr>
      <w:r w:rsidRPr="00D47E18">
        <w:rPr>
          <w:szCs w:val="22"/>
          <w:shd w:val="pct15" w:color="auto" w:fill="auto"/>
          <w:lang w:val="en-GB"/>
        </w:rPr>
        <w:t>EU/1/05/319/</w:t>
      </w:r>
      <w:r w:rsidR="00013D9B" w:rsidRPr="00D47E18">
        <w:rPr>
          <w:szCs w:val="22"/>
          <w:shd w:val="pct15" w:color="auto" w:fill="auto"/>
          <w:lang w:val="en-GB"/>
        </w:rPr>
        <w:t>014</w:t>
      </w:r>
      <w:r w:rsidRPr="00D47E18">
        <w:rPr>
          <w:szCs w:val="22"/>
          <w:shd w:val="pct15" w:color="auto" w:fill="auto"/>
          <w:lang w:val="en-GB"/>
        </w:rPr>
        <w:tab/>
        <w:t>300 mg s</w:t>
      </w:r>
      <w:r w:rsidR="00B42FC9" w:rsidRPr="00D47E18">
        <w:rPr>
          <w:szCs w:val="22"/>
          <w:shd w:val="pct15" w:color="auto" w:fill="auto"/>
          <w:lang w:val="en-GB"/>
        </w:rPr>
        <w:t>üstelahus süstlis</w:t>
      </w:r>
      <w:r w:rsidRPr="00D47E18">
        <w:rPr>
          <w:szCs w:val="22"/>
          <w:shd w:val="pct15" w:color="auto" w:fill="auto"/>
          <w:lang w:val="en-GB"/>
        </w:rPr>
        <w:t xml:space="preserve"> (6 x 1)</w:t>
      </w:r>
    </w:p>
    <w:p w14:paraId="2BCB8AEB" w14:textId="77777777" w:rsidR="00132545" w:rsidRPr="00D47E18" w:rsidRDefault="00132545" w:rsidP="00132545">
      <w:pPr>
        <w:tabs>
          <w:tab w:val="clear" w:pos="567"/>
        </w:tabs>
        <w:spacing w:line="240" w:lineRule="auto"/>
        <w:rPr>
          <w:color w:val="000000"/>
          <w:szCs w:val="22"/>
          <w:lang w:val="en-GB"/>
        </w:rPr>
      </w:pPr>
    </w:p>
    <w:p w14:paraId="3A9D1D68" w14:textId="77777777" w:rsidR="00132545" w:rsidRPr="00D47E18" w:rsidRDefault="00132545" w:rsidP="00132545">
      <w:pPr>
        <w:tabs>
          <w:tab w:val="clear" w:pos="567"/>
        </w:tabs>
        <w:spacing w:line="240" w:lineRule="auto"/>
        <w:rPr>
          <w:color w:val="000000"/>
          <w:szCs w:val="22"/>
          <w:lang w:val="en-GB"/>
        </w:rPr>
      </w:pPr>
    </w:p>
    <w:p w14:paraId="387DF5EC" w14:textId="3ABCC1C3"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00B75E41" w:rsidRPr="00D47E18">
        <w:rPr>
          <w:b/>
          <w:color w:val="000000"/>
          <w:szCs w:val="22"/>
        </w:rPr>
        <w:t>PARTII NUMBER</w:t>
      </w:r>
    </w:p>
    <w:p w14:paraId="53504217" w14:textId="77777777" w:rsidR="00132545" w:rsidRPr="00D47E18" w:rsidRDefault="00132545" w:rsidP="00132545">
      <w:pPr>
        <w:tabs>
          <w:tab w:val="clear" w:pos="567"/>
        </w:tabs>
        <w:spacing w:line="240" w:lineRule="auto"/>
        <w:rPr>
          <w:color w:val="000000"/>
          <w:szCs w:val="22"/>
          <w:lang w:val="en-US"/>
        </w:rPr>
      </w:pPr>
    </w:p>
    <w:p w14:paraId="490440A6"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Lot</w:t>
      </w:r>
    </w:p>
    <w:p w14:paraId="43310768" w14:textId="77777777" w:rsidR="00132545" w:rsidRPr="00D47E18" w:rsidRDefault="00132545" w:rsidP="00132545">
      <w:pPr>
        <w:tabs>
          <w:tab w:val="clear" w:pos="567"/>
        </w:tabs>
        <w:spacing w:line="240" w:lineRule="auto"/>
        <w:rPr>
          <w:color w:val="000000"/>
          <w:szCs w:val="22"/>
          <w:lang w:val="en-US"/>
        </w:rPr>
      </w:pPr>
    </w:p>
    <w:p w14:paraId="4AF5F839" w14:textId="77777777" w:rsidR="00132545" w:rsidRPr="00D47E18" w:rsidRDefault="00132545" w:rsidP="00132545">
      <w:pPr>
        <w:tabs>
          <w:tab w:val="clear" w:pos="567"/>
        </w:tabs>
        <w:spacing w:line="240" w:lineRule="auto"/>
        <w:rPr>
          <w:color w:val="000000"/>
          <w:szCs w:val="22"/>
          <w:lang w:val="en-US"/>
        </w:rPr>
      </w:pPr>
    </w:p>
    <w:p w14:paraId="59407B92" w14:textId="7E8D09E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00B75E41" w:rsidRPr="00D47E18">
        <w:rPr>
          <w:b/>
          <w:color w:val="000000"/>
          <w:szCs w:val="22"/>
        </w:rPr>
        <w:t>RAVIMI VÄLJASTAMISTINGIMUSED</w:t>
      </w:r>
    </w:p>
    <w:p w14:paraId="19D17A37" w14:textId="77777777" w:rsidR="00132545" w:rsidRPr="00D47E18" w:rsidRDefault="00132545" w:rsidP="00132545">
      <w:pPr>
        <w:tabs>
          <w:tab w:val="clear" w:pos="567"/>
        </w:tabs>
        <w:spacing w:line="240" w:lineRule="auto"/>
        <w:rPr>
          <w:color w:val="000000"/>
          <w:szCs w:val="22"/>
          <w:lang w:val="en-US"/>
        </w:rPr>
      </w:pPr>
    </w:p>
    <w:p w14:paraId="144A5238" w14:textId="77777777" w:rsidR="00132545" w:rsidRPr="00D47E18" w:rsidRDefault="00132545" w:rsidP="00132545">
      <w:pPr>
        <w:tabs>
          <w:tab w:val="clear" w:pos="567"/>
        </w:tabs>
        <w:spacing w:line="240" w:lineRule="auto"/>
        <w:rPr>
          <w:color w:val="000000"/>
          <w:szCs w:val="22"/>
          <w:lang w:val="en-US"/>
        </w:rPr>
      </w:pPr>
    </w:p>
    <w:p w14:paraId="0240F7B4" w14:textId="2055153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00B75E41" w:rsidRPr="00D47E18">
        <w:rPr>
          <w:b/>
          <w:color w:val="000000"/>
          <w:szCs w:val="22"/>
        </w:rPr>
        <w:t>KASUTUSJUHEND</w:t>
      </w:r>
    </w:p>
    <w:p w14:paraId="116B6133" w14:textId="77777777" w:rsidR="00132545" w:rsidRPr="00D47E18" w:rsidRDefault="00132545" w:rsidP="00132545">
      <w:pPr>
        <w:tabs>
          <w:tab w:val="clear" w:pos="567"/>
        </w:tabs>
        <w:spacing w:line="240" w:lineRule="auto"/>
        <w:rPr>
          <w:color w:val="000000"/>
          <w:szCs w:val="22"/>
          <w:lang w:val="en-GB"/>
        </w:rPr>
      </w:pPr>
    </w:p>
    <w:p w14:paraId="5F7CACD5" w14:textId="77777777" w:rsidR="00132545" w:rsidRPr="00D47E18" w:rsidRDefault="00132545" w:rsidP="00132545">
      <w:pPr>
        <w:tabs>
          <w:tab w:val="clear" w:pos="567"/>
        </w:tabs>
        <w:spacing w:line="240" w:lineRule="auto"/>
        <w:rPr>
          <w:color w:val="000000"/>
          <w:szCs w:val="22"/>
          <w:lang w:val="en-GB"/>
        </w:rPr>
      </w:pPr>
    </w:p>
    <w:p w14:paraId="4CFF46E9" w14:textId="394C75B4"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00B75E41" w:rsidRPr="00D47E18">
        <w:rPr>
          <w:b/>
          <w:color w:val="000000"/>
        </w:rPr>
        <w:t>TEAVE BRAILLE’ KIRJAS (PUNKTKIRJAS)</w:t>
      </w:r>
    </w:p>
    <w:p w14:paraId="7850492F" w14:textId="77777777" w:rsidR="00132545" w:rsidRPr="00D47E18" w:rsidRDefault="00132545" w:rsidP="00132545">
      <w:pPr>
        <w:tabs>
          <w:tab w:val="clear" w:pos="567"/>
        </w:tabs>
        <w:spacing w:line="240" w:lineRule="auto"/>
        <w:rPr>
          <w:color w:val="000000"/>
          <w:szCs w:val="22"/>
          <w:lang w:val="en-GB"/>
        </w:rPr>
      </w:pPr>
    </w:p>
    <w:p w14:paraId="3B148989" w14:textId="77777777" w:rsidR="00132545" w:rsidRPr="00D47E18" w:rsidRDefault="00132545" w:rsidP="00132545">
      <w:pPr>
        <w:spacing w:line="240" w:lineRule="auto"/>
        <w:rPr>
          <w:color w:val="000000"/>
          <w:szCs w:val="22"/>
          <w:lang w:val="en-GB"/>
        </w:rPr>
      </w:pPr>
      <w:r w:rsidRPr="00D47E18">
        <w:rPr>
          <w:szCs w:val="22"/>
          <w:lang w:val="en-GB"/>
        </w:rPr>
        <w:t>Xolair 300 mg</w:t>
      </w:r>
    </w:p>
    <w:p w14:paraId="1DED112E" w14:textId="77777777" w:rsidR="00132545" w:rsidRPr="00D47E18" w:rsidRDefault="00132545" w:rsidP="00132545">
      <w:pPr>
        <w:spacing w:line="240" w:lineRule="auto"/>
        <w:rPr>
          <w:color w:val="000000"/>
          <w:szCs w:val="22"/>
          <w:lang w:val="en-GB"/>
        </w:rPr>
      </w:pPr>
    </w:p>
    <w:p w14:paraId="2AB8E555" w14:textId="77777777" w:rsidR="00132545" w:rsidRPr="00D47E18" w:rsidRDefault="00132545" w:rsidP="00132545">
      <w:pPr>
        <w:spacing w:line="240" w:lineRule="auto"/>
        <w:rPr>
          <w:color w:val="000000"/>
          <w:szCs w:val="22"/>
          <w:lang w:val="en-GB"/>
        </w:rPr>
      </w:pPr>
    </w:p>
    <w:p w14:paraId="1242BCA2" w14:textId="55627039" w:rsidR="00132545" w:rsidRPr="00D47E18" w:rsidRDefault="00132545" w:rsidP="00132545">
      <w:pPr>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00B75E41" w:rsidRPr="00D47E18">
        <w:rPr>
          <w:b/>
          <w:szCs w:val="22"/>
        </w:rPr>
        <w:t>AINULAADNE IDENTIFIKAATOR – 2D-vöötkood</w:t>
      </w:r>
    </w:p>
    <w:p w14:paraId="254B42A8" w14:textId="77777777" w:rsidR="00132545" w:rsidRPr="00D47E18" w:rsidRDefault="00132545" w:rsidP="00132545">
      <w:pPr>
        <w:spacing w:line="240" w:lineRule="auto"/>
        <w:rPr>
          <w:color w:val="000000"/>
          <w:szCs w:val="22"/>
          <w:lang w:val="en-GB"/>
        </w:rPr>
      </w:pPr>
    </w:p>
    <w:p w14:paraId="5348FC86" w14:textId="77777777" w:rsidR="00132545" w:rsidRPr="00D47E18" w:rsidRDefault="00132545" w:rsidP="00132545">
      <w:pPr>
        <w:spacing w:line="240" w:lineRule="auto"/>
        <w:rPr>
          <w:color w:val="000000"/>
          <w:szCs w:val="22"/>
          <w:lang w:val="en-GB"/>
        </w:rPr>
      </w:pPr>
    </w:p>
    <w:p w14:paraId="320C8430" w14:textId="7068C138" w:rsidR="00132545" w:rsidRPr="00D47E18" w:rsidRDefault="00132545" w:rsidP="00132545">
      <w:pPr>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00B75E41" w:rsidRPr="00D47E18">
        <w:rPr>
          <w:b/>
          <w:noProof/>
          <w:lang w:eastAsia="et-EE" w:bidi="et-EE"/>
        </w:rPr>
        <w:t>AINULAADNE IDENTIFIKAATOR – INIMLOETAVAD ANDMED</w:t>
      </w:r>
    </w:p>
    <w:p w14:paraId="56E33F17" w14:textId="77777777" w:rsidR="0097202B" w:rsidRPr="00D47E18" w:rsidRDefault="0097202B" w:rsidP="00132545">
      <w:pPr>
        <w:spacing w:line="240" w:lineRule="auto"/>
        <w:rPr>
          <w:bCs/>
          <w:color w:val="000000"/>
          <w:szCs w:val="22"/>
          <w:lang w:val="en-GB"/>
        </w:rPr>
      </w:pPr>
    </w:p>
    <w:p w14:paraId="2537E14F" w14:textId="4AB9D9BF" w:rsidR="00132545" w:rsidRPr="00D47E18" w:rsidRDefault="00132545" w:rsidP="00132545">
      <w:pPr>
        <w:spacing w:line="240" w:lineRule="auto"/>
        <w:rPr>
          <w:color w:val="000000"/>
          <w:szCs w:val="22"/>
          <w:lang w:val="en-GB"/>
        </w:rPr>
      </w:pPr>
      <w:r w:rsidRPr="00D47E18">
        <w:rPr>
          <w:color w:val="000000"/>
          <w:szCs w:val="22"/>
          <w:lang w:val="en-GB"/>
        </w:rPr>
        <w:br w:type="page"/>
      </w:r>
    </w:p>
    <w:p w14:paraId="6BCB4C31" w14:textId="77777777" w:rsidR="00132545" w:rsidRPr="00D47E18" w:rsidRDefault="00132545" w:rsidP="00132545">
      <w:pPr>
        <w:tabs>
          <w:tab w:val="clear" w:pos="567"/>
        </w:tabs>
        <w:spacing w:line="240" w:lineRule="auto"/>
        <w:rPr>
          <w:color w:val="000000"/>
          <w:szCs w:val="22"/>
          <w:lang w:val="en-GB"/>
        </w:rPr>
      </w:pPr>
    </w:p>
    <w:p w14:paraId="61303DA0" w14:textId="77777777" w:rsidR="00B75E41" w:rsidRPr="00D47E18" w:rsidRDefault="00B75E41" w:rsidP="00B75E41">
      <w:pPr>
        <w:pBdr>
          <w:top w:val="single" w:sz="4" w:space="1" w:color="auto"/>
          <w:left w:val="single" w:sz="4" w:space="4" w:color="auto"/>
          <w:bottom w:val="single" w:sz="4" w:space="1" w:color="auto"/>
          <w:right w:val="single" w:sz="4" w:space="4" w:color="auto"/>
        </w:pBdr>
        <w:spacing w:line="240" w:lineRule="auto"/>
        <w:rPr>
          <w:b/>
          <w:noProof/>
        </w:rPr>
      </w:pPr>
      <w:r w:rsidRPr="00D47E18">
        <w:rPr>
          <w:b/>
          <w:noProof/>
        </w:rPr>
        <w:t>MINIMAALSED ANDMED, MIS PEAVAD OLEMA KIRJAS BLISTER- VÕI RIBAPAKENDIL</w:t>
      </w:r>
    </w:p>
    <w:p w14:paraId="12B8FE64" w14:textId="77777777" w:rsidR="00B75E41" w:rsidRPr="00D47E18" w:rsidRDefault="00B75E41" w:rsidP="00B75E41">
      <w:pPr>
        <w:pBdr>
          <w:top w:val="single" w:sz="4" w:space="1" w:color="auto"/>
          <w:left w:val="single" w:sz="4" w:space="4" w:color="auto"/>
          <w:bottom w:val="single" w:sz="4" w:space="1" w:color="auto"/>
          <w:right w:val="single" w:sz="4" w:space="4" w:color="auto"/>
        </w:pBdr>
        <w:spacing w:line="240" w:lineRule="auto"/>
        <w:rPr>
          <w:noProof/>
        </w:rPr>
      </w:pPr>
    </w:p>
    <w:p w14:paraId="5E03FEF2" w14:textId="77777777" w:rsidR="00B75E41" w:rsidRPr="00D47E18" w:rsidRDefault="00B75E41" w:rsidP="00B75E41">
      <w:pPr>
        <w:pBdr>
          <w:top w:val="single" w:sz="4" w:space="1" w:color="auto"/>
          <w:left w:val="single" w:sz="4" w:space="4" w:color="auto"/>
          <w:bottom w:val="single" w:sz="4" w:space="1" w:color="auto"/>
          <w:right w:val="single" w:sz="4" w:space="4" w:color="auto"/>
        </w:pBdr>
        <w:spacing w:line="240" w:lineRule="auto"/>
        <w:rPr>
          <w:b/>
          <w:noProof/>
        </w:rPr>
      </w:pPr>
      <w:r w:rsidRPr="00D47E18">
        <w:rPr>
          <w:b/>
        </w:rPr>
        <w:t>SÜSTLI BLISTER</w:t>
      </w:r>
    </w:p>
    <w:p w14:paraId="496E2CEB" w14:textId="77777777" w:rsidR="00132545" w:rsidRPr="00D47E18" w:rsidRDefault="00132545" w:rsidP="00132545">
      <w:pPr>
        <w:tabs>
          <w:tab w:val="clear" w:pos="567"/>
        </w:tabs>
        <w:spacing w:line="240" w:lineRule="auto"/>
        <w:rPr>
          <w:noProof/>
          <w:szCs w:val="22"/>
          <w:lang w:val="en-GB"/>
        </w:rPr>
      </w:pPr>
    </w:p>
    <w:p w14:paraId="22BE227E" w14:textId="77777777" w:rsidR="00132545" w:rsidRPr="00D47E18" w:rsidRDefault="00132545" w:rsidP="00132545">
      <w:pPr>
        <w:tabs>
          <w:tab w:val="clear" w:pos="567"/>
        </w:tabs>
        <w:spacing w:line="240" w:lineRule="auto"/>
        <w:rPr>
          <w:noProof/>
          <w:szCs w:val="22"/>
          <w:lang w:val="en-GB"/>
        </w:rPr>
      </w:pPr>
    </w:p>
    <w:p w14:paraId="733DFD8F" w14:textId="2B7F8047"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lang w:val="en-GB"/>
        </w:rPr>
      </w:pPr>
      <w:r w:rsidRPr="00D47E18">
        <w:rPr>
          <w:b/>
          <w:noProof/>
          <w:szCs w:val="22"/>
          <w:lang w:val="en-GB"/>
        </w:rPr>
        <w:t>1.</w:t>
      </w:r>
      <w:r w:rsidRPr="00D47E18">
        <w:rPr>
          <w:b/>
          <w:noProof/>
          <w:szCs w:val="22"/>
          <w:lang w:val="en-GB"/>
        </w:rPr>
        <w:tab/>
      </w:r>
      <w:r w:rsidR="00B75E41" w:rsidRPr="00D47E18">
        <w:rPr>
          <w:b/>
          <w:noProof/>
        </w:rPr>
        <w:t>RAVIMPREPARAADI NIMETUS</w:t>
      </w:r>
    </w:p>
    <w:p w14:paraId="2C354339" w14:textId="77777777" w:rsidR="00132545" w:rsidRPr="00D47E18" w:rsidRDefault="00132545" w:rsidP="00132545">
      <w:pPr>
        <w:tabs>
          <w:tab w:val="clear" w:pos="567"/>
        </w:tabs>
        <w:spacing w:line="240" w:lineRule="auto"/>
        <w:ind w:left="567" w:hanging="567"/>
        <w:rPr>
          <w:noProof/>
          <w:szCs w:val="22"/>
          <w:lang w:val="en-GB"/>
        </w:rPr>
      </w:pPr>
    </w:p>
    <w:p w14:paraId="296C872B" w14:textId="6C4F3C04" w:rsidR="00B42FC9" w:rsidRPr="00D47E18" w:rsidRDefault="00B42FC9" w:rsidP="00B42FC9">
      <w:pPr>
        <w:pStyle w:val="Text"/>
        <w:spacing w:before="0"/>
        <w:jc w:val="left"/>
        <w:rPr>
          <w:color w:val="000000"/>
          <w:sz w:val="22"/>
          <w:szCs w:val="22"/>
          <w:lang w:val="et-EE"/>
        </w:rPr>
      </w:pPr>
      <w:r w:rsidRPr="00D47E18">
        <w:rPr>
          <w:sz w:val="22"/>
          <w:szCs w:val="22"/>
          <w:lang w:val="et-EE"/>
        </w:rPr>
        <w:t xml:space="preserve">Xolair 300 mg </w:t>
      </w:r>
      <w:r w:rsidRPr="00D47E18">
        <w:rPr>
          <w:color w:val="000000"/>
          <w:sz w:val="22"/>
          <w:szCs w:val="22"/>
          <w:lang w:val="et-EE"/>
        </w:rPr>
        <w:t>süstelahus süstlis</w:t>
      </w:r>
    </w:p>
    <w:p w14:paraId="096E7B52" w14:textId="7E4461BA" w:rsidR="00132545" w:rsidRPr="00D47E18" w:rsidRDefault="00B42FC9" w:rsidP="00B42FC9">
      <w:pPr>
        <w:tabs>
          <w:tab w:val="clear" w:pos="567"/>
        </w:tabs>
        <w:spacing w:line="240" w:lineRule="auto"/>
        <w:rPr>
          <w:i/>
          <w:color w:val="000000"/>
          <w:szCs w:val="22"/>
        </w:rPr>
      </w:pPr>
      <w:r w:rsidRPr="00D47E18">
        <w:rPr>
          <w:i/>
          <w:color w:val="000000"/>
          <w:szCs w:val="22"/>
        </w:rPr>
        <w:t>omalizumabum</w:t>
      </w:r>
    </w:p>
    <w:p w14:paraId="5149B170" w14:textId="77777777" w:rsidR="00B42FC9" w:rsidRPr="00D47E18" w:rsidRDefault="00B42FC9" w:rsidP="00B42FC9">
      <w:pPr>
        <w:tabs>
          <w:tab w:val="clear" w:pos="567"/>
        </w:tabs>
        <w:spacing w:line="240" w:lineRule="auto"/>
        <w:rPr>
          <w:noProof/>
          <w:szCs w:val="22"/>
          <w:lang w:val="en-GB"/>
        </w:rPr>
      </w:pPr>
    </w:p>
    <w:p w14:paraId="6E7DAE96" w14:textId="77777777" w:rsidR="00132545" w:rsidRPr="00D47E18" w:rsidRDefault="00132545" w:rsidP="00132545">
      <w:pPr>
        <w:tabs>
          <w:tab w:val="clear" w:pos="567"/>
        </w:tabs>
        <w:spacing w:line="240" w:lineRule="auto"/>
        <w:rPr>
          <w:noProof/>
          <w:szCs w:val="22"/>
          <w:lang w:val="en-GB"/>
        </w:rPr>
      </w:pPr>
    </w:p>
    <w:p w14:paraId="669F9A5D" w14:textId="257E1DFB"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lang w:val="en-GB"/>
        </w:rPr>
      </w:pPr>
      <w:r w:rsidRPr="00D47E18">
        <w:rPr>
          <w:b/>
          <w:noProof/>
          <w:szCs w:val="22"/>
          <w:lang w:val="en-GB"/>
        </w:rPr>
        <w:t>2.</w:t>
      </w:r>
      <w:r w:rsidRPr="00D47E18">
        <w:rPr>
          <w:b/>
          <w:noProof/>
          <w:szCs w:val="22"/>
          <w:lang w:val="en-GB"/>
        </w:rPr>
        <w:tab/>
      </w:r>
      <w:r w:rsidR="00B75E41" w:rsidRPr="00D47E18">
        <w:rPr>
          <w:b/>
          <w:noProof/>
        </w:rPr>
        <w:t>MÜÜGILOA HOIDJA NIMI</w:t>
      </w:r>
    </w:p>
    <w:p w14:paraId="13F1D4F4" w14:textId="77777777" w:rsidR="00132545" w:rsidRPr="00D47E18" w:rsidRDefault="00132545" w:rsidP="00132545">
      <w:pPr>
        <w:tabs>
          <w:tab w:val="clear" w:pos="567"/>
        </w:tabs>
        <w:spacing w:line="240" w:lineRule="auto"/>
        <w:rPr>
          <w:noProof/>
          <w:szCs w:val="22"/>
          <w:lang w:val="en-GB"/>
        </w:rPr>
      </w:pPr>
    </w:p>
    <w:p w14:paraId="3F834F16" w14:textId="77777777" w:rsidR="00132545" w:rsidRPr="00D47E18" w:rsidRDefault="00132545" w:rsidP="00132545">
      <w:pPr>
        <w:tabs>
          <w:tab w:val="clear" w:pos="567"/>
        </w:tabs>
        <w:spacing w:line="240" w:lineRule="auto"/>
        <w:rPr>
          <w:noProof/>
          <w:szCs w:val="22"/>
          <w:lang w:val="en-GB"/>
        </w:rPr>
      </w:pPr>
      <w:r w:rsidRPr="00D47E18">
        <w:rPr>
          <w:noProof/>
          <w:szCs w:val="22"/>
          <w:lang w:val="en-GB"/>
        </w:rPr>
        <w:t>Novartis Europharm Limited</w:t>
      </w:r>
    </w:p>
    <w:p w14:paraId="2B7DCC8B" w14:textId="77777777" w:rsidR="00132545" w:rsidRPr="00D47E18" w:rsidRDefault="00132545" w:rsidP="00132545">
      <w:pPr>
        <w:tabs>
          <w:tab w:val="clear" w:pos="567"/>
        </w:tabs>
        <w:spacing w:line="240" w:lineRule="auto"/>
        <w:rPr>
          <w:noProof/>
          <w:szCs w:val="22"/>
          <w:lang w:val="en-GB"/>
        </w:rPr>
      </w:pPr>
    </w:p>
    <w:p w14:paraId="141CCA43" w14:textId="77777777" w:rsidR="00132545" w:rsidRPr="00D47E18" w:rsidRDefault="00132545" w:rsidP="00132545">
      <w:pPr>
        <w:tabs>
          <w:tab w:val="clear" w:pos="567"/>
        </w:tabs>
        <w:spacing w:line="240" w:lineRule="auto"/>
        <w:rPr>
          <w:noProof/>
          <w:szCs w:val="22"/>
          <w:lang w:val="en-GB"/>
        </w:rPr>
      </w:pPr>
    </w:p>
    <w:p w14:paraId="2F88370B" w14:textId="4B4284E6"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lang w:val="en-GB"/>
        </w:rPr>
      </w:pPr>
      <w:r w:rsidRPr="00D47E18">
        <w:rPr>
          <w:b/>
          <w:noProof/>
          <w:szCs w:val="22"/>
          <w:lang w:val="en-GB"/>
        </w:rPr>
        <w:t>3.</w:t>
      </w:r>
      <w:r w:rsidRPr="00D47E18">
        <w:rPr>
          <w:b/>
          <w:noProof/>
          <w:szCs w:val="22"/>
          <w:lang w:val="en-GB"/>
        </w:rPr>
        <w:tab/>
      </w:r>
      <w:r w:rsidR="00B75E41" w:rsidRPr="00D47E18">
        <w:rPr>
          <w:b/>
          <w:noProof/>
        </w:rPr>
        <w:t>KÕLBLIKKUSAEG</w:t>
      </w:r>
    </w:p>
    <w:p w14:paraId="17B47E82" w14:textId="77777777" w:rsidR="00132545" w:rsidRPr="00D47E18" w:rsidRDefault="00132545" w:rsidP="00132545">
      <w:pPr>
        <w:tabs>
          <w:tab w:val="clear" w:pos="567"/>
        </w:tabs>
        <w:spacing w:line="240" w:lineRule="auto"/>
        <w:rPr>
          <w:i/>
          <w:noProof/>
          <w:color w:val="000000"/>
          <w:szCs w:val="22"/>
          <w:lang w:val="en-GB"/>
        </w:rPr>
      </w:pPr>
    </w:p>
    <w:p w14:paraId="02660F15" w14:textId="77777777" w:rsidR="00132545" w:rsidRPr="00D47E18" w:rsidRDefault="00132545" w:rsidP="00132545">
      <w:pPr>
        <w:tabs>
          <w:tab w:val="clear" w:pos="567"/>
        </w:tabs>
        <w:spacing w:line="240" w:lineRule="auto"/>
        <w:rPr>
          <w:noProof/>
          <w:szCs w:val="22"/>
          <w:lang w:val="en-GB"/>
        </w:rPr>
      </w:pPr>
      <w:r w:rsidRPr="00D47E18">
        <w:rPr>
          <w:noProof/>
          <w:szCs w:val="22"/>
          <w:lang w:val="en-GB"/>
        </w:rPr>
        <w:t>EXP</w:t>
      </w:r>
    </w:p>
    <w:p w14:paraId="205D418B" w14:textId="77777777" w:rsidR="00132545" w:rsidRPr="00D47E18" w:rsidRDefault="00132545" w:rsidP="00132545">
      <w:pPr>
        <w:tabs>
          <w:tab w:val="clear" w:pos="567"/>
        </w:tabs>
        <w:spacing w:line="240" w:lineRule="auto"/>
        <w:rPr>
          <w:noProof/>
          <w:szCs w:val="22"/>
          <w:lang w:val="en-GB"/>
        </w:rPr>
      </w:pPr>
    </w:p>
    <w:p w14:paraId="34A82BB8" w14:textId="77777777" w:rsidR="00132545" w:rsidRPr="00D47E18" w:rsidRDefault="00132545" w:rsidP="00132545">
      <w:pPr>
        <w:tabs>
          <w:tab w:val="clear" w:pos="567"/>
        </w:tabs>
        <w:spacing w:line="240" w:lineRule="auto"/>
        <w:rPr>
          <w:noProof/>
          <w:szCs w:val="22"/>
          <w:lang w:val="en-GB"/>
        </w:rPr>
      </w:pPr>
    </w:p>
    <w:p w14:paraId="32A2017E" w14:textId="7F5A407D"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lang w:val="en-GB"/>
        </w:rPr>
      </w:pPr>
      <w:r w:rsidRPr="00D47E18">
        <w:rPr>
          <w:b/>
          <w:noProof/>
          <w:szCs w:val="22"/>
          <w:lang w:val="en-GB"/>
        </w:rPr>
        <w:t>4.</w:t>
      </w:r>
      <w:r w:rsidRPr="00D47E18">
        <w:rPr>
          <w:b/>
          <w:noProof/>
          <w:szCs w:val="22"/>
          <w:lang w:val="en-GB"/>
        </w:rPr>
        <w:tab/>
      </w:r>
      <w:r w:rsidR="00B75E41" w:rsidRPr="00D47E18">
        <w:rPr>
          <w:b/>
          <w:noProof/>
        </w:rPr>
        <w:t>PARTII NUMBER</w:t>
      </w:r>
    </w:p>
    <w:p w14:paraId="0C201BD6" w14:textId="77777777" w:rsidR="00132545" w:rsidRPr="00D47E18" w:rsidRDefault="00132545" w:rsidP="00132545">
      <w:pPr>
        <w:tabs>
          <w:tab w:val="clear" w:pos="567"/>
        </w:tabs>
        <w:spacing w:line="240" w:lineRule="auto"/>
        <w:ind w:right="113"/>
        <w:rPr>
          <w:noProof/>
          <w:szCs w:val="22"/>
          <w:lang w:val="en-GB"/>
        </w:rPr>
      </w:pPr>
    </w:p>
    <w:p w14:paraId="46D8AB25" w14:textId="77777777" w:rsidR="00132545" w:rsidRPr="00D47E18" w:rsidRDefault="00132545" w:rsidP="00132545">
      <w:pPr>
        <w:tabs>
          <w:tab w:val="clear" w:pos="567"/>
        </w:tabs>
        <w:spacing w:line="240" w:lineRule="auto"/>
        <w:ind w:right="113"/>
        <w:rPr>
          <w:noProof/>
          <w:szCs w:val="22"/>
          <w:lang w:val="en-GB"/>
        </w:rPr>
      </w:pPr>
      <w:r w:rsidRPr="00D47E18">
        <w:rPr>
          <w:noProof/>
          <w:szCs w:val="22"/>
          <w:lang w:val="en-GB"/>
        </w:rPr>
        <w:t>Lot</w:t>
      </w:r>
    </w:p>
    <w:p w14:paraId="012A9272" w14:textId="77777777" w:rsidR="00132545" w:rsidRPr="00D47E18" w:rsidRDefault="00132545" w:rsidP="00132545">
      <w:pPr>
        <w:tabs>
          <w:tab w:val="clear" w:pos="567"/>
        </w:tabs>
        <w:spacing w:line="240" w:lineRule="auto"/>
        <w:ind w:right="113"/>
        <w:rPr>
          <w:noProof/>
          <w:szCs w:val="22"/>
          <w:lang w:val="en-GB"/>
        </w:rPr>
      </w:pPr>
    </w:p>
    <w:p w14:paraId="5940D762" w14:textId="77777777" w:rsidR="00132545" w:rsidRPr="00D47E18" w:rsidRDefault="00132545" w:rsidP="00132545">
      <w:pPr>
        <w:tabs>
          <w:tab w:val="clear" w:pos="567"/>
        </w:tabs>
        <w:spacing w:line="240" w:lineRule="auto"/>
        <w:ind w:right="113"/>
        <w:rPr>
          <w:noProof/>
          <w:szCs w:val="22"/>
          <w:lang w:val="en-GB"/>
        </w:rPr>
      </w:pPr>
    </w:p>
    <w:p w14:paraId="2793BEBE" w14:textId="1095EC3F"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noProof/>
          <w:szCs w:val="22"/>
          <w:lang w:val="en-GB"/>
        </w:rPr>
      </w:pPr>
      <w:r w:rsidRPr="00D47E18">
        <w:rPr>
          <w:b/>
          <w:noProof/>
          <w:szCs w:val="22"/>
          <w:lang w:val="en-GB"/>
        </w:rPr>
        <w:t>5.</w:t>
      </w:r>
      <w:r w:rsidRPr="00D47E18">
        <w:rPr>
          <w:b/>
          <w:noProof/>
          <w:szCs w:val="22"/>
          <w:lang w:val="en-GB"/>
        </w:rPr>
        <w:tab/>
      </w:r>
      <w:r w:rsidR="00B75E41" w:rsidRPr="00D47E18">
        <w:rPr>
          <w:b/>
          <w:noProof/>
        </w:rPr>
        <w:t>MUU</w:t>
      </w:r>
    </w:p>
    <w:p w14:paraId="6A0952CB" w14:textId="77777777" w:rsidR="00132545" w:rsidRPr="00D47E18" w:rsidRDefault="00132545" w:rsidP="00132545">
      <w:pPr>
        <w:tabs>
          <w:tab w:val="clear" w:pos="567"/>
        </w:tabs>
        <w:spacing w:line="240" w:lineRule="auto"/>
        <w:ind w:right="113"/>
        <w:rPr>
          <w:noProof/>
          <w:szCs w:val="22"/>
          <w:lang w:val="en-GB"/>
        </w:rPr>
      </w:pPr>
    </w:p>
    <w:p w14:paraId="06A3C71C" w14:textId="77777777" w:rsidR="00B42FC9" w:rsidRPr="00D47E18" w:rsidRDefault="00B42FC9" w:rsidP="00B42FC9">
      <w:pPr>
        <w:tabs>
          <w:tab w:val="clear" w:pos="567"/>
        </w:tabs>
        <w:spacing w:line="240" w:lineRule="auto"/>
        <w:ind w:right="113"/>
        <w:rPr>
          <w:noProof/>
        </w:rPr>
      </w:pPr>
      <w:r w:rsidRPr="00D47E18">
        <w:rPr>
          <w:noProof/>
        </w:rPr>
        <w:t>s.c.</w:t>
      </w:r>
    </w:p>
    <w:p w14:paraId="541A228F" w14:textId="77777777" w:rsidR="00B42FC9" w:rsidRPr="00D47E18" w:rsidRDefault="00B42FC9" w:rsidP="00B42FC9">
      <w:pPr>
        <w:tabs>
          <w:tab w:val="clear" w:pos="567"/>
        </w:tabs>
        <w:spacing w:line="240" w:lineRule="auto"/>
        <w:ind w:right="113"/>
        <w:rPr>
          <w:noProof/>
        </w:rPr>
      </w:pPr>
      <w:r w:rsidRPr="00D47E18">
        <w:rPr>
          <w:noProof/>
        </w:rPr>
        <w:t>Ühekordselt kasutatav</w:t>
      </w:r>
    </w:p>
    <w:p w14:paraId="44CA3F7F" w14:textId="77777777" w:rsidR="00132545" w:rsidRPr="00D47E18" w:rsidRDefault="00132545" w:rsidP="00132545">
      <w:pPr>
        <w:tabs>
          <w:tab w:val="clear" w:pos="567"/>
        </w:tabs>
        <w:spacing w:line="240" w:lineRule="auto"/>
        <w:ind w:right="113"/>
        <w:rPr>
          <w:noProof/>
          <w:szCs w:val="22"/>
          <w:lang w:val="en-GB"/>
        </w:rPr>
      </w:pPr>
    </w:p>
    <w:p w14:paraId="1DF2B83E" w14:textId="77777777" w:rsidR="00132545" w:rsidRPr="00D47E18" w:rsidRDefault="00132545" w:rsidP="00132545">
      <w:pPr>
        <w:tabs>
          <w:tab w:val="clear" w:pos="567"/>
        </w:tabs>
        <w:spacing w:line="240" w:lineRule="auto"/>
        <w:rPr>
          <w:color w:val="000000"/>
          <w:szCs w:val="22"/>
          <w:lang w:val="en-GB"/>
        </w:rPr>
      </w:pPr>
      <w:r w:rsidRPr="00D47E18">
        <w:rPr>
          <w:color w:val="000000"/>
          <w:szCs w:val="22"/>
          <w:lang w:val="en-GB"/>
        </w:rPr>
        <w:br w:type="page"/>
      </w:r>
    </w:p>
    <w:p w14:paraId="0392D27B" w14:textId="77777777" w:rsidR="00132545" w:rsidRPr="00D47E18" w:rsidRDefault="00132545" w:rsidP="00132545">
      <w:pPr>
        <w:tabs>
          <w:tab w:val="clear" w:pos="567"/>
        </w:tabs>
        <w:spacing w:line="240" w:lineRule="auto"/>
        <w:rPr>
          <w:color w:val="000000"/>
          <w:szCs w:val="22"/>
          <w:lang w:val="en-GB"/>
        </w:rPr>
      </w:pPr>
    </w:p>
    <w:p w14:paraId="778B0CF6" w14:textId="77777777" w:rsidR="00B75E41" w:rsidRPr="00D47E18" w:rsidRDefault="00B75E41" w:rsidP="00B75E4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 xml:space="preserve">MINIMAALSED </w:t>
      </w:r>
      <w:r w:rsidRPr="00D47E18">
        <w:rPr>
          <w:b/>
          <w:noProof/>
        </w:rPr>
        <w:t>ANDMED</w:t>
      </w:r>
      <w:r w:rsidRPr="00D47E18">
        <w:rPr>
          <w:b/>
          <w:color w:val="000000"/>
          <w:szCs w:val="22"/>
        </w:rPr>
        <w:t>, MIS PEAVAD OLEMA VÄIKESEL VAHETUL SISEPAKENDIL</w:t>
      </w:r>
    </w:p>
    <w:p w14:paraId="2C7D2DCF" w14:textId="77777777" w:rsidR="00B75E41" w:rsidRPr="00D47E18" w:rsidRDefault="00B75E41" w:rsidP="00B75E41">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59531C2A" w14:textId="77777777" w:rsidR="00B75E41" w:rsidRPr="00D47E18" w:rsidRDefault="00B75E41" w:rsidP="00B75E4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SÜSTLI SILT</w:t>
      </w:r>
    </w:p>
    <w:p w14:paraId="27C77A6F" w14:textId="77777777" w:rsidR="00132545" w:rsidRPr="00D47E18" w:rsidRDefault="00132545" w:rsidP="00132545">
      <w:pPr>
        <w:tabs>
          <w:tab w:val="clear" w:pos="567"/>
        </w:tabs>
        <w:spacing w:line="240" w:lineRule="auto"/>
        <w:rPr>
          <w:color w:val="000000"/>
          <w:szCs w:val="22"/>
          <w:lang w:val="en-US"/>
        </w:rPr>
      </w:pPr>
    </w:p>
    <w:p w14:paraId="2AB0AA46" w14:textId="77777777" w:rsidR="00132545" w:rsidRPr="00D47E18" w:rsidRDefault="00132545" w:rsidP="00132545">
      <w:pPr>
        <w:tabs>
          <w:tab w:val="clear" w:pos="567"/>
        </w:tabs>
        <w:spacing w:line="240" w:lineRule="auto"/>
        <w:rPr>
          <w:color w:val="000000"/>
          <w:szCs w:val="22"/>
          <w:lang w:val="en-US"/>
        </w:rPr>
      </w:pPr>
    </w:p>
    <w:p w14:paraId="568110E0" w14:textId="6A66619D"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en-GB"/>
        </w:rPr>
      </w:pPr>
      <w:r w:rsidRPr="00D47E18">
        <w:rPr>
          <w:b/>
          <w:bCs/>
          <w:lang w:val="en-GB"/>
        </w:rPr>
        <w:t>1.</w:t>
      </w:r>
      <w:r w:rsidRPr="00D47E18">
        <w:rPr>
          <w:b/>
          <w:bCs/>
          <w:lang w:val="en-GB"/>
        </w:rPr>
        <w:tab/>
      </w:r>
      <w:r w:rsidR="00B75E41" w:rsidRPr="00D47E18">
        <w:rPr>
          <w:b/>
          <w:color w:val="000000"/>
          <w:szCs w:val="22"/>
        </w:rPr>
        <w:t>RAVIMPREPARAADI NIMETUS JA MANUSTAMISTEE</w:t>
      </w:r>
    </w:p>
    <w:p w14:paraId="30714C39" w14:textId="77777777" w:rsidR="00132545" w:rsidRPr="00D47E18" w:rsidRDefault="00132545" w:rsidP="00132545">
      <w:pPr>
        <w:tabs>
          <w:tab w:val="clear" w:pos="567"/>
        </w:tabs>
        <w:spacing w:line="240" w:lineRule="auto"/>
        <w:rPr>
          <w:color w:val="000000"/>
          <w:szCs w:val="22"/>
          <w:lang w:val="en-US"/>
        </w:rPr>
      </w:pPr>
    </w:p>
    <w:p w14:paraId="0586014D" w14:textId="34638366" w:rsidR="00132545" w:rsidRPr="00D47E18" w:rsidRDefault="00132545" w:rsidP="00132545">
      <w:pPr>
        <w:spacing w:line="240" w:lineRule="auto"/>
        <w:rPr>
          <w:color w:val="000000"/>
          <w:szCs w:val="22"/>
          <w:lang w:val="en-GB"/>
        </w:rPr>
      </w:pPr>
      <w:r w:rsidRPr="00D47E18">
        <w:rPr>
          <w:szCs w:val="22"/>
          <w:lang w:val="en-GB"/>
        </w:rPr>
        <w:t>Xolair 300 mg</w:t>
      </w:r>
      <w:r w:rsidRPr="00D47E18">
        <w:rPr>
          <w:color w:val="000000"/>
          <w:szCs w:val="22"/>
          <w:lang w:val="en-GB"/>
        </w:rPr>
        <w:t xml:space="preserve"> </w:t>
      </w:r>
      <w:r w:rsidR="00B42FC9" w:rsidRPr="00D47E18">
        <w:rPr>
          <w:color w:val="000000"/>
          <w:szCs w:val="22"/>
          <w:lang w:val="en-GB"/>
        </w:rPr>
        <w:t>süstevedelik</w:t>
      </w:r>
    </w:p>
    <w:p w14:paraId="00EC8B3E" w14:textId="3AAB76CA" w:rsidR="00132545" w:rsidRPr="00D47E18" w:rsidRDefault="00132545" w:rsidP="00132545">
      <w:pPr>
        <w:tabs>
          <w:tab w:val="clear" w:pos="567"/>
        </w:tabs>
        <w:spacing w:line="240" w:lineRule="auto"/>
        <w:rPr>
          <w:i/>
          <w:iCs/>
          <w:color w:val="000000"/>
          <w:szCs w:val="22"/>
          <w:lang w:val="en-US"/>
        </w:rPr>
      </w:pPr>
      <w:r w:rsidRPr="00D47E18">
        <w:rPr>
          <w:i/>
          <w:iCs/>
          <w:color w:val="000000"/>
          <w:szCs w:val="22"/>
          <w:lang w:val="en-US"/>
        </w:rPr>
        <w:t>omalizumab</w:t>
      </w:r>
      <w:r w:rsidR="00B42FC9" w:rsidRPr="00D47E18">
        <w:rPr>
          <w:i/>
          <w:iCs/>
          <w:color w:val="000000"/>
          <w:szCs w:val="22"/>
          <w:lang w:val="en-US"/>
        </w:rPr>
        <w:t>um</w:t>
      </w:r>
    </w:p>
    <w:p w14:paraId="0DA679B5" w14:textId="018D9CB3" w:rsidR="00132545" w:rsidRPr="00D47E18" w:rsidRDefault="00B42FC9" w:rsidP="00132545">
      <w:pPr>
        <w:tabs>
          <w:tab w:val="clear" w:pos="567"/>
        </w:tabs>
        <w:spacing w:line="240" w:lineRule="auto"/>
        <w:rPr>
          <w:color w:val="000000"/>
          <w:szCs w:val="22"/>
          <w:lang w:val="en-US"/>
        </w:rPr>
      </w:pPr>
      <w:r w:rsidRPr="00D47E18">
        <w:rPr>
          <w:color w:val="000000"/>
          <w:szCs w:val="22"/>
          <w:lang w:val="en-US"/>
        </w:rPr>
        <w:t>s.c.</w:t>
      </w:r>
    </w:p>
    <w:p w14:paraId="4697C05D" w14:textId="77777777" w:rsidR="00132545" w:rsidRPr="00D47E18" w:rsidRDefault="00132545" w:rsidP="00132545">
      <w:pPr>
        <w:tabs>
          <w:tab w:val="clear" w:pos="567"/>
        </w:tabs>
        <w:spacing w:line="240" w:lineRule="auto"/>
        <w:rPr>
          <w:color w:val="000000"/>
          <w:szCs w:val="22"/>
          <w:lang w:val="en-US"/>
        </w:rPr>
      </w:pPr>
    </w:p>
    <w:p w14:paraId="46BB8A30" w14:textId="77777777" w:rsidR="00132545" w:rsidRPr="00D47E18" w:rsidRDefault="00132545" w:rsidP="00132545">
      <w:pPr>
        <w:tabs>
          <w:tab w:val="clear" w:pos="567"/>
        </w:tabs>
        <w:spacing w:line="240" w:lineRule="auto"/>
        <w:rPr>
          <w:color w:val="000000"/>
          <w:szCs w:val="22"/>
          <w:lang w:val="en-US"/>
        </w:rPr>
      </w:pPr>
    </w:p>
    <w:p w14:paraId="23B11FDE" w14:textId="6143B900"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B75E41" w:rsidRPr="00D47E18">
        <w:rPr>
          <w:b/>
          <w:color w:val="000000"/>
          <w:szCs w:val="22"/>
        </w:rPr>
        <w:t>MANUSTAMISVIIS</w:t>
      </w:r>
    </w:p>
    <w:p w14:paraId="5D20459D" w14:textId="77777777" w:rsidR="00132545" w:rsidRPr="00D47E18" w:rsidRDefault="00132545" w:rsidP="00132545">
      <w:pPr>
        <w:tabs>
          <w:tab w:val="clear" w:pos="567"/>
        </w:tabs>
        <w:spacing w:line="240" w:lineRule="auto"/>
        <w:rPr>
          <w:szCs w:val="22"/>
          <w:lang w:val="en-US"/>
        </w:rPr>
      </w:pPr>
    </w:p>
    <w:p w14:paraId="3A1B7A31" w14:textId="77777777" w:rsidR="00132545" w:rsidRPr="00D47E18" w:rsidRDefault="00132545" w:rsidP="00132545">
      <w:pPr>
        <w:tabs>
          <w:tab w:val="clear" w:pos="567"/>
        </w:tabs>
        <w:spacing w:line="240" w:lineRule="auto"/>
        <w:rPr>
          <w:color w:val="000000"/>
          <w:szCs w:val="22"/>
          <w:lang w:val="en-US"/>
        </w:rPr>
      </w:pPr>
    </w:p>
    <w:p w14:paraId="4B2B81B1" w14:textId="0245BC5C"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009F5506" w:rsidRPr="00D47E18">
        <w:rPr>
          <w:b/>
          <w:color w:val="000000"/>
          <w:szCs w:val="22"/>
        </w:rPr>
        <w:t>KÕLBLIKKUSAEG</w:t>
      </w:r>
    </w:p>
    <w:p w14:paraId="5F1B3F9C" w14:textId="77777777" w:rsidR="00132545" w:rsidRPr="00D47E18" w:rsidRDefault="00132545" w:rsidP="00132545">
      <w:pPr>
        <w:tabs>
          <w:tab w:val="clear" w:pos="567"/>
        </w:tabs>
        <w:spacing w:line="240" w:lineRule="auto"/>
        <w:rPr>
          <w:color w:val="000000"/>
          <w:szCs w:val="22"/>
          <w:lang w:val="en-US"/>
        </w:rPr>
      </w:pPr>
    </w:p>
    <w:p w14:paraId="33643B7C"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EXP</w:t>
      </w:r>
    </w:p>
    <w:p w14:paraId="274AC888" w14:textId="77777777" w:rsidR="00132545" w:rsidRPr="00D47E18" w:rsidRDefault="00132545" w:rsidP="00132545">
      <w:pPr>
        <w:tabs>
          <w:tab w:val="clear" w:pos="567"/>
        </w:tabs>
        <w:spacing w:line="240" w:lineRule="auto"/>
        <w:rPr>
          <w:color w:val="000000"/>
          <w:szCs w:val="22"/>
          <w:lang w:val="en-US"/>
        </w:rPr>
      </w:pPr>
    </w:p>
    <w:p w14:paraId="7AFBE3FE" w14:textId="77777777" w:rsidR="00132545" w:rsidRPr="00D47E18" w:rsidRDefault="00132545" w:rsidP="00132545">
      <w:pPr>
        <w:tabs>
          <w:tab w:val="clear" w:pos="567"/>
        </w:tabs>
        <w:spacing w:line="240" w:lineRule="auto"/>
        <w:rPr>
          <w:color w:val="000000"/>
          <w:szCs w:val="22"/>
          <w:lang w:val="en-US"/>
        </w:rPr>
      </w:pPr>
    </w:p>
    <w:p w14:paraId="2C667844" w14:textId="09141CE2"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009F5506" w:rsidRPr="00D47E18">
        <w:rPr>
          <w:b/>
          <w:color w:val="000000"/>
          <w:szCs w:val="22"/>
        </w:rPr>
        <w:t>PARTII NUMBER</w:t>
      </w:r>
    </w:p>
    <w:p w14:paraId="72209F3E" w14:textId="77777777" w:rsidR="00132545" w:rsidRPr="00D47E18" w:rsidRDefault="00132545" w:rsidP="00132545">
      <w:pPr>
        <w:tabs>
          <w:tab w:val="clear" w:pos="567"/>
        </w:tabs>
        <w:spacing w:line="240" w:lineRule="auto"/>
        <w:rPr>
          <w:color w:val="000000"/>
          <w:szCs w:val="22"/>
          <w:lang w:val="en-US"/>
        </w:rPr>
      </w:pPr>
    </w:p>
    <w:p w14:paraId="688A05DB" w14:textId="77777777" w:rsidR="00132545" w:rsidRPr="00D47E18" w:rsidRDefault="00132545" w:rsidP="00132545">
      <w:pPr>
        <w:tabs>
          <w:tab w:val="clear" w:pos="567"/>
        </w:tabs>
        <w:spacing w:line="240" w:lineRule="auto"/>
        <w:rPr>
          <w:color w:val="000000"/>
          <w:szCs w:val="22"/>
          <w:lang w:val="en-US"/>
        </w:rPr>
      </w:pPr>
      <w:r w:rsidRPr="00D47E18">
        <w:rPr>
          <w:color w:val="000000"/>
          <w:szCs w:val="22"/>
          <w:lang w:val="en-US"/>
        </w:rPr>
        <w:t>Lot</w:t>
      </w:r>
    </w:p>
    <w:p w14:paraId="120F97F9" w14:textId="77777777" w:rsidR="00132545" w:rsidRPr="00D47E18" w:rsidRDefault="00132545" w:rsidP="00132545">
      <w:pPr>
        <w:tabs>
          <w:tab w:val="clear" w:pos="567"/>
        </w:tabs>
        <w:spacing w:line="240" w:lineRule="auto"/>
        <w:rPr>
          <w:color w:val="000000"/>
          <w:szCs w:val="22"/>
          <w:lang w:val="en-US"/>
        </w:rPr>
      </w:pPr>
    </w:p>
    <w:p w14:paraId="7B45F722" w14:textId="77777777" w:rsidR="00132545" w:rsidRPr="00D47E18" w:rsidRDefault="00132545" w:rsidP="00132545">
      <w:pPr>
        <w:tabs>
          <w:tab w:val="clear" w:pos="567"/>
        </w:tabs>
        <w:spacing w:line="240" w:lineRule="auto"/>
        <w:rPr>
          <w:color w:val="000000"/>
          <w:szCs w:val="22"/>
          <w:lang w:val="en-US"/>
        </w:rPr>
      </w:pPr>
    </w:p>
    <w:p w14:paraId="4626BEB9" w14:textId="6A983AFE"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009F5506" w:rsidRPr="00D47E18">
        <w:rPr>
          <w:b/>
          <w:color w:val="000000"/>
          <w:szCs w:val="22"/>
        </w:rPr>
        <w:t>PAKENDI SISU KAALU, MAHU VÕI ÜHIKUTE JÄRGI</w:t>
      </w:r>
    </w:p>
    <w:p w14:paraId="576FA449" w14:textId="77777777" w:rsidR="00132545" w:rsidRPr="00D47E18" w:rsidRDefault="00132545" w:rsidP="00132545">
      <w:pPr>
        <w:spacing w:line="240" w:lineRule="auto"/>
        <w:ind w:right="-449"/>
        <w:rPr>
          <w:color w:val="000000"/>
          <w:szCs w:val="22"/>
          <w:lang w:val="en-GB"/>
        </w:rPr>
      </w:pPr>
    </w:p>
    <w:p w14:paraId="70FE5FA1" w14:textId="77777777" w:rsidR="00132545" w:rsidRPr="00D47E18" w:rsidRDefault="00132545" w:rsidP="00132545">
      <w:pPr>
        <w:spacing w:line="240" w:lineRule="auto"/>
        <w:rPr>
          <w:color w:val="000000"/>
          <w:szCs w:val="22"/>
          <w:lang w:val="en-GB"/>
        </w:rPr>
      </w:pPr>
      <w:r w:rsidRPr="00D47E18">
        <w:rPr>
          <w:color w:val="000000"/>
          <w:szCs w:val="22"/>
          <w:lang w:val="en-GB"/>
        </w:rPr>
        <w:t>2 ml</w:t>
      </w:r>
    </w:p>
    <w:p w14:paraId="69A79EE5" w14:textId="77777777" w:rsidR="00132545" w:rsidRPr="00D47E18" w:rsidRDefault="00132545" w:rsidP="00132545">
      <w:pPr>
        <w:spacing w:line="240" w:lineRule="auto"/>
        <w:ind w:right="-449"/>
        <w:rPr>
          <w:color w:val="000000"/>
          <w:szCs w:val="22"/>
          <w:lang w:val="en-GB"/>
        </w:rPr>
      </w:pPr>
    </w:p>
    <w:p w14:paraId="5E879753" w14:textId="77777777" w:rsidR="00132545" w:rsidRPr="00D47E18" w:rsidRDefault="00132545" w:rsidP="00132545">
      <w:pPr>
        <w:spacing w:line="240" w:lineRule="auto"/>
        <w:ind w:right="-449"/>
        <w:rPr>
          <w:color w:val="000000"/>
          <w:szCs w:val="22"/>
          <w:lang w:val="en-GB"/>
        </w:rPr>
      </w:pPr>
    </w:p>
    <w:p w14:paraId="12C526B8" w14:textId="0FB3AA54"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9F5506" w:rsidRPr="00D47E18">
        <w:rPr>
          <w:b/>
          <w:color w:val="000000"/>
          <w:szCs w:val="22"/>
        </w:rPr>
        <w:t>MUU</w:t>
      </w:r>
    </w:p>
    <w:p w14:paraId="306B12F9" w14:textId="77777777" w:rsidR="00132545" w:rsidRPr="00D47E18" w:rsidRDefault="00132545" w:rsidP="00132545">
      <w:pPr>
        <w:tabs>
          <w:tab w:val="clear" w:pos="567"/>
        </w:tabs>
        <w:spacing w:line="240" w:lineRule="auto"/>
        <w:rPr>
          <w:color w:val="000000"/>
          <w:szCs w:val="22"/>
          <w:lang w:val="en-GB"/>
        </w:rPr>
      </w:pPr>
    </w:p>
    <w:p w14:paraId="16C3A1CB" w14:textId="77777777" w:rsidR="00132545" w:rsidRPr="00D47E18" w:rsidRDefault="00132545" w:rsidP="00132545">
      <w:pPr>
        <w:tabs>
          <w:tab w:val="clear" w:pos="567"/>
        </w:tabs>
        <w:spacing w:line="240" w:lineRule="auto"/>
        <w:rPr>
          <w:color w:val="000000"/>
          <w:szCs w:val="22"/>
          <w:lang w:val="en-GB"/>
        </w:rPr>
      </w:pPr>
      <w:r w:rsidRPr="00D47E18">
        <w:rPr>
          <w:color w:val="000000"/>
          <w:szCs w:val="22"/>
          <w:lang w:val="en-GB"/>
        </w:rPr>
        <w:br w:type="page"/>
      </w:r>
    </w:p>
    <w:p w14:paraId="6A229939" w14:textId="77777777" w:rsidR="00132545" w:rsidRPr="00D47E18" w:rsidRDefault="00132545" w:rsidP="00132545">
      <w:pPr>
        <w:tabs>
          <w:tab w:val="clear" w:pos="567"/>
        </w:tabs>
        <w:spacing w:line="240" w:lineRule="auto"/>
        <w:rPr>
          <w:color w:val="000000"/>
          <w:szCs w:val="22"/>
          <w:lang w:val="en-GB"/>
        </w:rPr>
      </w:pPr>
    </w:p>
    <w:p w14:paraId="41A5C0D4" w14:textId="77777777" w:rsidR="00977B21" w:rsidRPr="00D47E18" w:rsidRDefault="00977B21" w:rsidP="00977B2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0EE36F31" w14:textId="77777777" w:rsidR="00977B21" w:rsidRPr="00D47E18" w:rsidRDefault="00977B21" w:rsidP="00977B21">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462D6D0A" w14:textId="77777777" w:rsidR="00977B21" w:rsidRPr="00D47E18" w:rsidRDefault="00977B21" w:rsidP="00977B2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ÜKSIKPAKENDI KARP</w:t>
      </w:r>
    </w:p>
    <w:p w14:paraId="25EF217A" w14:textId="77777777" w:rsidR="00132545" w:rsidRPr="00D47E18" w:rsidRDefault="00132545" w:rsidP="00132545">
      <w:pPr>
        <w:tabs>
          <w:tab w:val="clear" w:pos="567"/>
        </w:tabs>
        <w:spacing w:line="240" w:lineRule="auto"/>
        <w:rPr>
          <w:color w:val="000000"/>
          <w:szCs w:val="22"/>
          <w:lang w:val="en-GB"/>
        </w:rPr>
      </w:pPr>
    </w:p>
    <w:p w14:paraId="61E3FD84" w14:textId="77777777" w:rsidR="00132545" w:rsidRPr="00D47E18" w:rsidRDefault="00132545" w:rsidP="00132545">
      <w:pPr>
        <w:tabs>
          <w:tab w:val="clear" w:pos="567"/>
        </w:tabs>
        <w:spacing w:line="240" w:lineRule="auto"/>
        <w:rPr>
          <w:color w:val="000000"/>
          <w:szCs w:val="22"/>
          <w:lang w:val="en-GB"/>
        </w:rPr>
      </w:pPr>
    </w:p>
    <w:p w14:paraId="028193A3" w14:textId="0CC04C8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en-GB"/>
        </w:rPr>
      </w:pPr>
      <w:r w:rsidRPr="00D47E18">
        <w:rPr>
          <w:b/>
          <w:bCs/>
          <w:lang w:val="en-GB"/>
        </w:rPr>
        <w:t>1.</w:t>
      </w:r>
      <w:r w:rsidRPr="00D47E18">
        <w:rPr>
          <w:b/>
          <w:bCs/>
          <w:lang w:val="en-GB"/>
        </w:rPr>
        <w:tab/>
      </w:r>
      <w:r w:rsidR="00977B21" w:rsidRPr="00D47E18">
        <w:rPr>
          <w:b/>
          <w:color w:val="000000"/>
          <w:szCs w:val="22"/>
        </w:rPr>
        <w:t>RAVIMPREPARAADI NIMETUS</w:t>
      </w:r>
    </w:p>
    <w:p w14:paraId="40099028" w14:textId="77777777" w:rsidR="00132545" w:rsidRPr="00D47E18" w:rsidRDefault="00132545" w:rsidP="00691C47">
      <w:pPr>
        <w:tabs>
          <w:tab w:val="clear" w:pos="567"/>
        </w:tabs>
        <w:spacing w:line="240" w:lineRule="auto"/>
        <w:rPr>
          <w:color w:val="000000"/>
          <w:szCs w:val="22"/>
          <w:lang w:val="en-US"/>
        </w:rPr>
      </w:pPr>
    </w:p>
    <w:p w14:paraId="360CD599" w14:textId="05F90345" w:rsidR="00977B21" w:rsidRPr="00D47E18" w:rsidRDefault="00977B21" w:rsidP="00977B21">
      <w:pPr>
        <w:pStyle w:val="Text"/>
        <w:spacing w:before="0"/>
        <w:jc w:val="left"/>
        <w:rPr>
          <w:sz w:val="22"/>
          <w:szCs w:val="22"/>
          <w:lang w:val="et-EE"/>
        </w:rPr>
      </w:pPr>
      <w:r w:rsidRPr="00D47E18">
        <w:rPr>
          <w:color w:val="000000"/>
          <w:sz w:val="22"/>
          <w:szCs w:val="22"/>
          <w:lang w:val="et-EE"/>
        </w:rPr>
        <w:t>Xolair 150 mg</w:t>
      </w:r>
      <w:r w:rsidRPr="00D47E18">
        <w:rPr>
          <w:sz w:val="22"/>
          <w:szCs w:val="22"/>
          <w:lang w:val="et-EE"/>
        </w:rPr>
        <w:t xml:space="preserve"> süstelahus pen</w:t>
      </w:r>
      <w:r w:rsidRPr="00D47E18">
        <w:rPr>
          <w:sz w:val="22"/>
          <w:szCs w:val="22"/>
          <w:lang w:val="et-EE"/>
        </w:rPr>
        <w:noBreakHyphen/>
        <w:t>süstlis</w:t>
      </w:r>
    </w:p>
    <w:p w14:paraId="05A19880" w14:textId="256B232E" w:rsidR="00132545" w:rsidRPr="00D47E18" w:rsidRDefault="00977B21" w:rsidP="00691C47">
      <w:pPr>
        <w:tabs>
          <w:tab w:val="clear" w:pos="567"/>
        </w:tabs>
        <w:spacing w:line="240" w:lineRule="auto"/>
        <w:rPr>
          <w:color w:val="000000"/>
          <w:szCs w:val="22"/>
          <w:lang w:val="en-US"/>
        </w:rPr>
      </w:pPr>
      <w:r w:rsidRPr="00D47E18">
        <w:rPr>
          <w:i/>
          <w:color w:val="000000"/>
          <w:szCs w:val="22"/>
        </w:rPr>
        <w:t>omalizumabum</w:t>
      </w:r>
    </w:p>
    <w:p w14:paraId="23640945" w14:textId="77777777" w:rsidR="00132545" w:rsidRPr="00D47E18" w:rsidRDefault="00132545" w:rsidP="00691C47">
      <w:pPr>
        <w:tabs>
          <w:tab w:val="clear" w:pos="567"/>
        </w:tabs>
        <w:spacing w:line="240" w:lineRule="auto"/>
        <w:rPr>
          <w:color w:val="000000"/>
          <w:szCs w:val="22"/>
          <w:lang w:val="en-US"/>
        </w:rPr>
      </w:pPr>
    </w:p>
    <w:p w14:paraId="4FC45A55" w14:textId="77777777" w:rsidR="00132545" w:rsidRPr="00D47E18" w:rsidRDefault="00132545" w:rsidP="00691C47">
      <w:pPr>
        <w:tabs>
          <w:tab w:val="clear" w:pos="567"/>
        </w:tabs>
        <w:spacing w:line="240" w:lineRule="auto"/>
        <w:rPr>
          <w:color w:val="000000"/>
          <w:szCs w:val="22"/>
          <w:lang w:val="en-US"/>
        </w:rPr>
      </w:pPr>
    </w:p>
    <w:p w14:paraId="3ACA468C" w14:textId="7A35D549"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977B21" w:rsidRPr="00D47E18">
        <w:rPr>
          <w:b/>
          <w:color w:val="000000"/>
          <w:szCs w:val="22"/>
        </w:rPr>
        <w:t>TOIMEAINE(TE) SISALDUS</w:t>
      </w:r>
    </w:p>
    <w:p w14:paraId="7D013043" w14:textId="77777777" w:rsidR="00132545" w:rsidRPr="00D47E18" w:rsidRDefault="00132545" w:rsidP="00691C47">
      <w:pPr>
        <w:tabs>
          <w:tab w:val="clear" w:pos="567"/>
        </w:tabs>
        <w:spacing w:line="240" w:lineRule="auto"/>
        <w:rPr>
          <w:color w:val="000000"/>
          <w:szCs w:val="22"/>
          <w:lang w:val="en-US"/>
        </w:rPr>
      </w:pPr>
    </w:p>
    <w:p w14:paraId="31A57E84" w14:textId="4D557389" w:rsidR="00132545" w:rsidRPr="00D47E18" w:rsidRDefault="00977B21" w:rsidP="00691C47">
      <w:pPr>
        <w:tabs>
          <w:tab w:val="clear" w:pos="567"/>
        </w:tabs>
        <w:spacing w:line="240" w:lineRule="auto"/>
        <w:rPr>
          <w:color w:val="000000"/>
          <w:szCs w:val="22"/>
          <w:lang w:val="en-US"/>
        </w:rPr>
      </w:pPr>
      <w:r w:rsidRPr="00D47E18">
        <w:rPr>
          <w:color w:val="000000"/>
          <w:szCs w:val="22"/>
          <w:lang w:val="en-US"/>
        </w:rPr>
        <w:t>Iga pen</w:t>
      </w:r>
      <w:r w:rsidRPr="00D47E18">
        <w:rPr>
          <w:color w:val="000000"/>
          <w:szCs w:val="22"/>
          <w:lang w:val="en-US"/>
        </w:rPr>
        <w:noBreakHyphen/>
        <w:t>süstel sisaldab</w:t>
      </w:r>
      <w:r w:rsidR="00132545" w:rsidRPr="00D47E18">
        <w:rPr>
          <w:color w:val="000000"/>
          <w:szCs w:val="22"/>
          <w:lang w:val="en-US"/>
        </w:rPr>
        <w:t xml:space="preserve"> 150 mg omalizumab</w:t>
      </w:r>
      <w:r w:rsidRPr="00D47E18">
        <w:rPr>
          <w:color w:val="000000"/>
          <w:szCs w:val="22"/>
          <w:lang w:val="en-US"/>
        </w:rPr>
        <w:t>i</w:t>
      </w:r>
      <w:r w:rsidR="00132545" w:rsidRPr="00D47E18">
        <w:rPr>
          <w:color w:val="000000"/>
          <w:szCs w:val="22"/>
          <w:lang w:val="en-US"/>
        </w:rPr>
        <w:t xml:space="preserve"> 1 ml</w:t>
      </w:r>
      <w:r w:rsidRPr="00D47E18">
        <w:rPr>
          <w:color w:val="000000"/>
          <w:szCs w:val="22"/>
          <w:lang w:val="en-US"/>
        </w:rPr>
        <w:noBreakHyphen/>
        <w:t>s lahuses</w:t>
      </w:r>
      <w:r w:rsidR="00132545" w:rsidRPr="00D47E18">
        <w:rPr>
          <w:color w:val="000000"/>
          <w:szCs w:val="22"/>
          <w:lang w:val="en-US"/>
        </w:rPr>
        <w:t>.</w:t>
      </w:r>
    </w:p>
    <w:p w14:paraId="34F35151" w14:textId="77777777" w:rsidR="00132545" w:rsidRPr="00D47E18" w:rsidRDefault="00132545" w:rsidP="00691C47">
      <w:pPr>
        <w:tabs>
          <w:tab w:val="clear" w:pos="567"/>
        </w:tabs>
        <w:spacing w:line="240" w:lineRule="auto"/>
        <w:rPr>
          <w:color w:val="000000"/>
          <w:szCs w:val="22"/>
          <w:lang w:val="en-US"/>
        </w:rPr>
      </w:pPr>
    </w:p>
    <w:p w14:paraId="75834F36" w14:textId="77777777" w:rsidR="00132545" w:rsidRPr="00D47E18" w:rsidRDefault="00132545" w:rsidP="00691C47">
      <w:pPr>
        <w:tabs>
          <w:tab w:val="clear" w:pos="567"/>
        </w:tabs>
        <w:spacing w:line="240" w:lineRule="auto"/>
        <w:rPr>
          <w:color w:val="000000"/>
          <w:szCs w:val="22"/>
          <w:lang w:val="en-US"/>
        </w:rPr>
      </w:pPr>
    </w:p>
    <w:p w14:paraId="4982D310" w14:textId="650474AD"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00977B21" w:rsidRPr="00D47E18">
        <w:rPr>
          <w:b/>
          <w:color w:val="000000"/>
          <w:szCs w:val="22"/>
        </w:rPr>
        <w:t>ABIAINED</w:t>
      </w:r>
    </w:p>
    <w:p w14:paraId="3AE7DDD0" w14:textId="77777777" w:rsidR="00132545" w:rsidRPr="00D47E18" w:rsidRDefault="00132545" w:rsidP="00691C47">
      <w:pPr>
        <w:tabs>
          <w:tab w:val="clear" w:pos="567"/>
        </w:tabs>
        <w:spacing w:line="240" w:lineRule="auto"/>
        <w:rPr>
          <w:color w:val="000000"/>
          <w:szCs w:val="22"/>
          <w:lang w:val="en-US"/>
        </w:rPr>
      </w:pPr>
    </w:p>
    <w:p w14:paraId="1EF8F42F" w14:textId="1256E6C1" w:rsidR="00977B21" w:rsidRPr="00D47E18" w:rsidRDefault="00977B21" w:rsidP="00977B21">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505621E5" w14:textId="77777777" w:rsidR="00132545" w:rsidRPr="00D47E18" w:rsidRDefault="00132545" w:rsidP="00691C47">
      <w:pPr>
        <w:tabs>
          <w:tab w:val="clear" w:pos="567"/>
        </w:tabs>
        <w:spacing w:line="240" w:lineRule="auto"/>
        <w:rPr>
          <w:color w:val="000000"/>
          <w:szCs w:val="22"/>
          <w:lang w:val="en-GB"/>
        </w:rPr>
      </w:pPr>
    </w:p>
    <w:p w14:paraId="135F3D03" w14:textId="77777777" w:rsidR="00132545" w:rsidRPr="00D47E18" w:rsidRDefault="00132545" w:rsidP="00691C47">
      <w:pPr>
        <w:tabs>
          <w:tab w:val="clear" w:pos="567"/>
        </w:tabs>
        <w:spacing w:line="240" w:lineRule="auto"/>
        <w:rPr>
          <w:color w:val="000000"/>
          <w:szCs w:val="22"/>
          <w:lang w:val="en-US"/>
        </w:rPr>
      </w:pPr>
    </w:p>
    <w:p w14:paraId="47B4685E" w14:textId="6F3C047C"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00977B21" w:rsidRPr="00D47E18">
        <w:rPr>
          <w:b/>
          <w:color w:val="000000"/>
          <w:szCs w:val="22"/>
        </w:rPr>
        <w:t>RAVIMVORM JA PAKENDI SUURUS</w:t>
      </w:r>
    </w:p>
    <w:p w14:paraId="6F14B48A" w14:textId="77777777" w:rsidR="00132545" w:rsidRPr="00D47E18" w:rsidRDefault="00132545" w:rsidP="00132545">
      <w:pPr>
        <w:tabs>
          <w:tab w:val="clear" w:pos="567"/>
        </w:tabs>
        <w:spacing w:line="240" w:lineRule="auto"/>
        <w:rPr>
          <w:color w:val="000000"/>
          <w:szCs w:val="22"/>
          <w:lang w:val="en-GB"/>
        </w:rPr>
      </w:pPr>
    </w:p>
    <w:p w14:paraId="085EFC89" w14:textId="08D80983" w:rsidR="00132545" w:rsidRPr="00D47E18" w:rsidRDefault="00132545" w:rsidP="00691C47">
      <w:pPr>
        <w:tabs>
          <w:tab w:val="clear" w:pos="567"/>
        </w:tabs>
        <w:spacing w:line="240" w:lineRule="auto"/>
        <w:rPr>
          <w:color w:val="000000"/>
          <w:szCs w:val="22"/>
          <w:lang w:val="en-US"/>
        </w:rPr>
      </w:pPr>
      <w:r w:rsidRPr="00D47E18">
        <w:rPr>
          <w:color w:val="000000"/>
          <w:szCs w:val="22"/>
          <w:shd w:val="pct15" w:color="auto" w:fill="auto"/>
          <w:lang w:val="en-US"/>
        </w:rPr>
        <w:t>S</w:t>
      </w:r>
      <w:r w:rsidR="00977B21" w:rsidRPr="00D47E18">
        <w:rPr>
          <w:color w:val="000000"/>
          <w:szCs w:val="22"/>
          <w:shd w:val="pct15" w:color="auto" w:fill="auto"/>
          <w:lang w:val="en-US"/>
        </w:rPr>
        <w:t>üstelahus pen</w:t>
      </w:r>
      <w:r w:rsidR="00977B21" w:rsidRPr="00D47E18">
        <w:rPr>
          <w:color w:val="000000"/>
          <w:szCs w:val="22"/>
          <w:shd w:val="pct15" w:color="auto" w:fill="auto"/>
          <w:lang w:val="en-US"/>
        </w:rPr>
        <w:noBreakHyphen/>
        <w:t>süstlis</w:t>
      </w:r>
    </w:p>
    <w:p w14:paraId="3F0AC48C" w14:textId="77777777" w:rsidR="00132545" w:rsidRPr="00D47E18" w:rsidRDefault="00132545" w:rsidP="00691C47">
      <w:pPr>
        <w:tabs>
          <w:tab w:val="clear" w:pos="567"/>
        </w:tabs>
        <w:spacing w:line="240" w:lineRule="auto"/>
        <w:rPr>
          <w:color w:val="000000"/>
          <w:szCs w:val="22"/>
          <w:lang w:val="en-US"/>
        </w:rPr>
      </w:pPr>
    </w:p>
    <w:p w14:paraId="1B231238" w14:textId="5E61DA7D"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1 p</w:t>
      </w:r>
      <w:r w:rsidR="00977B21" w:rsidRPr="00D47E18">
        <w:rPr>
          <w:color w:val="000000"/>
          <w:szCs w:val="22"/>
          <w:lang w:val="en-US"/>
        </w:rPr>
        <w:t>en</w:t>
      </w:r>
      <w:r w:rsidR="00977B21" w:rsidRPr="00D47E18">
        <w:rPr>
          <w:color w:val="000000"/>
          <w:szCs w:val="22"/>
          <w:lang w:val="en-US"/>
        </w:rPr>
        <w:noBreakHyphen/>
        <w:t>süstel</w:t>
      </w:r>
    </w:p>
    <w:p w14:paraId="2B7E9C47" w14:textId="77777777" w:rsidR="00132545" w:rsidRPr="00D47E18" w:rsidRDefault="00132545" w:rsidP="00691C47">
      <w:pPr>
        <w:tabs>
          <w:tab w:val="clear" w:pos="567"/>
        </w:tabs>
        <w:spacing w:line="240" w:lineRule="auto"/>
        <w:rPr>
          <w:color w:val="000000"/>
          <w:szCs w:val="22"/>
          <w:lang w:val="en-US"/>
        </w:rPr>
      </w:pPr>
    </w:p>
    <w:p w14:paraId="333E1088" w14:textId="77777777" w:rsidR="00132545" w:rsidRPr="00D47E18" w:rsidRDefault="00132545" w:rsidP="00691C47">
      <w:pPr>
        <w:tabs>
          <w:tab w:val="clear" w:pos="567"/>
        </w:tabs>
        <w:spacing w:line="240" w:lineRule="auto"/>
        <w:rPr>
          <w:color w:val="000000"/>
          <w:szCs w:val="22"/>
          <w:lang w:val="en-US"/>
        </w:rPr>
      </w:pPr>
    </w:p>
    <w:p w14:paraId="6F0D08D8" w14:textId="27837E8E"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00977B21" w:rsidRPr="00D47E18">
        <w:rPr>
          <w:b/>
          <w:color w:val="000000"/>
          <w:szCs w:val="22"/>
        </w:rPr>
        <w:t>MANUSTAMISVIIS JA –TEE(D)</w:t>
      </w:r>
    </w:p>
    <w:p w14:paraId="621945B2" w14:textId="77777777" w:rsidR="00132545" w:rsidRPr="00D47E18" w:rsidRDefault="00132545" w:rsidP="00691C47">
      <w:pPr>
        <w:tabs>
          <w:tab w:val="clear" w:pos="567"/>
        </w:tabs>
        <w:spacing w:line="240" w:lineRule="auto"/>
        <w:rPr>
          <w:color w:val="000000"/>
          <w:szCs w:val="22"/>
          <w:lang w:val="en-US"/>
        </w:rPr>
      </w:pPr>
    </w:p>
    <w:p w14:paraId="4B1A968D"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560E753D"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Subkutaanne.</w:t>
      </w:r>
    </w:p>
    <w:p w14:paraId="03B49315"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Ühekordselt kasutatav.</w:t>
      </w:r>
    </w:p>
    <w:p w14:paraId="302DDA7A" w14:textId="4124BCF8" w:rsidR="00132545" w:rsidRPr="00D47E18" w:rsidRDefault="00132545" w:rsidP="00132545">
      <w:pPr>
        <w:tabs>
          <w:tab w:val="clear" w:pos="567"/>
        </w:tabs>
        <w:spacing w:line="240" w:lineRule="auto"/>
        <w:rPr>
          <w:color w:val="000000"/>
          <w:szCs w:val="22"/>
          <w:lang w:val="en-US"/>
        </w:rPr>
      </w:pPr>
    </w:p>
    <w:p w14:paraId="39725E52" w14:textId="77777777" w:rsidR="00132545" w:rsidRPr="00D47E18" w:rsidRDefault="00132545" w:rsidP="00132545">
      <w:pPr>
        <w:tabs>
          <w:tab w:val="clear" w:pos="567"/>
        </w:tabs>
        <w:spacing w:line="240" w:lineRule="auto"/>
        <w:rPr>
          <w:color w:val="000000"/>
          <w:szCs w:val="22"/>
          <w:lang w:val="en-US"/>
        </w:rPr>
      </w:pPr>
    </w:p>
    <w:p w14:paraId="6A23386F" w14:textId="69A6A75D"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977B21" w:rsidRPr="00D47E18">
        <w:rPr>
          <w:b/>
          <w:color w:val="000000"/>
          <w:szCs w:val="22"/>
        </w:rPr>
        <w:t xml:space="preserve">ERIHOIATUS, ET RAVIMIT TULEB HOIDA LASTE EEST </w:t>
      </w:r>
      <w:r w:rsidR="00977B21" w:rsidRPr="00D47E18">
        <w:rPr>
          <w:b/>
        </w:rPr>
        <w:t xml:space="preserve">VARJATUD JA </w:t>
      </w:r>
      <w:r w:rsidR="00977B21" w:rsidRPr="00D47E18">
        <w:rPr>
          <w:b/>
          <w:color w:val="000000"/>
          <w:szCs w:val="22"/>
        </w:rPr>
        <w:t>KÄTTESAAMATUS KOHAS</w:t>
      </w:r>
    </w:p>
    <w:p w14:paraId="6438EA6A" w14:textId="77777777" w:rsidR="00132545" w:rsidRPr="00D47E18" w:rsidRDefault="00132545" w:rsidP="00691C47">
      <w:pPr>
        <w:tabs>
          <w:tab w:val="clear" w:pos="567"/>
        </w:tabs>
        <w:spacing w:line="240" w:lineRule="auto"/>
        <w:rPr>
          <w:color w:val="000000"/>
          <w:szCs w:val="22"/>
          <w:lang w:val="en-US"/>
        </w:rPr>
      </w:pPr>
    </w:p>
    <w:p w14:paraId="06438460"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081CFD62" w14:textId="77777777" w:rsidR="00132545" w:rsidRPr="00D47E18" w:rsidRDefault="00132545" w:rsidP="00691C47">
      <w:pPr>
        <w:tabs>
          <w:tab w:val="clear" w:pos="567"/>
        </w:tabs>
        <w:spacing w:line="240" w:lineRule="auto"/>
        <w:rPr>
          <w:color w:val="000000"/>
          <w:szCs w:val="22"/>
          <w:lang w:val="en-US"/>
        </w:rPr>
      </w:pPr>
    </w:p>
    <w:p w14:paraId="5B313CCA" w14:textId="77777777" w:rsidR="00132545" w:rsidRPr="00D47E18" w:rsidRDefault="00132545" w:rsidP="00132545">
      <w:pPr>
        <w:tabs>
          <w:tab w:val="clear" w:pos="567"/>
        </w:tabs>
        <w:spacing w:line="240" w:lineRule="auto"/>
        <w:rPr>
          <w:color w:val="000000"/>
          <w:szCs w:val="22"/>
          <w:lang w:val="en-GB"/>
        </w:rPr>
      </w:pPr>
    </w:p>
    <w:p w14:paraId="0AF60753" w14:textId="6E361E42"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00977B21" w:rsidRPr="00D47E18">
        <w:rPr>
          <w:b/>
          <w:color w:val="000000"/>
          <w:szCs w:val="22"/>
        </w:rPr>
        <w:t>TEISED ERIHOIATUSED (VAJADUSEL)</w:t>
      </w:r>
    </w:p>
    <w:p w14:paraId="1B83AAE2" w14:textId="77777777" w:rsidR="00132545" w:rsidRPr="00D47E18" w:rsidRDefault="00132545" w:rsidP="00691C47">
      <w:pPr>
        <w:tabs>
          <w:tab w:val="clear" w:pos="567"/>
        </w:tabs>
        <w:spacing w:line="240" w:lineRule="auto"/>
        <w:rPr>
          <w:color w:val="000000"/>
          <w:szCs w:val="22"/>
          <w:lang w:val="en-US"/>
        </w:rPr>
      </w:pPr>
    </w:p>
    <w:p w14:paraId="253F6EA1" w14:textId="77777777" w:rsidR="00132545" w:rsidRPr="00D47E18" w:rsidRDefault="00132545" w:rsidP="00691C47">
      <w:pPr>
        <w:tabs>
          <w:tab w:val="clear" w:pos="567"/>
        </w:tabs>
        <w:spacing w:line="240" w:lineRule="auto"/>
        <w:rPr>
          <w:color w:val="000000"/>
          <w:szCs w:val="22"/>
          <w:lang w:val="en-US"/>
        </w:rPr>
      </w:pPr>
    </w:p>
    <w:p w14:paraId="0D83D7C1" w14:textId="479099C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00977B21" w:rsidRPr="00D47E18">
        <w:rPr>
          <w:b/>
          <w:color w:val="000000"/>
          <w:szCs w:val="22"/>
        </w:rPr>
        <w:t>KÕLBLIKKUSAEG</w:t>
      </w:r>
    </w:p>
    <w:p w14:paraId="15F8C29C" w14:textId="77777777" w:rsidR="00132545" w:rsidRPr="00D47E18" w:rsidRDefault="00132545" w:rsidP="00691C47">
      <w:pPr>
        <w:tabs>
          <w:tab w:val="clear" w:pos="567"/>
        </w:tabs>
        <w:spacing w:line="240" w:lineRule="auto"/>
        <w:rPr>
          <w:color w:val="000000"/>
          <w:szCs w:val="22"/>
          <w:lang w:val="en-US"/>
        </w:rPr>
      </w:pPr>
    </w:p>
    <w:p w14:paraId="034E96B2"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EXP</w:t>
      </w:r>
    </w:p>
    <w:p w14:paraId="78F7CABB" w14:textId="77777777" w:rsidR="00132545" w:rsidRPr="00D47E18" w:rsidRDefault="00132545" w:rsidP="00132545">
      <w:pPr>
        <w:tabs>
          <w:tab w:val="clear" w:pos="567"/>
        </w:tabs>
        <w:spacing w:line="240" w:lineRule="auto"/>
        <w:rPr>
          <w:color w:val="000000"/>
          <w:szCs w:val="22"/>
          <w:lang w:val="en-GB"/>
        </w:rPr>
      </w:pPr>
    </w:p>
    <w:p w14:paraId="55295E3F" w14:textId="77777777" w:rsidR="00132545" w:rsidRPr="00D47E18" w:rsidRDefault="00132545" w:rsidP="00132545">
      <w:pPr>
        <w:tabs>
          <w:tab w:val="clear" w:pos="567"/>
        </w:tabs>
        <w:spacing w:line="240" w:lineRule="auto"/>
        <w:rPr>
          <w:color w:val="000000"/>
          <w:szCs w:val="22"/>
          <w:lang w:val="en-GB"/>
        </w:rPr>
      </w:pPr>
    </w:p>
    <w:p w14:paraId="2F118076" w14:textId="1A4A5F75" w:rsidR="00132545" w:rsidRPr="00D47E18" w:rsidRDefault="00132545" w:rsidP="0013254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00977B21" w:rsidRPr="00D47E18">
        <w:rPr>
          <w:b/>
          <w:color w:val="000000"/>
          <w:szCs w:val="22"/>
        </w:rPr>
        <w:t>SÄILITAMISE ERITINGIMUSED</w:t>
      </w:r>
    </w:p>
    <w:p w14:paraId="4D7A0615" w14:textId="77777777" w:rsidR="00132545" w:rsidRPr="00D47E18" w:rsidRDefault="00132545" w:rsidP="00691C47">
      <w:pPr>
        <w:keepNext/>
        <w:tabs>
          <w:tab w:val="clear" w:pos="567"/>
        </w:tabs>
        <w:spacing w:line="240" w:lineRule="auto"/>
        <w:rPr>
          <w:color w:val="000000"/>
          <w:szCs w:val="22"/>
          <w:lang w:val="en-US"/>
        </w:rPr>
      </w:pPr>
    </w:p>
    <w:p w14:paraId="23C13239" w14:textId="77777777" w:rsidR="00F95E30" w:rsidRPr="00D47E18" w:rsidRDefault="00F95E30" w:rsidP="00F95E30">
      <w:pPr>
        <w:pStyle w:val="Text"/>
        <w:keepNext/>
        <w:spacing w:before="0"/>
        <w:jc w:val="left"/>
        <w:rPr>
          <w:color w:val="000000"/>
          <w:sz w:val="22"/>
          <w:szCs w:val="22"/>
          <w:lang w:val="et-EE"/>
        </w:rPr>
      </w:pPr>
      <w:r w:rsidRPr="00D47E18">
        <w:rPr>
          <w:color w:val="000000"/>
          <w:sz w:val="22"/>
          <w:szCs w:val="22"/>
          <w:lang w:val="et-EE"/>
        </w:rPr>
        <w:t>Hoida külmkapis.</w:t>
      </w:r>
    </w:p>
    <w:p w14:paraId="45B07C7D" w14:textId="77777777" w:rsidR="00F95E30" w:rsidRPr="00D47E18" w:rsidRDefault="00F95E30" w:rsidP="00F95E30">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p>
    <w:p w14:paraId="1EA4A1B3"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7B98CB8D" w14:textId="77777777" w:rsidR="00132545" w:rsidRPr="00D47E18" w:rsidRDefault="00132545" w:rsidP="00691C47">
      <w:pPr>
        <w:tabs>
          <w:tab w:val="clear" w:pos="567"/>
        </w:tabs>
        <w:spacing w:line="240" w:lineRule="auto"/>
        <w:rPr>
          <w:color w:val="000000"/>
          <w:szCs w:val="22"/>
          <w:lang w:val="en-US"/>
        </w:rPr>
      </w:pPr>
    </w:p>
    <w:p w14:paraId="2FC5CAD9" w14:textId="77777777" w:rsidR="00132545" w:rsidRPr="00D47E18" w:rsidRDefault="00132545" w:rsidP="00691C47">
      <w:pPr>
        <w:tabs>
          <w:tab w:val="clear" w:pos="567"/>
        </w:tabs>
        <w:spacing w:line="240" w:lineRule="auto"/>
        <w:rPr>
          <w:color w:val="000000"/>
          <w:szCs w:val="22"/>
          <w:lang w:val="en-US"/>
        </w:rPr>
      </w:pPr>
    </w:p>
    <w:p w14:paraId="5203AC97" w14:textId="26C8957C"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00977B21" w:rsidRPr="00D47E18">
        <w:rPr>
          <w:b/>
          <w:color w:val="000000"/>
          <w:szCs w:val="22"/>
        </w:rPr>
        <w:t>ERINÕUDED KASUTAMATA JÄÄNUD RAVIM</w:t>
      </w:r>
      <w:r w:rsidR="00977B21" w:rsidRPr="00D47E18">
        <w:rPr>
          <w:b/>
        </w:rPr>
        <w:t>PREPARAAD</w:t>
      </w:r>
      <w:r w:rsidR="00977B21" w:rsidRPr="00D47E18">
        <w:rPr>
          <w:b/>
          <w:color w:val="000000"/>
          <w:szCs w:val="22"/>
        </w:rPr>
        <w:t xml:space="preserve">I VÕI </w:t>
      </w:r>
      <w:r w:rsidR="00977B21" w:rsidRPr="00D47E18">
        <w:rPr>
          <w:b/>
        </w:rPr>
        <w:t xml:space="preserve">SELLEST TEKKINUD </w:t>
      </w:r>
      <w:r w:rsidR="00977B21" w:rsidRPr="00D47E18">
        <w:rPr>
          <w:b/>
          <w:color w:val="000000"/>
          <w:szCs w:val="22"/>
        </w:rPr>
        <w:t xml:space="preserve">JÄÄTMEMATERJALI HÄVITAMISEKS, VASTAVALT </w:t>
      </w:r>
      <w:r w:rsidR="00977B21" w:rsidRPr="00D47E18">
        <w:rPr>
          <w:b/>
        </w:rPr>
        <w:t>VAJADUSELE</w:t>
      </w:r>
    </w:p>
    <w:p w14:paraId="7200FAD0" w14:textId="77777777" w:rsidR="00132545" w:rsidRPr="00D47E18" w:rsidRDefault="00132545" w:rsidP="00691C47">
      <w:pPr>
        <w:tabs>
          <w:tab w:val="clear" w:pos="567"/>
        </w:tabs>
        <w:spacing w:line="240" w:lineRule="auto"/>
        <w:rPr>
          <w:color w:val="000000"/>
          <w:szCs w:val="22"/>
          <w:u w:val="single"/>
          <w:lang w:val="en-US"/>
        </w:rPr>
      </w:pPr>
    </w:p>
    <w:p w14:paraId="2AA2F53A" w14:textId="77777777" w:rsidR="00132545" w:rsidRPr="00D47E18" w:rsidRDefault="00132545" w:rsidP="00691C47">
      <w:pPr>
        <w:tabs>
          <w:tab w:val="clear" w:pos="567"/>
        </w:tabs>
        <w:spacing w:line="240" w:lineRule="auto"/>
        <w:rPr>
          <w:color w:val="000000"/>
          <w:szCs w:val="22"/>
          <w:lang w:val="en-US"/>
        </w:rPr>
      </w:pPr>
    </w:p>
    <w:p w14:paraId="48A668B1" w14:textId="14D2F6B3"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00977B21" w:rsidRPr="00D47E18">
        <w:rPr>
          <w:b/>
          <w:color w:val="000000"/>
          <w:szCs w:val="22"/>
        </w:rPr>
        <w:t>MÜÜGILOA HOIDJA NIMI JA AADRESS</w:t>
      </w:r>
    </w:p>
    <w:p w14:paraId="330B381A" w14:textId="77777777" w:rsidR="00132545" w:rsidRPr="00D47E18" w:rsidRDefault="00132545" w:rsidP="00132545">
      <w:pPr>
        <w:tabs>
          <w:tab w:val="clear" w:pos="567"/>
        </w:tabs>
        <w:spacing w:line="240" w:lineRule="auto"/>
        <w:rPr>
          <w:color w:val="000000"/>
          <w:szCs w:val="22"/>
          <w:lang w:val="en-GB"/>
        </w:rPr>
      </w:pPr>
    </w:p>
    <w:p w14:paraId="50740334" w14:textId="77777777" w:rsidR="00132545" w:rsidRPr="00D47E18" w:rsidRDefault="00132545" w:rsidP="00132545">
      <w:pPr>
        <w:keepNext/>
        <w:tabs>
          <w:tab w:val="clear" w:pos="567"/>
        </w:tabs>
        <w:spacing w:line="240" w:lineRule="auto"/>
        <w:rPr>
          <w:color w:val="000000"/>
          <w:szCs w:val="22"/>
          <w:lang w:val="en-GB"/>
        </w:rPr>
      </w:pPr>
      <w:r w:rsidRPr="00D47E18">
        <w:rPr>
          <w:color w:val="000000"/>
          <w:szCs w:val="22"/>
          <w:lang w:val="en-GB"/>
        </w:rPr>
        <w:t>Novartis Europharm Limited</w:t>
      </w:r>
    </w:p>
    <w:p w14:paraId="0DABBFDB" w14:textId="77777777" w:rsidR="00132545" w:rsidRPr="00D47E18" w:rsidRDefault="00132545" w:rsidP="00132545">
      <w:pPr>
        <w:keepNext/>
        <w:spacing w:line="240" w:lineRule="auto"/>
        <w:rPr>
          <w:color w:val="000000"/>
          <w:szCs w:val="22"/>
          <w:lang w:val="en-GB"/>
        </w:rPr>
      </w:pPr>
      <w:r w:rsidRPr="00D47E18">
        <w:rPr>
          <w:color w:val="000000"/>
          <w:szCs w:val="22"/>
          <w:lang w:val="en-GB"/>
        </w:rPr>
        <w:t>Vista Building</w:t>
      </w:r>
    </w:p>
    <w:p w14:paraId="10EBDF7F" w14:textId="77777777" w:rsidR="00132545" w:rsidRPr="00D47E18" w:rsidRDefault="00132545" w:rsidP="00132545">
      <w:pPr>
        <w:keepNext/>
        <w:spacing w:line="240" w:lineRule="auto"/>
        <w:rPr>
          <w:color w:val="000000"/>
          <w:szCs w:val="22"/>
          <w:lang w:val="en-GB"/>
        </w:rPr>
      </w:pPr>
      <w:r w:rsidRPr="00D47E18">
        <w:rPr>
          <w:color w:val="000000"/>
          <w:szCs w:val="22"/>
          <w:lang w:val="en-GB"/>
        </w:rPr>
        <w:t>Elm Park, Merrion Road</w:t>
      </w:r>
    </w:p>
    <w:p w14:paraId="43E9C1AF" w14:textId="77777777" w:rsidR="00132545" w:rsidRPr="00D47E18" w:rsidRDefault="00132545" w:rsidP="00132545">
      <w:pPr>
        <w:keepNext/>
        <w:spacing w:line="240" w:lineRule="auto"/>
        <w:rPr>
          <w:color w:val="000000"/>
          <w:szCs w:val="22"/>
          <w:lang w:val="en-GB"/>
        </w:rPr>
      </w:pPr>
      <w:r w:rsidRPr="00D47E18">
        <w:rPr>
          <w:color w:val="000000"/>
          <w:szCs w:val="22"/>
          <w:lang w:val="en-GB"/>
        </w:rPr>
        <w:t>Dublin 4</w:t>
      </w:r>
    </w:p>
    <w:p w14:paraId="79B83967" w14:textId="07C0B6B2" w:rsidR="00132545" w:rsidRPr="00D47E18" w:rsidRDefault="00132545" w:rsidP="00132545">
      <w:pPr>
        <w:spacing w:line="240" w:lineRule="auto"/>
        <w:rPr>
          <w:color w:val="000000"/>
          <w:szCs w:val="22"/>
          <w:lang w:val="en-GB"/>
        </w:rPr>
      </w:pPr>
      <w:r w:rsidRPr="00D47E18">
        <w:rPr>
          <w:color w:val="000000"/>
          <w:szCs w:val="22"/>
          <w:lang w:val="en-GB"/>
        </w:rPr>
        <w:t>I</w:t>
      </w:r>
      <w:r w:rsidR="00F95E30" w:rsidRPr="00D47E18">
        <w:rPr>
          <w:color w:val="000000"/>
          <w:szCs w:val="22"/>
          <w:lang w:val="en-GB"/>
        </w:rPr>
        <w:t>i</w:t>
      </w:r>
      <w:r w:rsidRPr="00D47E18">
        <w:rPr>
          <w:color w:val="000000"/>
          <w:szCs w:val="22"/>
          <w:lang w:val="en-GB"/>
        </w:rPr>
        <w:t>r</w:t>
      </w:r>
      <w:r w:rsidR="00F95E30" w:rsidRPr="00D47E18">
        <w:rPr>
          <w:color w:val="000000"/>
          <w:szCs w:val="22"/>
          <w:lang w:val="en-GB"/>
        </w:rPr>
        <w:t>imaa</w:t>
      </w:r>
    </w:p>
    <w:p w14:paraId="2B7F14AA" w14:textId="77777777" w:rsidR="00132545" w:rsidRPr="00D47E18" w:rsidRDefault="00132545" w:rsidP="00132545">
      <w:pPr>
        <w:tabs>
          <w:tab w:val="clear" w:pos="567"/>
        </w:tabs>
        <w:spacing w:line="240" w:lineRule="auto"/>
        <w:rPr>
          <w:color w:val="000000"/>
          <w:szCs w:val="22"/>
          <w:lang w:val="en-GB"/>
        </w:rPr>
      </w:pPr>
    </w:p>
    <w:p w14:paraId="45487521" w14:textId="77777777" w:rsidR="00132545" w:rsidRPr="00D47E18" w:rsidRDefault="00132545" w:rsidP="00132545">
      <w:pPr>
        <w:tabs>
          <w:tab w:val="clear" w:pos="567"/>
        </w:tabs>
        <w:spacing w:line="240" w:lineRule="auto"/>
        <w:rPr>
          <w:color w:val="000000"/>
          <w:szCs w:val="22"/>
          <w:lang w:val="en-GB"/>
        </w:rPr>
      </w:pPr>
    </w:p>
    <w:p w14:paraId="07C255BF" w14:textId="56A7972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12.</w:t>
      </w:r>
      <w:r w:rsidRPr="00D47E18">
        <w:rPr>
          <w:b/>
          <w:color w:val="000000"/>
          <w:szCs w:val="22"/>
          <w:lang w:val="en-GB"/>
        </w:rPr>
        <w:tab/>
      </w:r>
      <w:r w:rsidR="00977B21" w:rsidRPr="00D47E18">
        <w:rPr>
          <w:b/>
          <w:color w:val="000000"/>
          <w:szCs w:val="22"/>
        </w:rPr>
        <w:t>MÜÜGILOA NUMBER (NUMBRID)</w:t>
      </w:r>
    </w:p>
    <w:p w14:paraId="4560434C" w14:textId="77777777" w:rsidR="00132545" w:rsidRPr="00D47E18" w:rsidRDefault="00132545" w:rsidP="00691C47">
      <w:pPr>
        <w:tabs>
          <w:tab w:val="clear" w:pos="567"/>
        </w:tabs>
        <w:spacing w:line="240" w:lineRule="auto"/>
        <w:rPr>
          <w:color w:val="000000"/>
          <w:szCs w:val="22"/>
          <w:lang w:val="en-US"/>
        </w:rPr>
      </w:pPr>
    </w:p>
    <w:p w14:paraId="19029C52" w14:textId="110E0826" w:rsidR="00132545" w:rsidRPr="00D47E18" w:rsidRDefault="00132545" w:rsidP="00132545">
      <w:pPr>
        <w:tabs>
          <w:tab w:val="clear" w:pos="567"/>
          <w:tab w:val="left" w:pos="2268"/>
        </w:tabs>
        <w:spacing w:line="240" w:lineRule="auto"/>
        <w:rPr>
          <w:szCs w:val="22"/>
          <w:lang w:val="en-GB"/>
        </w:rPr>
      </w:pPr>
      <w:r w:rsidRPr="00D47E18">
        <w:rPr>
          <w:color w:val="000000"/>
          <w:szCs w:val="22"/>
          <w:lang w:val="en-GB"/>
        </w:rPr>
        <w:t>EU/1/05/319/</w:t>
      </w:r>
      <w:r w:rsidR="00013D9B" w:rsidRPr="00D47E18">
        <w:rPr>
          <w:color w:val="000000"/>
          <w:szCs w:val="22"/>
          <w:lang w:val="en-GB"/>
        </w:rPr>
        <w:t>027</w:t>
      </w:r>
      <w:r w:rsidRPr="00D47E18">
        <w:rPr>
          <w:color w:val="000000"/>
          <w:szCs w:val="22"/>
          <w:lang w:val="en-GB"/>
        </w:rPr>
        <w:tab/>
      </w:r>
      <w:r w:rsidRPr="00D47E18">
        <w:rPr>
          <w:color w:val="000000"/>
          <w:szCs w:val="22"/>
          <w:shd w:val="clear" w:color="auto" w:fill="D9D9D9"/>
          <w:lang w:val="en-GB"/>
        </w:rPr>
        <w:t>150 </w:t>
      </w:r>
      <w:r w:rsidRPr="00D47E18">
        <w:rPr>
          <w:szCs w:val="22"/>
          <w:shd w:val="clear" w:color="auto" w:fill="D9D9D9"/>
          <w:lang w:val="en-GB"/>
        </w:rPr>
        <w:t xml:space="preserve">mg </w:t>
      </w:r>
      <w:r w:rsidR="00F95E30" w:rsidRPr="00D47E18">
        <w:rPr>
          <w:szCs w:val="22"/>
          <w:shd w:val="clear" w:color="auto" w:fill="D9D9D9"/>
          <w:lang w:val="en-GB"/>
        </w:rPr>
        <w:t xml:space="preserve">süstelahus </w:t>
      </w:r>
      <w:r w:rsidRPr="00D47E18">
        <w:rPr>
          <w:szCs w:val="22"/>
          <w:shd w:val="clear" w:color="auto" w:fill="D9D9D9"/>
          <w:lang w:val="en-GB"/>
        </w:rPr>
        <w:t>pen</w:t>
      </w:r>
      <w:r w:rsidR="00F95E30" w:rsidRPr="00D47E18">
        <w:rPr>
          <w:szCs w:val="22"/>
          <w:shd w:val="clear" w:color="auto" w:fill="D9D9D9"/>
          <w:lang w:val="en-GB"/>
        </w:rPr>
        <w:noBreakHyphen/>
        <w:t>süstlis</w:t>
      </w:r>
    </w:p>
    <w:p w14:paraId="1433A3DF" w14:textId="77777777" w:rsidR="00132545" w:rsidRPr="00D47E18" w:rsidRDefault="00132545" w:rsidP="00691C47">
      <w:pPr>
        <w:tabs>
          <w:tab w:val="clear" w:pos="567"/>
        </w:tabs>
        <w:spacing w:line="240" w:lineRule="auto"/>
        <w:rPr>
          <w:color w:val="000000"/>
          <w:szCs w:val="22"/>
          <w:lang w:val="en-US"/>
        </w:rPr>
      </w:pPr>
    </w:p>
    <w:p w14:paraId="1C2270B0" w14:textId="77777777" w:rsidR="00132545" w:rsidRPr="00D47E18" w:rsidRDefault="00132545" w:rsidP="00691C47">
      <w:pPr>
        <w:tabs>
          <w:tab w:val="clear" w:pos="567"/>
        </w:tabs>
        <w:spacing w:line="240" w:lineRule="auto"/>
        <w:rPr>
          <w:color w:val="000000"/>
          <w:szCs w:val="22"/>
          <w:lang w:val="en-US"/>
        </w:rPr>
      </w:pPr>
    </w:p>
    <w:p w14:paraId="7049DF22" w14:textId="5BFE88FB"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00977B21" w:rsidRPr="00D47E18">
        <w:rPr>
          <w:b/>
          <w:color w:val="000000"/>
          <w:szCs w:val="22"/>
        </w:rPr>
        <w:t>PARTII NUMBER</w:t>
      </w:r>
    </w:p>
    <w:p w14:paraId="5D021B54" w14:textId="77777777" w:rsidR="00132545" w:rsidRPr="00D47E18" w:rsidRDefault="00132545" w:rsidP="00691C47">
      <w:pPr>
        <w:tabs>
          <w:tab w:val="clear" w:pos="567"/>
        </w:tabs>
        <w:spacing w:line="240" w:lineRule="auto"/>
        <w:rPr>
          <w:color w:val="000000"/>
          <w:szCs w:val="22"/>
          <w:lang w:val="en-US"/>
        </w:rPr>
      </w:pPr>
    </w:p>
    <w:p w14:paraId="34DF48A6"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Lot</w:t>
      </w:r>
    </w:p>
    <w:p w14:paraId="74F2C7B1" w14:textId="77777777" w:rsidR="00132545" w:rsidRPr="00D47E18" w:rsidRDefault="00132545" w:rsidP="00691C47">
      <w:pPr>
        <w:tabs>
          <w:tab w:val="clear" w:pos="567"/>
        </w:tabs>
        <w:spacing w:line="240" w:lineRule="auto"/>
        <w:rPr>
          <w:color w:val="000000"/>
          <w:szCs w:val="22"/>
          <w:lang w:val="en-US"/>
        </w:rPr>
      </w:pPr>
    </w:p>
    <w:p w14:paraId="20E3C4C4" w14:textId="77777777" w:rsidR="00132545" w:rsidRPr="00D47E18" w:rsidRDefault="00132545" w:rsidP="00691C47">
      <w:pPr>
        <w:tabs>
          <w:tab w:val="clear" w:pos="567"/>
        </w:tabs>
        <w:spacing w:line="240" w:lineRule="auto"/>
        <w:rPr>
          <w:color w:val="000000"/>
          <w:szCs w:val="22"/>
          <w:lang w:val="en-US"/>
        </w:rPr>
      </w:pPr>
    </w:p>
    <w:p w14:paraId="5D006998" w14:textId="16E5D27A"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00977B21" w:rsidRPr="00D47E18">
        <w:rPr>
          <w:b/>
          <w:color w:val="000000"/>
          <w:szCs w:val="22"/>
        </w:rPr>
        <w:t>RAVIMI VÄLJASTAMISTINGIMUSED</w:t>
      </w:r>
    </w:p>
    <w:p w14:paraId="73DFD69D" w14:textId="77777777" w:rsidR="00132545" w:rsidRPr="00D47E18" w:rsidRDefault="00132545" w:rsidP="00691C47">
      <w:pPr>
        <w:tabs>
          <w:tab w:val="clear" w:pos="567"/>
        </w:tabs>
        <w:spacing w:line="240" w:lineRule="auto"/>
        <w:rPr>
          <w:color w:val="000000"/>
          <w:szCs w:val="22"/>
          <w:lang w:val="en-US"/>
        </w:rPr>
      </w:pPr>
    </w:p>
    <w:p w14:paraId="6D39428A" w14:textId="77777777" w:rsidR="00132545" w:rsidRPr="00D47E18" w:rsidRDefault="00132545" w:rsidP="00691C47">
      <w:pPr>
        <w:tabs>
          <w:tab w:val="clear" w:pos="567"/>
        </w:tabs>
        <w:spacing w:line="240" w:lineRule="auto"/>
        <w:rPr>
          <w:color w:val="000000"/>
          <w:szCs w:val="22"/>
          <w:lang w:val="en-US"/>
        </w:rPr>
      </w:pPr>
    </w:p>
    <w:p w14:paraId="48BA8B90" w14:textId="6FA2EC3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00977B21" w:rsidRPr="00D47E18">
        <w:rPr>
          <w:b/>
          <w:color w:val="000000"/>
          <w:szCs w:val="22"/>
        </w:rPr>
        <w:t>KASUTUSJUHEND</w:t>
      </w:r>
    </w:p>
    <w:p w14:paraId="3788EEA7" w14:textId="77777777" w:rsidR="00132545" w:rsidRPr="00D47E18" w:rsidRDefault="00132545" w:rsidP="00132545">
      <w:pPr>
        <w:tabs>
          <w:tab w:val="clear" w:pos="567"/>
        </w:tabs>
        <w:spacing w:line="240" w:lineRule="auto"/>
        <w:rPr>
          <w:color w:val="000000"/>
          <w:szCs w:val="22"/>
          <w:lang w:val="en-GB"/>
        </w:rPr>
      </w:pPr>
    </w:p>
    <w:p w14:paraId="1B384042" w14:textId="77777777" w:rsidR="00132545" w:rsidRPr="00D47E18" w:rsidRDefault="00132545" w:rsidP="00132545">
      <w:pPr>
        <w:tabs>
          <w:tab w:val="clear" w:pos="567"/>
        </w:tabs>
        <w:spacing w:line="240" w:lineRule="auto"/>
        <w:rPr>
          <w:color w:val="000000"/>
          <w:szCs w:val="22"/>
          <w:lang w:val="en-GB"/>
        </w:rPr>
      </w:pPr>
    </w:p>
    <w:p w14:paraId="5805D14F" w14:textId="060A802B"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00977B21" w:rsidRPr="00D47E18">
        <w:rPr>
          <w:b/>
          <w:color w:val="000000"/>
        </w:rPr>
        <w:t>TEAVE BRAILLE’ KIRJAS (PUNKTKIRJAS)</w:t>
      </w:r>
    </w:p>
    <w:p w14:paraId="723B996A" w14:textId="77777777" w:rsidR="00132545" w:rsidRPr="00D47E18" w:rsidRDefault="00132545" w:rsidP="00132545">
      <w:pPr>
        <w:tabs>
          <w:tab w:val="clear" w:pos="567"/>
        </w:tabs>
        <w:spacing w:line="240" w:lineRule="auto"/>
        <w:rPr>
          <w:color w:val="000000"/>
          <w:szCs w:val="22"/>
          <w:lang w:val="en-GB"/>
        </w:rPr>
      </w:pPr>
    </w:p>
    <w:p w14:paraId="73796FEA"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Xolair 150 mg</w:t>
      </w:r>
    </w:p>
    <w:p w14:paraId="14C76051" w14:textId="77777777" w:rsidR="00132545" w:rsidRPr="00D47E18" w:rsidRDefault="00132545" w:rsidP="00132545">
      <w:pPr>
        <w:tabs>
          <w:tab w:val="clear" w:pos="567"/>
        </w:tabs>
        <w:spacing w:line="240" w:lineRule="auto"/>
        <w:rPr>
          <w:color w:val="000000"/>
          <w:szCs w:val="22"/>
          <w:lang w:val="en-GB"/>
        </w:rPr>
      </w:pPr>
    </w:p>
    <w:p w14:paraId="3FC6C417" w14:textId="77777777" w:rsidR="00132545" w:rsidRPr="00D47E18" w:rsidRDefault="00132545" w:rsidP="00132545">
      <w:pPr>
        <w:spacing w:line="240" w:lineRule="auto"/>
        <w:rPr>
          <w:color w:val="000000"/>
          <w:szCs w:val="22"/>
          <w:lang w:val="en-GB"/>
        </w:rPr>
      </w:pPr>
    </w:p>
    <w:p w14:paraId="475D76D4" w14:textId="6E699BF4"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00977B21" w:rsidRPr="00D47E18">
        <w:rPr>
          <w:b/>
        </w:rPr>
        <w:t>AINULAADNE IDENTIFIKAATOR – 2D-vöötkood</w:t>
      </w:r>
    </w:p>
    <w:p w14:paraId="67A48000" w14:textId="77777777" w:rsidR="00132545" w:rsidRPr="00D47E18" w:rsidRDefault="00132545" w:rsidP="00132545">
      <w:pPr>
        <w:keepNext/>
        <w:spacing w:line="240" w:lineRule="auto"/>
        <w:rPr>
          <w:noProof/>
          <w:szCs w:val="22"/>
          <w:lang w:val="en-GB"/>
        </w:rPr>
      </w:pPr>
    </w:p>
    <w:p w14:paraId="7E2546F8" w14:textId="77777777" w:rsidR="00F95E30" w:rsidRPr="00D47E18" w:rsidRDefault="00F95E30" w:rsidP="00F95E30">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2C1AA33C" w14:textId="77777777" w:rsidR="00132545" w:rsidRPr="00D47E18" w:rsidRDefault="00132545" w:rsidP="00132545">
      <w:pPr>
        <w:spacing w:line="240" w:lineRule="auto"/>
        <w:rPr>
          <w:color w:val="000000"/>
          <w:szCs w:val="22"/>
          <w:lang w:val="en-GB"/>
        </w:rPr>
      </w:pPr>
    </w:p>
    <w:p w14:paraId="14F4EC66" w14:textId="77777777" w:rsidR="00132545" w:rsidRPr="00D47E18" w:rsidRDefault="00132545" w:rsidP="00132545">
      <w:pPr>
        <w:spacing w:line="240" w:lineRule="auto"/>
        <w:rPr>
          <w:color w:val="000000"/>
          <w:szCs w:val="22"/>
          <w:lang w:val="en-GB"/>
        </w:rPr>
      </w:pPr>
    </w:p>
    <w:p w14:paraId="131DAFFE" w14:textId="37AC3AF9"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00977B21" w:rsidRPr="00D47E18">
        <w:rPr>
          <w:b/>
        </w:rPr>
        <w:t>AINULAADNE IDENTIFIKAATOR – INIMLOETAVAD ANDMED</w:t>
      </w:r>
    </w:p>
    <w:p w14:paraId="74F559D1" w14:textId="77777777" w:rsidR="00132545" w:rsidRPr="00D47E18" w:rsidRDefault="00132545" w:rsidP="00132545">
      <w:pPr>
        <w:keepNext/>
        <w:spacing w:line="240" w:lineRule="auto"/>
        <w:rPr>
          <w:noProof/>
          <w:szCs w:val="22"/>
          <w:lang w:val="en-GB"/>
        </w:rPr>
      </w:pPr>
    </w:p>
    <w:p w14:paraId="0383B020" w14:textId="77777777" w:rsidR="00132545" w:rsidRPr="00D47E18" w:rsidRDefault="00132545" w:rsidP="00132545">
      <w:pPr>
        <w:keepNext/>
        <w:spacing w:line="240" w:lineRule="auto"/>
        <w:rPr>
          <w:szCs w:val="22"/>
          <w:lang w:val="en-GB"/>
        </w:rPr>
      </w:pPr>
      <w:r w:rsidRPr="00D47E18">
        <w:rPr>
          <w:szCs w:val="22"/>
          <w:lang w:val="en-GB"/>
        </w:rPr>
        <w:t>PC</w:t>
      </w:r>
    </w:p>
    <w:p w14:paraId="6E085F37" w14:textId="77777777" w:rsidR="00132545" w:rsidRPr="00D47E18" w:rsidRDefault="00132545" w:rsidP="00132545">
      <w:pPr>
        <w:keepNext/>
        <w:spacing w:line="240" w:lineRule="auto"/>
        <w:rPr>
          <w:szCs w:val="22"/>
          <w:lang w:val="en-GB"/>
        </w:rPr>
      </w:pPr>
      <w:r w:rsidRPr="00D47E18">
        <w:rPr>
          <w:szCs w:val="22"/>
          <w:lang w:val="en-GB"/>
        </w:rPr>
        <w:t>SN</w:t>
      </w:r>
    </w:p>
    <w:p w14:paraId="5239A589" w14:textId="77777777" w:rsidR="00132545" w:rsidRPr="00D47E18" w:rsidRDefault="00132545" w:rsidP="00132545">
      <w:pPr>
        <w:spacing w:line="240" w:lineRule="auto"/>
        <w:rPr>
          <w:szCs w:val="22"/>
          <w:lang w:val="en-GB"/>
        </w:rPr>
      </w:pPr>
      <w:r w:rsidRPr="00D47E18">
        <w:rPr>
          <w:szCs w:val="22"/>
          <w:lang w:val="en-GB"/>
        </w:rPr>
        <w:t>NN</w:t>
      </w:r>
    </w:p>
    <w:p w14:paraId="0890499F" w14:textId="77777777" w:rsidR="00132545" w:rsidRPr="00D47E18" w:rsidRDefault="00132545" w:rsidP="00132545">
      <w:pPr>
        <w:numPr>
          <w:ilvl w:val="0"/>
          <w:numId w:val="33"/>
        </w:numPr>
        <w:tabs>
          <w:tab w:val="clear" w:pos="567"/>
        </w:tabs>
        <w:spacing w:line="240" w:lineRule="auto"/>
        <w:ind w:left="0" w:firstLine="0"/>
        <w:rPr>
          <w:bCs/>
          <w:szCs w:val="22"/>
          <w:lang w:val="en-US"/>
        </w:rPr>
      </w:pPr>
      <w:r w:rsidRPr="00D47E18">
        <w:rPr>
          <w:bCs/>
          <w:color w:val="000000"/>
          <w:szCs w:val="22"/>
          <w:lang w:val="en-US"/>
        </w:rPr>
        <w:br w:type="page"/>
      </w:r>
    </w:p>
    <w:p w14:paraId="22650BDD" w14:textId="77777777" w:rsidR="00132545" w:rsidRPr="00D47E18" w:rsidRDefault="00132545" w:rsidP="00132545">
      <w:pPr>
        <w:tabs>
          <w:tab w:val="clear" w:pos="567"/>
        </w:tabs>
        <w:spacing w:line="240" w:lineRule="auto"/>
        <w:rPr>
          <w:color w:val="000000"/>
          <w:szCs w:val="22"/>
          <w:lang w:val="en-GB"/>
        </w:rPr>
      </w:pPr>
    </w:p>
    <w:p w14:paraId="2202580A" w14:textId="77777777" w:rsidR="00977B21" w:rsidRPr="00D47E18" w:rsidRDefault="00977B21" w:rsidP="00977B21">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4EF836A6" w14:textId="77777777" w:rsidR="00977B21" w:rsidRPr="00D47E18" w:rsidRDefault="00977B21" w:rsidP="00977B21">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23554EEE" w14:textId="1555F1A8" w:rsidR="00977B21" w:rsidRPr="00D47E18" w:rsidRDefault="00977B21" w:rsidP="00977B2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PAKENDITE VÄLISPAKEND (</w:t>
      </w:r>
      <w:smartTag w:uri="urn:schemas-microsoft-com:office:smarttags" w:element="stockticker">
        <w:r w:rsidRPr="00D47E18">
          <w:rPr>
            <w:b/>
            <w:i/>
            <w:color w:val="000000"/>
            <w:szCs w:val="22"/>
          </w:rPr>
          <w:t>BLUE</w:t>
        </w:r>
      </w:smartTag>
      <w:r w:rsidRPr="00D47E18">
        <w:rPr>
          <w:b/>
          <w:i/>
          <w:color w:val="000000"/>
          <w:szCs w:val="22"/>
        </w:rPr>
        <w:t xml:space="preserve"> </w:t>
      </w:r>
      <w:smartTag w:uri="urn:schemas-microsoft-com:office:smarttags" w:element="stockticker">
        <w:r w:rsidRPr="00D47E18">
          <w:rPr>
            <w:b/>
            <w:i/>
            <w:color w:val="000000"/>
            <w:szCs w:val="22"/>
          </w:rPr>
          <w:t>BOX</w:t>
        </w:r>
      </w:smartTag>
      <w:r w:rsidRPr="00D47E18">
        <w:rPr>
          <w:b/>
          <w:color w:val="000000"/>
          <w:szCs w:val="22"/>
        </w:rPr>
        <w:t>’IGA)</w:t>
      </w:r>
    </w:p>
    <w:p w14:paraId="19BBA2A8" w14:textId="77777777" w:rsidR="00132545" w:rsidRPr="00D47E18" w:rsidRDefault="00132545" w:rsidP="00132545">
      <w:pPr>
        <w:tabs>
          <w:tab w:val="clear" w:pos="567"/>
        </w:tabs>
        <w:spacing w:line="240" w:lineRule="auto"/>
        <w:rPr>
          <w:color w:val="000000"/>
          <w:szCs w:val="22"/>
          <w:lang w:val="en-GB"/>
        </w:rPr>
      </w:pPr>
    </w:p>
    <w:p w14:paraId="4E5BC6F2" w14:textId="77777777" w:rsidR="00132545" w:rsidRPr="00D47E18" w:rsidRDefault="00132545" w:rsidP="00132545">
      <w:pPr>
        <w:tabs>
          <w:tab w:val="clear" w:pos="567"/>
        </w:tabs>
        <w:spacing w:line="240" w:lineRule="auto"/>
        <w:rPr>
          <w:color w:val="000000"/>
          <w:szCs w:val="22"/>
          <w:lang w:val="en-GB"/>
        </w:rPr>
      </w:pPr>
    </w:p>
    <w:p w14:paraId="31EC096E" w14:textId="625CE5C3"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w:t>
      </w:r>
      <w:r w:rsidRPr="00D47E18">
        <w:rPr>
          <w:b/>
          <w:color w:val="000000"/>
          <w:szCs w:val="22"/>
          <w:lang w:val="en-GB"/>
        </w:rPr>
        <w:tab/>
      </w:r>
      <w:r w:rsidR="00977B21" w:rsidRPr="00D47E18">
        <w:rPr>
          <w:b/>
          <w:color w:val="000000"/>
          <w:szCs w:val="22"/>
        </w:rPr>
        <w:t>RAVIMPREPARAADI NIMETUS</w:t>
      </w:r>
    </w:p>
    <w:p w14:paraId="4732A0CB" w14:textId="77777777" w:rsidR="00132545" w:rsidRPr="00D47E18" w:rsidRDefault="00132545" w:rsidP="00691C47">
      <w:pPr>
        <w:tabs>
          <w:tab w:val="clear" w:pos="567"/>
        </w:tabs>
        <w:spacing w:line="240" w:lineRule="auto"/>
        <w:rPr>
          <w:color w:val="000000"/>
          <w:szCs w:val="22"/>
          <w:lang w:val="en-US"/>
        </w:rPr>
      </w:pPr>
    </w:p>
    <w:p w14:paraId="3F85CF9E" w14:textId="42180AF2" w:rsidR="00F95E30" w:rsidRPr="00D47E18" w:rsidRDefault="00F95E30" w:rsidP="00F95E30">
      <w:pPr>
        <w:pStyle w:val="Text"/>
        <w:spacing w:before="0"/>
        <w:jc w:val="left"/>
        <w:rPr>
          <w:sz w:val="22"/>
          <w:szCs w:val="22"/>
          <w:lang w:val="et-EE"/>
        </w:rPr>
      </w:pPr>
      <w:r w:rsidRPr="00D47E18">
        <w:rPr>
          <w:color w:val="000000"/>
          <w:sz w:val="22"/>
          <w:szCs w:val="22"/>
          <w:lang w:val="et-EE"/>
        </w:rPr>
        <w:t>Xolair 150 mg</w:t>
      </w:r>
      <w:r w:rsidRPr="00D47E18">
        <w:rPr>
          <w:sz w:val="22"/>
          <w:szCs w:val="22"/>
          <w:lang w:val="et-EE"/>
        </w:rPr>
        <w:t xml:space="preserve"> süstelahus pen</w:t>
      </w:r>
      <w:r w:rsidRPr="00D47E18">
        <w:rPr>
          <w:sz w:val="22"/>
          <w:szCs w:val="22"/>
          <w:lang w:val="et-EE"/>
        </w:rPr>
        <w:noBreakHyphen/>
        <w:t>süstlis</w:t>
      </w:r>
    </w:p>
    <w:p w14:paraId="0B7AAEDA" w14:textId="77777777" w:rsidR="00F95E30" w:rsidRPr="00D47E18" w:rsidRDefault="00F95E30" w:rsidP="00F95E30">
      <w:pPr>
        <w:pStyle w:val="Text"/>
        <w:spacing w:before="0"/>
        <w:jc w:val="left"/>
        <w:rPr>
          <w:color w:val="000000"/>
          <w:sz w:val="22"/>
          <w:szCs w:val="22"/>
        </w:rPr>
      </w:pPr>
      <w:r w:rsidRPr="00D47E18">
        <w:rPr>
          <w:i/>
          <w:color w:val="000000"/>
          <w:sz w:val="22"/>
          <w:szCs w:val="22"/>
          <w:lang w:val="et-EE"/>
        </w:rPr>
        <w:t>omalizumabum</w:t>
      </w:r>
    </w:p>
    <w:p w14:paraId="7DEA79E6" w14:textId="77777777" w:rsidR="00132545" w:rsidRPr="00D47E18" w:rsidRDefault="00132545" w:rsidP="00691C47">
      <w:pPr>
        <w:tabs>
          <w:tab w:val="clear" w:pos="567"/>
        </w:tabs>
        <w:spacing w:line="240" w:lineRule="auto"/>
        <w:rPr>
          <w:color w:val="000000"/>
          <w:szCs w:val="22"/>
          <w:lang w:val="en-US"/>
        </w:rPr>
      </w:pPr>
    </w:p>
    <w:p w14:paraId="27535874" w14:textId="77777777" w:rsidR="00132545" w:rsidRPr="00D47E18" w:rsidRDefault="00132545" w:rsidP="00691C47">
      <w:pPr>
        <w:tabs>
          <w:tab w:val="clear" w:pos="567"/>
        </w:tabs>
        <w:spacing w:line="240" w:lineRule="auto"/>
        <w:rPr>
          <w:color w:val="000000"/>
          <w:szCs w:val="22"/>
          <w:lang w:val="en-US"/>
        </w:rPr>
      </w:pPr>
    </w:p>
    <w:p w14:paraId="43752332" w14:textId="7345E26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977B21" w:rsidRPr="00D47E18">
        <w:rPr>
          <w:b/>
          <w:color w:val="000000"/>
          <w:szCs w:val="22"/>
        </w:rPr>
        <w:t>TOIMEAINE(TE) SISALDUS</w:t>
      </w:r>
    </w:p>
    <w:p w14:paraId="7FD412D2" w14:textId="77777777" w:rsidR="00132545" w:rsidRPr="00D47E18" w:rsidRDefault="00132545" w:rsidP="00691C47">
      <w:pPr>
        <w:tabs>
          <w:tab w:val="clear" w:pos="567"/>
        </w:tabs>
        <w:spacing w:line="240" w:lineRule="auto"/>
        <w:rPr>
          <w:color w:val="000000"/>
          <w:szCs w:val="22"/>
          <w:lang w:val="en-US"/>
        </w:rPr>
      </w:pPr>
    </w:p>
    <w:p w14:paraId="05E30472" w14:textId="06751E06" w:rsidR="00132545" w:rsidRPr="00D47E18" w:rsidRDefault="00F95E30" w:rsidP="00691C47">
      <w:pPr>
        <w:tabs>
          <w:tab w:val="clear" w:pos="567"/>
        </w:tabs>
        <w:spacing w:line="240" w:lineRule="auto"/>
        <w:rPr>
          <w:color w:val="000000"/>
          <w:szCs w:val="22"/>
          <w:lang w:val="en-US"/>
        </w:rPr>
      </w:pPr>
      <w:r w:rsidRPr="00D47E18">
        <w:rPr>
          <w:color w:val="000000"/>
          <w:szCs w:val="22"/>
          <w:lang w:val="en-US"/>
        </w:rPr>
        <w:t>Iga pen</w:t>
      </w:r>
      <w:r w:rsidRPr="00D47E18">
        <w:rPr>
          <w:color w:val="000000"/>
          <w:szCs w:val="22"/>
          <w:lang w:val="en-US"/>
        </w:rPr>
        <w:noBreakHyphen/>
        <w:t>süstel sisaldab</w:t>
      </w:r>
      <w:r w:rsidR="00132545" w:rsidRPr="00D47E18">
        <w:rPr>
          <w:color w:val="000000"/>
          <w:szCs w:val="22"/>
          <w:lang w:val="en-US"/>
        </w:rPr>
        <w:t xml:space="preserve"> 150 mg omalizumab</w:t>
      </w:r>
      <w:r w:rsidRPr="00D47E18">
        <w:rPr>
          <w:color w:val="000000"/>
          <w:szCs w:val="22"/>
          <w:lang w:val="en-US"/>
        </w:rPr>
        <w:t>i</w:t>
      </w:r>
      <w:r w:rsidR="00132545" w:rsidRPr="00D47E18">
        <w:rPr>
          <w:color w:val="000000"/>
          <w:szCs w:val="22"/>
          <w:lang w:val="en-US"/>
        </w:rPr>
        <w:t xml:space="preserve"> 1 ml</w:t>
      </w:r>
      <w:r w:rsidRPr="00D47E18">
        <w:rPr>
          <w:color w:val="000000"/>
          <w:szCs w:val="22"/>
          <w:lang w:val="en-US"/>
        </w:rPr>
        <w:noBreakHyphen/>
        <w:t>s</w:t>
      </w:r>
      <w:r w:rsidR="00132545" w:rsidRPr="00D47E18">
        <w:rPr>
          <w:color w:val="000000"/>
          <w:szCs w:val="22"/>
          <w:lang w:val="en-US"/>
        </w:rPr>
        <w:t xml:space="preserve"> </w:t>
      </w:r>
      <w:r w:rsidRPr="00D47E18">
        <w:rPr>
          <w:color w:val="000000"/>
          <w:szCs w:val="22"/>
          <w:lang w:val="en-US"/>
        </w:rPr>
        <w:t>lahuses</w:t>
      </w:r>
      <w:r w:rsidR="00132545" w:rsidRPr="00D47E18">
        <w:rPr>
          <w:color w:val="000000"/>
          <w:szCs w:val="22"/>
          <w:lang w:val="en-US"/>
        </w:rPr>
        <w:t>.</w:t>
      </w:r>
    </w:p>
    <w:p w14:paraId="712E2A28" w14:textId="77777777" w:rsidR="00132545" w:rsidRPr="00D47E18" w:rsidRDefault="00132545" w:rsidP="00691C47">
      <w:pPr>
        <w:tabs>
          <w:tab w:val="clear" w:pos="567"/>
        </w:tabs>
        <w:spacing w:line="240" w:lineRule="auto"/>
        <w:rPr>
          <w:color w:val="000000"/>
          <w:szCs w:val="22"/>
          <w:lang w:val="en-US"/>
        </w:rPr>
      </w:pPr>
    </w:p>
    <w:p w14:paraId="131428D6" w14:textId="77777777" w:rsidR="00132545" w:rsidRPr="00D47E18" w:rsidRDefault="00132545" w:rsidP="00691C47">
      <w:pPr>
        <w:tabs>
          <w:tab w:val="clear" w:pos="567"/>
        </w:tabs>
        <w:spacing w:line="240" w:lineRule="auto"/>
        <w:rPr>
          <w:color w:val="000000"/>
          <w:szCs w:val="22"/>
          <w:lang w:val="en-US"/>
        </w:rPr>
      </w:pPr>
    </w:p>
    <w:p w14:paraId="076F473A" w14:textId="4483B919"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00977B21" w:rsidRPr="00D47E18">
        <w:rPr>
          <w:b/>
          <w:color w:val="000000"/>
          <w:szCs w:val="22"/>
        </w:rPr>
        <w:t>ABIAINED</w:t>
      </w:r>
    </w:p>
    <w:p w14:paraId="530C395C" w14:textId="77777777" w:rsidR="00132545" w:rsidRPr="00D47E18" w:rsidRDefault="00132545" w:rsidP="00691C47">
      <w:pPr>
        <w:tabs>
          <w:tab w:val="clear" w:pos="567"/>
        </w:tabs>
        <w:spacing w:line="240" w:lineRule="auto"/>
        <w:rPr>
          <w:color w:val="000000"/>
          <w:szCs w:val="22"/>
          <w:lang w:val="en-US"/>
        </w:rPr>
      </w:pPr>
    </w:p>
    <w:p w14:paraId="72459A26" w14:textId="786244E9" w:rsidR="00F95E30" w:rsidRPr="00D47E18" w:rsidRDefault="00F95E30" w:rsidP="00F95E30">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17016E98" w14:textId="62870E89" w:rsidR="00132545" w:rsidRPr="00D47E18" w:rsidRDefault="00132545" w:rsidP="00132545">
      <w:pPr>
        <w:spacing w:line="240" w:lineRule="auto"/>
        <w:rPr>
          <w:szCs w:val="22"/>
          <w:lang w:val="en-GB"/>
        </w:rPr>
      </w:pPr>
    </w:p>
    <w:p w14:paraId="6B0093E5" w14:textId="77777777" w:rsidR="00132545" w:rsidRPr="00D47E18" w:rsidRDefault="00132545" w:rsidP="00691C47">
      <w:pPr>
        <w:tabs>
          <w:tab w:val="clear" w:pos="567"/>
        </w:tabs>
        <w:spacing w:line="240" w:lineRule="auto"/>
        <w:rPr>
          <w:color w:val="000000"/>
          <w:szCs w:val="22"/>
          <w:lang w:val="en-US"/>
        </w:rPr>
      </w:pPr>
    </w:p>
    <w:p w14:paraId="1036A956" w14:textId="27792CB6"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00977B21" w:rsidRPr="00D47E18">
        <w:rPr>
          <w:b/>
          <w:color w:val="000000"/>
          <w:szCs w:val="22"/>
        </w:rPr>
        <w:t>RAVIMVORM JA PAKENDI SUURUS</w:t>
      </w:r>
    </w:p>
    <w:p w14:paraId="1C0B0683" w14:textId="77777777" w:rsidR="00132545" w:rsidRPr="00D47E18" w:rsidRDefault="00132545" w:rsidP="00132545">
      <w:pPr>
        <w:tabs>
          <w:tab w:val="clear" w:pos="567"/>
        </w:tabs>
        <w:spacing w:line="240" w:lineRule="auto"/>
        <w:rPr>
          <w:color w:val="000000"/>
          <w:szCs w:val="22"/>
          <w:lang w:val="en-GB"/>
        </w:rPr>
      </w:pPr>
    </w:p>
    <w:p w14:paraId="6E0580E4" w14:textId="3DE87B93" w:rsidR="00132545" w:rsidRPr="00D47E18" w:rsidRDefault="00132545" w:rsidP="00132545">
      <w:pPr>
        <w:tabs>
          <w:tab w:val="clear" w:pos="567"/>
        </w:tabs>
        <w:spacing w:line="240" w:lineRule="auto"/>
        <w:rPr>
          <w:color w:val="000000"/>
          <w:szCs w:val="22"/>
          <w:shd w:val="pct15" w:color="auto" w:fill="auto"/>
          <w:lang w:val="en-US"/>
        </w:rPr>
      </w:pPr>
      <w:r w:rsidRPr="00D47E18">
        <w:rPr>
          <w:color w:val="000000"/>
          <w:szCs w:val="22"/>
          <w:shd w:val="pct15" w:color="auto" w:fill="auto"/>
          <w:lang w:val="en-US"/>
        </w:rPr>
        <w:t>S</w:t>
      </w:r>
      <w:r w:rsidR="00F95E30" w:rsidRPr="00D47E18">
        <w:rPr>
          <w:color w:val="000000"/>
          <w:szCs w:val="22"/>
          <w:shd w:val="pct15" w:color="auto" w:fill="auto"/>
          <w:lang w:val="en-US"/>
        </w:rPr>
        <w:t>üstelahus pen</w:t>
      </w:r>
      <w:r w:rsidR="00F95E30" w:rsidRPr="00D47E18">
        <w:rPr>
          <w:color w:val="000000"/>
          <w:szCs w:val="22"/>
          <w:shd w:val="pct15" w:color="auto" w:fill="auto"/>
          <w:lang w:val="en-US"/>
        </w:rPr>
        <w:noBreakHyphen/>
        <w:t>süstlis</w:t>
      </w:r>
    </w:p>
    <w:p w14:paraId="642E9899" w14:textId="77777777" w:rsidR="00132545" w:rsidRPr="00D47E18" w:rsidRDefault="00132545" w:rsidP="00132545">
      <w:pPr>
        <w:tabs>
          <w:tab w:val="clear" w:pos="567"/>
        </w:tabs>
        <w:spacing w:line="240" w:lineRule="auto"/>
        <w:rPr>
          <w:color w:val="000000"/>
          <w:szCs w:val="22"/>
          <w:lang w:val="en-US"/>
        </w:rPr>
      </w:pPr>
    </w:p>
    <w:p w14:paraId="6AA10377" w14:textId="789689F5" w:rsidR="00132545" w:rsidRPr="00D47E18" w:rsidRDefault="00132545" w:rsidP="00132545">
      <w:pPr>
        <w:tabs>
          <w:tab w:val="clear" w:pos="567"/>
        </w:tabs>
        <w:spacing w:line="240" w:lineRule="auto"/>
        <w:rPr>
          <w:szCs w:val="22"/>
          <w:lang w:val="en-GB"/>
        </w:rPr>
      </w:pPr>
      <w:r w:rsidRPr="00D47E18">
        <w:rPr>
          <w:szCs w:val="22"/>
          <w:lang w:val="en-GB"/>
        </w:rPr>
        <w:t>M</w:t>
      </w:r>
      <w:r w:rsidR="00F91C6F" w:rsidRPr="00D47E18">
        <w:rPr>
          <w:color w:val="000000"/>
          <w:szCs w:val="22"/>
        </w:rPr>
        <w:t>itmik</w:t>
      </w:r>
      <w:r w:rsidRPr="00D47E18">
        <w:rPr>
          <w:szCs w:val="22"/>
          <w:lang w:val="en-GB"/>
        </w:rPr>
        <w:t>pak</w:t>
      </w:r>
      <w:r w:rsidR="00F95E30" w:rsidRPr="00D47E18">
        <w:rPr>
          <w:szCs w:val="22"/>
          <w:lang w:val="en-GB"/>
        </w:rPr>
        <w:t>end</w:t>
      </w:r>
      <w:r w:rsidRPr="00D47E18">
        <w:rPr>
          <w:szCs w:val="22"/>
          <w:lang w:val="en-GB"/>
        </w:rPr>
        <w:t>: 3 (3 x 1) pen</w:t>
      </w:r>
      <w:r w:rsidR="00F95E30" w:rsidRPr="00D47E18">
        <w:rPr>
          <w:szCs w:val="22"/>
          <w:lang w:val="en-GB"/>
        </w:rPr>
        <w:noBreakHyphen/>
      </w:r>
      <w:r w:rsidRPr="00D47E18">
        <w:rPr>
          <w:szCs w:val="22"/>
          <w:lang w:val="en-GB"/>
        </w:rPr>
        <w:t>s</w:t>
      </w:r>
      <w:r w:rsidR="00F95E30" w:rsidRPr="00D47E18">
        <w:rPr>
          <w:szCs w:val="22"/>
          <w:lang w:val="en-GB"/>
        </w:rPr>
        <w:t>üstlit</w:t>
      </w:r>
    </w:p>
    <w:p w14:paraId="3E0EDCEC" w14:textId="21FDB06A" w:rsidR="00132545" w:rsidRDefault="000B2B72" w:rsidP="00132545">
      <w:pPr>
        <w:tabs>
          <w:tab w:val="clear" w:pos="567"/>
        </w:tabs>
        <w:spacing w:line="240" w:lineRule="auto"/>
        <w:rPr>
          <w:ins w:id="13" w:author="Author"/>
          <w:szCs w:val="22"/>
          <w:shd w:val="clear" w:color="auto" w:fill="D9D9D9"/>
          <w:lang w:val="en-GB"/>
        </w:rPr>
      </w:pPr>
      <w:r>
        <w:rPr>
          <w:szCs w:val="22"/>
          <w:shd w:val="clear" w:color="auto" w:fill="D9D9D9"/>
          <w:lang w:val="en-GB"/>
        </w:rPr>
        <w:t>Mitmikpakend</w:t>
      </w:r>
      <w:r w:rsidR="00132545" w:rsidRPr="00D47E18">
        <w:rPr>
          <w:szCs w:val="22"/>
          <w:shd w:val="clear" w:color="auto" w:fill="D9D9D9"/>
          <w:lang w:val="en-GB"/>
        </w:rPr>
        <w:t>: 6 (6 x 1) pen</w:t>
      </w:r>
      <w:r w:rsidR="00F95E30" w:rsidRPr="00D47E18">
        <w:rPr>
          <w:szCs w:val="22"/>
          <w:shd w:val="clear" w:color="auto" w:fill="D9D9D9"/>
          <w:lang w:val="en-GB"/>
        </w:rPr>
        <w:noBreakHyphen/>
      </w:r>
      <w:r w:rsidR="00132545" w:rsidRPr="00D47E18">
        <w:rPr>
          <w:szCs w:val="22"/>
          <w:shd w:val="clear" w:color="auto" w:fill="D9D9D9"/>
          <w:lang w:val="en-GB"/>
        </w:rPr>
        <w:t>s</w:t>
      </w:r>
      <w:r w:rsidR="00F95E30" w:rsidRPr="00D47E18">
        <w:rPr>
          <w:szCs w:val="22"/>
          <w:shd w:val="clear" w:color="auto" w:fill="D9D9D9"/>
          <w:lang w:val="en-GB"/>
        </w:rPr>
        <w:t>üstlit</w:t>
      </w:r>
    </w:p>
    <w:p w14:paraId="6874E580" w14:textId="077809B3" w:rsidR="00217886" w:rsidRPr="00D47E18" w:rsidRDefault="00217886" w:rsidP="00132545">
      <w:pPr>
        <w:tabs>
          <w:tab w:val="clear" w:pos="567"/>
        </w:tabs>
        <w:spacing w:line="240" w:lineRule="auto"/>
        <w:rPr>
          <w:szCs w:val="22"/>
          <w:shd w:val="clear" w:color="auto" w:fill="D9D9D9"/>
          <w:lang w:val="en-GB"/>
        </w:rPr>
      </w:pPr>
      <w:ins w:id="14" w:author="Author">
        <w:r>
          <w:rPr>
            <w:szCs w:val="22"/>
            <w:shd w:val="clear" w:color="auto" w:fill="D9D9D9"/>
            <w:lang w:val="en-GB"/>
          </w:rPr>
          <w:t>Mitmikpakend: 10 (10 x 1) pen</w:t>
        </w:r>
        <w:r>
          <w:rPr>
            <w:szCs w:val="22"/>
            <w:shd w:val="clear" w:color="auto" w:fill="D9D9D9"/>
            <w:lang w:val="en-GB"/>
          </w:rPr>
          <w:noBreakHyphen/>
          <w:t>süstlit</w:t>
        </w:r>
      </w:ins>
    </w:p>
    <w:p w14:paraId="5B3E2AC4" w14:textId="77777777" w:rsidR="00132545" w:rsidRPr="00D47E18" w:rsidRDefault="00132545" w:rsidP="00132545">
      <w:pPr>
        <w:tabs>
          <w:tab w:val="clear" w:pos="567"/>
        </w:tabs>
        <w:spacing w:line="240" w:lineRule="auto"/>
        <w:rPr>
          <w:szCs w:val="22"/>
          <w:shd w:val="clear" w:color="auto" w:fill="D9D9D9"/>
          <w:lang w:val="en-GB"/>
        </w:rPr>
      </w:pPr>
    </w:p>
    <w:p w14:paraId="7AFB83A8" w14:textId="77777777" w:rsidR="00132545" w:rsidRPr="00D47E18" w:rsidRDefault="00132545" w:rsidP="00691C47">
      <w:pPr>
        <w:tabs>
          <w:tab w:val="clear" w:pos="567"/>
        </w:tabs>
        <w:spacing w:line="240" w:lineRule="auto"/>
        <w:rPr>
          <w:color w:val="000000"/>
          <w:szCs w:val="22"/>
          <w:lang w:val="en-US"/>
        </w:rPr>
      </w:pPr>
    </w:p>
    <w:p w14:paraId="1DF6B7CC" w14:textId="0520C11B" w:rsidR="00132545" w:rsidRPr="00D47E18" w:rsidRDefault="00132545" w:rsidP="00977B2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lang w:val="en-GB"/>
        </w:rPr>
        <w:t>5.</w:t>
      </w:r>
      <w:r w:rsidRPr="00D47E18">
        <w:rPr>
          <w:b/>
          <w:color w:val="000000"/>
          <w:szCs w:val="22"/>
          <w:lang w:val="en-GB"/>
        </w:rPr>
        <w:tab/>
      </w:r>
      <w:r w:rsidR="00977B21" w:rsidRPr="00D47E18">
        <w:rPr>
          <w:b/>
          <w:color w:val="000000"/>
          <w:szCs w:val="22"/>
        </w:rPr>
        <w:t>MANUSTAMISVIIS JA –TEE(D)</w:t>
      </w:r>
    </w:p>
    <w:p w14:paraId="1CF5D904" w14:textId="77777777" w:rsidR="00132545" w:rsidRPr="00D47E18" w:rsidRDefault="00132545" w:rsidP="00691C47">
      <w:pPr>
        <w:tabs>
          <w:tab w:val="clear" w:pos="567"/>
        </w:tabs>
        <w:spacing w:line="240" w:lineRule="auto"/>
        <w:rPr>
          <w:color w:val="000000"/>
          <w:szCs w:val="22"/>
          <w:lang w:val="en-US"/>
        </w:rPr>
      </w:pPr>
    </w:p>
    <w:p w14:paraId="4B93EBDC"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04CC45AB"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Subkutaanne.</w:t>
      </w:r>
    </w:p>
    <w:p w14:paraId="04052575" w14:textId="2B99766E" w:rsidR="00132545" w:rsidRPr="00D47E18" w:rsidRDefault="00F95E30" w:rsidP="00F95E30">
      <w:pPr>
        <w:tabs>
          <w:tab w:val="clear" w:pos="567"/>
        </w:tabs>
        <w:spacing w:line="240" w:lineRule="auto"/>
        <w:rPr>
          <w:color w:val="000000"/>
          <w:szCs w:val="22"/>
        </w:rPr>
      </w:pPr>
      <w:r w:rsidRPr="00D47E18">
        <w:rPr>
          <w:color w:val="000000"/>
          <w:szCs w:val="22"/>
        </w:rPr>
        <w:t>Ühekordselt kasutatav.</w:t>
      </w:r>
    </w:p>
    <w:p w14:paraId="642AADB6" w14:textId="77777777" w:rsidR="00F95E30" w:rsidRPr="00D47E18" w:rsidRDefault="00F95E30" w:rsidP="00691C47">
      <w:pPr>
        <w:tabs>
          <w:tab w:val="clear" w:pos="567"/>
        </w:tabs>
        <w:spacing w:line="240" w:lineRule="auto"/>
        <w:rPr>
          <w:color w:val="000000"/>
          <w:szCs w:val="22"/>
          <w:lang w:val="en-US"/>
        </w:rPr>
      </w:pPr>
    </w:p>
    <w:p w14:paraId="547A9B5F" w14:textId="77777777" w:rsidR="00132545" w:rsidRPr="00D47E18" w:rsidRDefault="00132545" w:rsidP="00132545">
      <w:pPr>
        <w:tabs>
          <w:tab w:val="clear" w:pos="567"/>
        </w:tabs>
        <w:spacing w:line="240" w:lineRule="auto"/>
        <w:rPr>
          <w:color w:val="000000"/>
          <w:szCs w:val="22"/>
          <w:lang w:val="en-GB"/>
        </w:rPr>
      </w:pPr>
    </w:p>
    <w:p w14:paraId="7EA7693E" w14:textId="15FA55F4"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977B21" w:rsidRPr="00D47E18">
        <w:rPr>
          <w:b/>
          <w:color w:val="000000"/>
          <w:szCs w:val="22"/>
        </w:rPr>
        <w:t>ERIHOIATUS, ET RAVIMIT TULEB HOIDA LASTE EEST</w:t>
      </w:r>
      <w:r w:rsidR="00977B21" w:rsidRPr="00D47E18">
        <w:rPr>
          <w:b/>
        </w:rPr>
        <w:t xml:space="preserve"> VARJATUD JA </w:t>
      </w:r>
      <w:r w:rsidR="00977B21" w:rsidRPr="00D47E18">
        <w:rPr>
          <w:b/>
          <w:color w:val="000000"/>
          <w:szCs w:val="22"/>
        </w:rPr>
        <w:t>KÄTTESAAMATUS KOHAS</w:t>
      </w:r>
    </w:p>
    <w:p w14:paraId="777D78A4" w14:textId="77777777" w:rsidR="00132545" w:rsidRPr="00D47E18" w:rsidRDefault="00132545" w:rsidP="00691C47">
      <w:pPr>
        <w:tabs>
          <w:tab w:val="clear" w:pos="567"/>
        </w:tabs>
        <w:spacing w:line="240" w:lineRule="auto"/>
        <w:rPr>
          <w:color w:val="000000"/>
          <w:szCs w:val="22"/>
          <w:lang w:val="en-US"/>
        </w:rPr>
      </w:pPr>
    </w:p>
    <w:p w14:paraId="3A9A12B5"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035490B9" w14:textId="77777777" w:rsidR="00132545" w:rsidRPr="00D47E18" w:rsidRDefault="00132545" w:rsidP="00691C47">
      <w:pPr>
        <w:tabs>
          <w:tab w:val="clear" w:pos="567"/>
        </w:tabs>
        <w:spacing w:line="240" w:lineRule="auto"/>
        <w:rPr>
          <w:color w:val="000000"/>
          <w:szCs w:val="22"/>
          <w:lang w:val="en-US"/>
        </w:rPr>
      </w:pPr>
    </w:p>
    <w:p w14:paraId="5E40B603" w14:textId="77777777" w:rsidR="00132545" w:rsidRPr="00D47E18" w:rsidRDefault="00132545" w:rsidP="00132545">
      <w:pPr>
        <w:tabs>
          <w:tab w:val="clear" w:pos="567"/>
        </w:tabs>
        <w:spacing w:line="240" w:lineRule="auto"/>
        <w:rPr>
          <w:color w:val="000000"/>
          <w:szCs w:val="22"/>
          <w:lang w:val="en-GB"/>
        </w:rPr>
      </w:pPr>
    </w:p>
    <w:p w14:paraId="739382C1" w14:textId="2D57AA13"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00977B21" w:rsidRPr="00D47E18">
        <w:rPr>
          <w:b/>
          <w:color w:val="000000"/>
          <w:szCs w:val="22"/>
        </w:rPr>
        <w:t>TEISED ERIHOIATUSED (VAJADUSEL)</w:t>
      </w:r>
    </w:p>
    <w:p w14:paraId="7D0C2C02" w14:textId="77777777" w:rsidR="00132545" w:rsidRPr="00D47E18" w:rsidRDefault="00132545" w:rsidP="00691C47">
      <w:pPr>
        <w:tabs>
          <w:tab w:val="clear" w:pos="567"/>
        </w:tabs>
        <w:spacing w:line="240" w:lineRule="auto"/>
        <w:rPr>
          <w:color w:val="000000"/>
          <w:szCs w:val="22"/>
          <w:lang w:val="en-US"/>
        </w:rPr>
      </w:pPr>
    </w:p>
    <w:p w14:paraId="57013958" w14:textId="77777777" w:rsidR="00132545" w:rsidRPr="00D47E18" w:rsidRDefault="00132545" w:rsidP="00691C47">
      <w:pPr>
        <w:tabs>
          <w:tab w:val="clear" w:pos="567"/>
        </w:tabs>
        <w:spacing w:line="240" w:lineRule="auto"/>
        <w:rPr>
          <w:color w:val="000000"/>
          <w:szCs w:val="22"/>
          <w:lang w:val="en-US"/>
        </w:rPr>
      </w:pPr>
    </w:p>
    <w:p w14:paraId="6501BF1B" w14:textId="401CE474"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00977B21" w:rsidRPr="00D47E18">
        <w:rPr>
          <w:b/>
          <w:color w:val="000000"/>
          <w:szCs w:val="22"/>
        </w:rPr>
        <w:t>KÕLBLIKKUSAEG</w:t>
      </w:r>
    </w:p>
    <w:p w14:paraId="0F0D5C5B" w14:textId="77777777" w:rsidR="00132545" w:rsidRPr="00D47E18" w:rsidRDefault="00132545" w:rsidP="00691C47">
      <w:pPr>
        <w:tabs>
          <w:tab w:val="clear" w:pos="567"/>
        </w:tabs>
        <w:spacing w:line="240" w:lineRule="auto"/>
        <w:rPr>
          <w:color w:val="000000"/>
          <w:szCs w:val="22"/>
          <w:lang w:val="en-US"/>
        </w:rPr>
      </w:pPr>
    </w:p>
    <w:p w14:paraId="0E9CD7F8"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EXP</w:t>
      </w:r>
    </w:p>
    <w:p w14:paraId="3215EE75" w14:textId="77777777" w:rsidR="00132545" w:rsidRPr="00D47E18" w:rsidRDefault="00132545" w:rsidP="00132545">
      <w:pPr>
        <w:tabs>
          <w:tab w:val="clear" w:pos="567"/>
        </w:tabs>
        <w:spacing w:line="240" w:lineRule="auto"/>
        <w:rPr>
          <w:color w:val="000000"/>
          <w:szCs w:val="22"/>
          <w:lang w:val="en-GB"/>
        </w:rPr>
      </w:pPr>
    </w:p>
    <w:p w14:paraId="0E69BC2C" w14:textId="77777777" w:rsidR="00132545" w:rsidRPr="00D47E18" w:rsidRDefault="00132545" w:rsidP="00132545">
      <w:pPr>
        <w:tabs>
          <w:tab w:val="clear" w:pos="567"/>
        </w:tabs>
        <w:spacing w:line="240" w:lineRule="auto"/>
        <w:rPr>
          <w:color w:val="000000"/>
          <w:szCs w:val="22"/>
          <w:lang w:val="en-GB"/>
        </w:rPr>
      </w:pPr>
    </w:p>
    <w:p w14:paraId="0964AA45" w14:textId="274A1A3E" w:rsidR="00132545" w:rsidRPr="00D47E18" w:rsidRDefault="00132545" w:rsidP="0013254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00977B21" w:rsidRPr="00D47E18">
        <w:rPr>
          <w:b/>
          <w:color w:val="000000"/>
          <w:szCs w:val="22"/>
        </w:rPr>
        <w:t>SÄILITAMISE ERITINGIMUSED</w:t>
      </w:r>
    </w:p>
    <w:p w14:paraId="75E4DB13" w14:textId="77777777" w:rsidR="00132545" w:rsidRPr="00D47E18" w:rsidRDefault="00132545" w:rsidP="00691C47">
      <w:pPr>
        <w:keepNext/>
        <w:tabs>
          <w:tab w:val="clear" w:pos="567"/>
        </w:tabs>
        <w:spacing w:line="240" w:lineRule="auto"/>
        <w:rPr>
          <w:color w:val="000000"/>
          <w:szCs w:val="22"/>
          <w:lang w:val="en-US"/>
        </w:rPr>
      </w:pPr>
    </w:p>
    <w:p w14:paraId="3941251F" w14:textId="77777777" w:rsidR="00F95E30" w:rsidRPr="00D47E18" w:rsidRDefault="00F95E30" w:rsidP="00F95E30">
      <w:pPr>
        <w:pStyle w:val="Text"/>
        <w:keepNext/>
        <w:spacing w:before="0"/>
        <w:jc w:val="left"/>
        <w:rPr>
          <w:color w:val="000000"/>
          <w:sz w:val="22"/>
          <w:szCs w:val="22"/>
          <w:lang w:val="et-EE"/>
        </w:rPr>
      </w:pPr>
      <w:r w:rsidRPr="00D47E18">
        <w:rPr>
          <w:color w:val="000000"/>
          <w:sz w:val="22"/>
          <w:szCs w:val="22"/>
          <w:lang w:val="et-EE"/>
        </w:rPr>
        <w:t>Hoida külmkapis.</w:t>
      </w:r>
    </w:p>
    <w:p w14:paraId="1339EF5B" w14:textId="77777777" w:rsidR="00F95E30" w:rsidRPr="00D47E18" w:rsidRDefault="00F95E30" w:rsidP="00F95E30">
      <w:pPr>
        <w:pStyle w:val="Text"/>
        <w:keepNext/>
        <w:spacing w:before="0"/>
        <w:jc w:val="left"/>
        <w:rPr>
          <w:color w:val="000000"/>
          <w:sz w:val="22"/>
          <w:szCs w:val="22"/>
          <w:lang w:val="et-EE"/>
        </w:rPr>
      </w:pPr>
      <w:r w:rsidRPr="00D47E18">
        <w:rPr>
          <w:color w:val="000000"/>
          <w:sz w:val="22"/>
          <w:szCs w:val="22"/>
          <w:lang w:val="et-EE"/>
        </w:rPr>
        <w:t>Mitte lasta külmuda.</w:t>
      </w:r>
    </w:p>
    <w:p w14:paraId="30A02869"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532E6EC3" w14:textId="77777777" w:rsidR="00132545" w:rsidRPr="00D47E18" w:rsidRDefault="00132545" w:rsidP="00691C47">
      <w:pPr>
        <w:tabs>
          <w:tab w:val="clear" w:pos="567"/>
        </w:tabs>
        <w:spacing w:line="240" w:lineRule="auto"/>
        <w:rPr>
          <w:color w:val="000000"/>
          <w:szCs w:val="22"/>
          <w:lang w:val="en-US"/>
        </w:rPr>
      </w:pPr>
    </w:p>
    <w:p w14:paraId="375C199D" w14:textId="77777777" w:rsidR="00132545" w:rsidRPr="00D47E18" w:rsidRDefault="00132545" w:rsidP="00691C47">
      <w:pPr>
        <w:tabs>
          <w:tab w:val="clear" w:pos="567"/>
        </w:tabs>
        <w:spacing w:line="240" w:lineRule="auto"/>
        <w:rPr>
          <w:color w:val="000000"/>
          <w:szCs w:val="22"/>
          <w:lang w:val="en-US"/>
        </w:rPr>
      </w:pPr>
    </w:p>
    <w:p w14:paraId="634F6FA7" w14:textId="714DCB51"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00977B21" w:rsidRPr="00D47E18">
        <w:rPr>
          <w:b/>
          <w:color w:val="000000"/>
          <w:szCs w:val="22"/>
        </w:rPr>
        <w:t>ERINÕUDED KASUTAMATA JÄÄNUD RAVIMPREPARAADI VÕI SELLEST TEKKINUD JÄÄTMEMATERJALI HÄVITAMISEKS, VASTAVALT VAJADUSELE</w:t>
      </w:r>
    </w:p>
    <w:p w14:paraId="797B4EC7" w14:textId="77777777" w:rsidR="00132545" w:rsidRPr="00D47E18" w:rsidRDefault="00132545" w:rsidP="00691C47">
      <w:pPr>
        <w:tabs>
          <w:tab w:val="clear" w:pos="567"/>
        </w:tabs>
        <w:spacing w:line="240" w:lineRule="auto"/>
        <w:rPr>
          <w:color w:val="000000"/>
          <w:szCs w:val="22"/>
          <w:u w:val="single"/>
          <w:lang w:val="en-US"/>
        </w:rPr>
      </w:pPr>
    </w:p>
    <w:p w14:paraId="0A8A24D4" w14:textId="77777777" w:rsidR="00132545" w:rsidRPr="00D47E18" w:rsidRDefault="00132545" w:rsidP="00691C47">
      <w:pPr>
        <w:tabs>
          <w:tab w:val="clear" w:pos="567"/>
        </w:tabs>
        <w:spacing w:line="240" w:lineRule="auto"/>
        <w:rPr>
          <w:color w:val="000000"/>
          <w:szCs w:val="22"/>
          <w:lang w:val="en-US"/>
        </w:rPr>
      </w:pPr>
    </w:p>
    <w:p w14:paraId="70B3884B" w14:textId="04DA6F3E"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00977B21" w:rsidRPr="00D47E18">
        <w:rPr>
          <w:b/>
          <w:color w:val="000000"/>
          <w:szCs w:val="22"/>
        </w:rPr>
        <w:t>MÜÜGILOA HOIDJA NIMI JA AADRESS</w:t>
      </w:r>
    </w:p>
    <w:p w14:paraId="328096B0" w14:textId="77777777" w:rsidR="00132545" w:rsidRPr="00D47E18" w:rsidRDefault="00132545" w:rsidP="00132545">
      <w:pPr>
        <w:tabs>
          <w:tab w:val="clear" w:pos="567"/>
        </w:tabs>
        <w:spacing w:line="240" w:lineRule="auto"/>
        <w:rPr>
          <w:color w:val="000000"/>
          <w:szCs w:val="22"/>
          <w:lang w:val="en-GB"/>
        </w:rPr>
      </w:pPr>
    </w:p>
    <w:p w14:paraId="0A21B814" w14:textId="77777777" w:rsidR="00132545" w:rsidRPr="00D47E18" w:rsidRDefault="00132545" w:rsidP="00132545">
      <w:pPr>
        <w:keepNext/>
        <w:tabs>
          <w:tab w:val="clear" w:pos="567"/>
        </w:tabs>
        <w:spacing w:line="240" w:lineRule="auto"/>
        <w:rPr>
          <w:color w:val="000000"/>
          <w:szCs w:val="22"/>
          <w:lang w:val="en-GB"/>
        </w:rPr>
      </w:pPr>
      <w:r w:rsidRPr="00D47E18">
        <w:rPr>
          <w:color w:val="000000"/>
          <w:szCs w:val="22"/>
          <w:lang w:val="en-GB"/>
        </w:rPr>
        <w:t>Novartis Europharm Limited</w:t>
      </w:r>
    </w:p>
    <w:p w14:paraId="4A9F9E72" w14:textId="77777777" w:rsidR="00132545" w:rsidRPr="00D47E18" w:rsidRDefault="00132545" w:rsidP="00132545">
      <w:pPr>
        <w:keepNext/>
        <w:spacing w:line="240" w:lineRule="auto"/>
        <w:rPr>
          <w:color w:val="000000"/>
          <w:szCs w:val="22"/>
          <w:lang w:val="en-GB"/>
        </w:rPr>
      </w:pPr>
      <w:r w:rsidRPr="00D47E18">
        <w:rPr>
          <w:color w:val="000000"/>
          <w:szCs w:val="22"/>
          <w:lang w:val="en-GB"/>
        </w:rPr>
        <w:t>Vista Building</w:t>
      </w:r>
    </w:p>
    <w:p w14:paraId="688E6AAE" w14:textId="77777777" w:rsidR="00132545" w:rsidRPr="00D47E18" w:rsidRDefault="00132545" w:rsidP="00132545">
      <w:pPr>
        <w:keepNext/>
        <w:spacing w:line="240" w:lineRule="auto"/>
        <w:rPr>
          <w:color w:val="000000"/>
          <w:szCs w:val="22"/>
          <w:lang w:val="en-GB"/>
        </w:rPr>
      </w:pPr>
      <w:r w:rsidRPr="00D47E18">
        <w:rPr>
          <w:color w:val="000000"/>
          <w:szCs w:val="22"/>
          <w:lang w:val="en-GB"/>
        </w:rPr>
        <w:t>Elm Park, Merrion Road</w:t>
      </w:r>
    </w:p>
    <w:p w14:paraId="3A9F8B4C" w14:textId="77777777" w:rsidR="00132545" w:rsidRPr="00D47E18" w:rsidRDefault="00132545" w:rsidP="00132545">
      <w:pPr>
        <w:keepNext/>
        <w:spacing w:line="240" w:lineRule="auto"/>
        <w:rPr>
          <w:color w:val="000000"/>
          <w:szCs w:val="22"/>
          <w:lang w:val="en-GB"/>
        </w:rPr>
      </w:pPr>
      <w:r w:rsidRPr="00D47E18">
        <w:rPr>
          <w:color w:val="000000"/>
          <w:szCs w:val="22"/>
          <w:lang w:val="en-GB"/>
        </w:rPr>
        <w:t>Dublin 4</w:t>
      </w:r>
    </w:p>
    <w:p w14:paraId="15AFC6A4" w14:textId="3023294F" w:rsidR="00132545" w:rsidRPr="00D47E18" w:rsidRDefault="00132545" w:rsidP="00132545">
      <w:pPr>
        <w:spacing w:line="240" w:lineRule="auto"/>
        <w:rPr>
          <w:color w:val="000000"/>
          <w:szCs w:val="22"/>
          <w:lang w:val="en-GB"/>
        </w:rPr>
      </w:pPr>
      <w:r w:rsidRPr="00D47E18">
        <w:rPr>
          <w:color w:val="000000"/>
          <w:szCs w:val="22"/>
          <w:lang w:val="en-GB"/>
        </w:rPr>
        <w:t>I</w:t>
      </w:r>
      <w:r w:rsidR="00F95E30" w:rsidRPr="00D47E18">
        <w:rPr>
          <w:color w:val="000000"/>
          <w:szCs w:val="22"/>
          <w:lang w:val="en-GB"/>
        </w:rPr>
        <w:t>i</w:t>
      </w:r>
      <w:r w:rsidRPr="00D47E18">
        <w:rPr>
          <w:color w:val="000000"/>
          <w:szCs w:val="22"/>
          <w:lang w:val="en-GB"/>
        </w:rPr>
        <w:t>r</w:t>
      </w:r>
      <w:r w:rsidR="00F95E30" w:rsidRPr="00D47E18">
        <w:rPr>
          <w:color w:val="000000"/>
          <w:szCs w:val="22"/>
          <w:lang w:val="en-GB"/>
        </w:rPr>
        <w:t>imaa</w:t>
      </w:r>
    </w:p>
    <w:p w14:paraId="136447DD" w14:textId="77777777" w:rsidR="00132545" w:rsidRPr="00D47E18" w:rsidRDefault="00132545" w:rsidP="00132545">
      <w:pPr>
        <w:tabs>
          <w:tab w:val="clear" w:pos="567"/>
        </w:tabs>
        <w:spacing w:line="240" w:lineRule="auto"/>
        <w:rPr>
          <w:color w:val="000000"/>
          <w:szCs w:val="22"/>
          <w:lang w:val="en-GB"/>
        </w:rPr>
      </w:pPr>
    </w:p>
    <w:p w14:paraId="0925AB4D" w14:textId="77777777" w:rsidR="00132545" w:rsidRPr="00D47E18" w:rsidRDefault="00132545" w:rsidP="00132545">
      <w:pPr>
        <w:tabs>
          <w:tab w:val="clear" w:pos="567"/>
        </w:tabs>
        <w:spacing w:line="240" w:lineRule="auto"/>
        <w:rPr>
          <w:color w:val="000000"/>
          <w:szCs w:val="22"/>
          <w:lang w:val="en-GB"/>
        </w:rPr>
      </w:pPr>
    </w:p>
    <w:p w14:paraId="05295D6D" w14:textId="0AFACD79"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12.</w:t>
      </w:r>
      <w:r w:rsidRPr="00D47E18">
        <w:rPr>
          <w:b/>
          <w:color w:val="000000"/>
          <w:szCs w:val="22"/>
          <w:lang w:val="en-GB"/>
        </w:rPr>
        <w:tab/>
      </w:r>
      <w:r w:rsidR="00977B21" w:rsidRPr="00D47E18">
        <w:rPr>
          <w:b/>
          <w:color w:val="000000"/>
          <w:szCs w:val="22"/>
        </w:rPr>
        <w:t>MÜÜGILOA NUMBER (NUMBRID)</w:t>
      </w:r>
    </w:p>
    <w:p w14:paraId="1EF1D7C5" w14:textId="77777777" w:rsidR="00132545" w:rsidRPr="00D47E18" w:rsidRDefault="00132545" w:rsidP="00691C47">
      <w:pPr>
        <w:tabs>
          <w:tab w:val="clear" w:pos="567"/>
        </w:tabs>
        <w:spacing w:line="240" w:lineRule="auto"/>
        <w:rPr>
          <w:color w:val="000000"/>
          <w:szCs w:val="22"/>
          <w:lang w:val="en-US"/>
        </w:rPr>
      </w:pPr>
    </w:p>
    <w:p w14:paraId="3EEF6ABF" w14:textId="299FC1CE" w:rsidR="00132545" w:rsidRPr="00D47E18" w:rsidRDefault="00132545" w:rsidP="00132545">
      <w:pPr>
        <w:tabs>
          <w:tab w:val="clear" w:pos="567"/>
          <w:tab w:val="left" w:pos="2268"/>
        </w:tabs>
        <w:spacing w:line="240" w:lineRule="auto"/>
        <w:rPr>
          <w:color w:val="000000"/>
          <w:szCs w:val="22"/>
          <w:shd w:val="clear" w:color="auto" w:fill="D9D9D9"/>
          <w:lang w:val="en-US"/>
        </w:rPr>
      </w:pPr>
      <w:r w:rsidRPr="00D47E18">
        <w:rPr>
          <w:color w:val="000000"/>
          <w:szCs w:val="22"/>
          <w:lang w:val="en-US"/>
        </w:rPr>
        <w:t>EU/1/05/319/</w:t>
      </w:r>
      <w:r w:rsidR="00013D9B" w:rsidRPr="00D47E18">
        <w:rPr>
          <w:color w:val="000000"/>
          <w:szCs w:val="22"/>
          <w:lang w:val="en-US"/>
        </w:rPr>
        <w:t>028</w:t>
      </w:r>
      <w:r w:rsidRPr="00D47E18">
        <w:rPr>
          <w:color w:val="000000"/>
          <w:szCs w:val="22"/>
          <w:lang w:val="en-US"/>
        </w:rPr>
        <w:tab/>
      </w:r>
      <w:r w:rsidRPr="00D47E18">
        <w:rPr>
          <w:color w:val="000000"/>
          <w:szCs w:val="22"/>
          <w:shd w:val="clear" w:color="auto" w:fill="D9D9D9"/>
          <w:lang w:val="en-US"/>
        </w:rPr>
        <w:t xml:space="preserve">150 mg </w:t>
      </w:r>
      <w:r w:rsidR="00F95E30" w:rsidRPr="00D47E18">
        <w:rPr>
          <w:color w:val="000000"/>
          <w:szCs w:val="22"/>
          <w:shd w:val="clear" w:color="auto" w:fill="D9D9D9"/>
          <w:lang w:val="en-US"/>
        </w:rPr>
        <w:t>süstelahus pen</w:t>
      </w:r>
      <w:r w:rsidR="00F95E30" w:rsidRPr="00D47E18">
        <w:rPr>
          <w:color w:val="000000"/>
          <w:szCs w:val="22"/>
          <w:shd w:val="clear" w:color="auto" w:fill="D9D9D9"/>
          <w:lang w:val="en-US"/>
        </w:rPr>
        <w:noBreakHyphen/>
        <w:t>süstlis</w:t>
      </w:r>
      <w:r w:rsidRPr="00D47E18">
        <w:rPr>
          <w:color w:val="000000"/>
          <w:szCs w:val="22"/>
          <w:shd w:val="clear" w:color="auto" w:fill="D9D9D9"/>
          <w:lang w:val="en-US"/>
        </w:rPr>
        <w:t xml:space="preserve"> (3 x 1)</w:t>
      </w:r>
    </w:p>
    <w:p w14:paraId="01DEF47C" w14:textId="4F91C1A3" w:rsidR="00132545" w:rsidRDefault="00132545" w:rsidP="00132545">
      <w:pPr>
        <w:tabs>
          <w:tab w:val="clear" w:pos="567"/>
          <w:tab w:val="left" w:pos="2268"/>
        </w:tabs>
        <w:spacing w:line="240" w:lineRule="auto"/>
        <w:rPr>
          <w:ins w:id="15" w:author="Author"/>
          <w:color w:val="000000"/>
          <w:szCs w:val="22"/>
          <w:shd w:val="clear" w:color="auto" w:fill="D9D9D9"/>
          <w:lang w:val="en-US"/>
        </w:rPr>
      </w:pPr>
      <w:r w:rsidRPr="00D47E18">
        <w:rPr>
          <w:color w:val="000000"/>
          <w:szCs w:val="22"/>
          <w:shd w:val="clear" w:color="auto" w:fill="D9D9D9"/>
          <w:lang w:val="en-US"/>
        </w:rPr>
        <w:t>EU/1/05/319/</w:t>
      </w:r>
      <w:r w:rsidR="00013D9B" w:rsidRPr="00D47E18">
        <w:rPr>
          <w:color w:val="000000"/>
          <w:szCs w:val="22"/>
          <w:shd w:val="clear" w:color="auto" w:fill="D9D9D9"/>
          <w:lang w:val="en-US"/>
        </w:rPr>
        <w:t>029</w:t>
      </w:r>
      <w:r w:rsidRPr="00D47E18">
        <w:rPr>
          <w:color w:val="000000"/>
          <w:szCs w:val="22"/>
          <w:shd w:val="clear" w:color="auto" w:fill="D9D9D9"/>
          <w:lang w:val="en-US"/>
        </w:rPr>
        <w:tab/>
        <w:t>150 mg s</w:t>
      </w:r>
      <w:r w:rsidR="00F95E30" w:rsidRPr="00D47E18">
        <w:rPr>
          <w:color w:val="000000"/>
          <w:szCs w:val="22"/>
          <w:shd w:val="clear" w:color="auto" w:fill="D9D9D9"/>
          <w:lang w:val="en-US"/>
        </w:rPr>
        <w:t>üstelahus pen</w:t>
      </w:r>
      <w:r w:rsidR="00F95E30" w:rsidRPr="00D47E18">
        <w:rPr>
          <w:color w:val="000000"/>
          <w:szCs w:val="22"/>
          <w:shd w:val="clear" w:color="auto" w:fill="D9D9D9"/>
          <w:lang w:val="en-US"/>
        </w:rPr>
        <w:noBreakHyphen/>
        <w:t>süstlis</w:t>
      </w:r>
      <w:r w:rsidRPr="00D47E18">
        <w:rPr>
          <w:color w:val="000000"/>
          <w:szCs w:val="22"/>
          <w:shd w:val="clear" w:color="auto" w:fill="D9D9D9"/>
          <w:lang w:val="en-US"/>
        </w:rPr>
        <w:t xml:space="preserve"> (6 x 1)</w:t>
      </w:r>
    </w:p>
    <w:p w14:paraId="53FC8390" w14:textId="77777777" w:rsidR="00217886" w:rsidRPr="00D47E18" w:rsidRDefault="00217886" w:rsidP="00217886">
      <w:pPr>
        <w:tabs>
          <w:tab w:val="clear" w:pos="567"/>
          <w:tab w:val="left" w:pos="2268"/>
        </w:tabs>
        <w:spacing w:line="240" w:lineRule="auto"/>
        <w:rPr>
          <w:ins w:id="16" w:author="Author"/>
          <w:color w:val="000000"/>
          <w:szCs w:val="22"/>
          <w:shd w:val="pct15" w:color="auto" w:fill="auto"/>
          <w:lang w:val="en-US"/>
        </w:rPr>
      </w:pPr>
      <w:ins w:id="17" w:author="Author">
        <w:r>
          <w:rPr>
            <w:color w:val="000000"/>
            <w:szCs w:val="22"/>
            <w:shd w:val="pct15" w:color="auto" w:fill="auto"/>
            <w:lang w:val="en-US"/>
          </w:rPr>
          <w:t>EU/1/05/319/030</w:t>
        </w:r>
        <w:r>
          <w:rPr>
            <w:color w:val="000000"/>
            <w:szCs w:val="22"/>
            <w:shd w:val="pct15" w:color="auto" w:fill="auto"/>
            <w:lang w:val="en-US"/>
          </w:rPr>
          <w:tab/>
          <w:t>150 mg süstelahus pen</w:t>
        </w:r>
        <w:r>
          <w:rPr>
            <w:color w:val="000000"/>
            <w:szCs w:val="22"/>
            <w:shd w:val="pct15" w:color="auto" w:fill="auto"/>
            <w:lang w:val="en-US"/>
          </w:rPr>
          <w:noBreakHyphen/>
          <w:t>süstlis (10 x 1)</w:t>
        </w:r>
      </w:ins>
    </w:p>
    <w:p w14:paraId="36121BCE" w14:textId="77777777" w:rsidR="00217886" w:rsidRPr="00D47E18" w:rsidDel="00217886" w:rsidRDefault="00217886" w:rsidP="00132545">
      <w:pPr>
        <w:tabs>
          <w:tab w:val="clear" w:pos="567"/>
          <w:tab w:val="left" w:pos="2268"/>
        </w:tabs>
        <w:spacing w:line="240" w:lineRule="auto"/>
        <w:rPr>
          <w:del w:id="18" w:author="Author"/>
          <w:color w:val="000000"/>
          <w:szCs w:val="22"/>
          <w:shd w:val="clear" w:color="auto" w:fill="D9D9D9"/>
          <w:lang w:val="en-US"/>
        </w:rPr>
      </w:pPr>
    </w:p>
    <w:p w14:paraId="163ABF49" w14:textId="77777777" w:rsidR="00132545" w:rsidRPr="00D47E18" w:rsidRDefault="00132545" w:rsidP="00132545">
      <w:pPr>
        <w:tabs>
          <w:tab w:val="clear" w:pos="567"/>
          <w:tab w:val="left" w:pos="2268"/>
        </w:tabs>
        <w:spacing w:line="240" w:lineRule="auto"/>
        <w:rPr>
          <w:color w:val="000000"/>
          <w:szCs w:val="22"/>
          <w:shd w:val="clear" w:color="auto" w:fill="D9D9D9"/>
          <w:lang w:val="en-GB"/>
        </w:rPr>
      </w:pPr>
    </w:p>
    <w:p w14:paraId="3AE66542" w14:textId="77777777" w:rsidR="00132545" w:rsidRPr="00D47E18" w:rsidRDefault="00132545" w:rsidP="00691C47">
      <w:pPr>
        <w:tabs>
          <w:tab w:val="clear" w:pos="567"/>
        </w:tabs>
        <w:spacing w:line="240" w:lineRule="auto"/>
        <w:rPr>
          <w:color w:val="000000"/>
          <w:szCs w:val="22"/>
          <w:lang w:val="en-US"/>
        </w:rPr>
      </w:pPr>
    </w:p>
    <w:p w14:paraId="33C7587D" w14:textId="583FCC9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00977B21" w:rsidRPr="00D47E18">
        <w:rPr>
          <w:b/>
          <w:color w:val="000000"/>
          <w:szCs w:val="22"/>
        </w:rPr>
        <w:t>PARTII NUMBER</w:t>
      </w:r>
    </w:p>
    <w:p w14:paraId="019A8024" w14:textId="77777777" w:rsidR="00132545" w:rsidRPr="00D47E18" w:rsidRDefault="00132545" w:rsidP="00691C47">
      <w:pPr>
        <w:tabs>
          <w:tab w:val="clear" w:pos="567"/>
        </w:tabs>
        <w:spacing w:line="240" w:lineRule="auto"/>
        <w:rPr>
          <w:color w:val="000000"/>
          <w:szCs w:val="22"/>
          <w:lang w:val="en-US"/>
        </w:rPr>
      </w:pPr>
    </w:p>
    <w:p w14:paraId="1F32988E"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Lot</w:t>
      </w:r>
    </w:p>
    <w:p w14:paraId="73135142" w14:textId="77777777" w:rsidR="00132545" w:rsidRPr="00D47E18" w:rsidRDefault="00132545" w:rsidP="00691C47">
      <w:pPr>
        <w:tabs>
          <w:tab w:val="clear" w:pos="567"/>
        </w:tabs>
        <w:spacing w:line="240" w:lineRule="auto"/>
        <w:rPr>
          <w:color w:val="000000"/>
          <w:szCs w:val="22"/>
          <w:lang w:val="en-US"/>
        </w:rPr>
      </w:pPr>
    </w:p>
    <w:p w14:paraId="472135DE" w14:textId="77777777" w:rsidR="00132545" w:rsidRPr="00D47E18" w:rsidRDefault="00132545" w:rsidP="00691C47">
      <w:pPr>
        <w:tabs>
          <w:tab w:val="clear" w:pos="567"/>
        </w:tabs>
        <w:spacing w:line="240" w:lineRule="auto"/>
        <w:rPr>
          <w:color w:val="000000"/>
          <w:szCs w:val="22"/>
          <w:lang w:val="en-US"/>
        </w:rPr>
      </w:pPr>
    </w:p>
    <w:p w14:paraId="601C62A2" w14:textId="74207888"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00977B21" w:rsidRPr="00D47E18">
        <w:rPr>
          <w:b/>
          <w:color w:val="000000"/>
          <w:szCs w:val="22"/>
        </w:rPr>
        <w:t>RAVIMI VÄLJASTAMISTINGIMUSED</w:t>
      </w:r>
    </w:p>
    <w:p w14:paraId="3C00CAA7" w14:textId="77777777" w:rsidR="00132545" w:rsidRPr="00D47E18" w:rsidRDefault="00132545" w:rsidP="00691C47">
      <w:pPr>
        <w:tabs>
          <w:tab w:val="clear" w:pos="567"/>
        </w:tabs>
        <w:spacing w:line="240" w:lineRule="auto"/>
        <w:rPr>
          <w:color w:val="000000"/>
          <w:szCs w:val="22"/>
          <w:lang w:val="en-US"/>
        </w:rPr>
      </w:pPr>
    </w:p>
    <w:p w14:paraId="056B2E6E" w14:textId="77777777" w:rsidR="00132545" w:rsidRPr="00D47E18" w:rsidRDefault="00132545" w:rsidP="00691C47">
      <w:pPr>
        <w:tabs>
          <w:tab w:val="clear" w:pos="567"/>
        </w:tabs>
        <w:spacing w:line="240" w:lineRule="auto"/>
        <w:rPr>
          <w:color w:val="000000"/>
          <w:szCs w:val="22"/>
          <w:lang w:val="en-US"/>
        </w:rPr>
      </w:pPr>
    </w:p>
    <w:p w14:paraId="7BE0E98E" w14:textId="26529BE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00977B21" w:rsidRPr="00D47E18">
        <w:rPr>
          <w:b/>
          <w:color w:val="000000"/>
          <w:szCs w:val="22"/>
        </w:rPr>
        <w:t>KASUTUSJUHEND</w:t>
      </w:r>
    </w:p>
    <w:p w14:paraId="7E6CE43E" w14:textId="77777777" w:rsidR="00132545" w:rsidRPr="00D47E18" w:rsidRDefault="00132545" w:rsidP="00132545">
      <w:pPr>
        <w:tabs>
          <w:tab w:val="clear" w:pos="567"/>
        </w:tabs>
        <w:spacing w:line="240" w:lineRule="auto"/>
        <w:rPr>
          <w:color w:val="000000"/>
          <w:szCs w:val="22"/>
          <w:lang w:val="en-GB"/>
        </w:rPr>
      </w:pPr>
    </w:p>
    <w:p w14:paraId="327D21E0" w14:textId="77777777" w:rsidR="00132545" w:rsidRPr="00D47E18" w:rsidRDefault="00132545" w:rsidP="00132545">
      <w:pPr>
        <w:tabs>
          <w:tab w:val="clear" w:pos="567"/>
        </w:tabs>
        <w:spacing w:line="240" w:lineRule="auto"/>
        <w:rPr>
          <w:color w:val="000000"/>
          <w:szCs w:val="22"/>
          <w:lang w:val="en-GB"/>
        </w:rPr>
      </w:pPr>
    </w:p>
    <w:p w14:paraId="058951E4" w14:textId="78DDCDED"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00977B21" w:rsidRPr="00D47E18">
        <w:rPr>
          <w:b/>
          <w:color w:val="000000"/>
        </w:rPr>
        <w:t>TEAVE BRAILLE’ KIRJAS (PUNKTKIRJAS)</w:t>
      </w:r>
    </w:p>
    <w:p w14:paraId="00173E32" w14:textId="77777777" w:rsidR="00132545" w:rsidRPr="00D47E18" w:rsidRDefault="00132545" w:rsidP="00132545">
      <w:pPr>
        <w:tabs>
          <w:tab w:val="clear" w:pos="567"/>
        </w:tabs>
        <w:spacing w:line="240" w:lineRule="auto"/>
        <w:rPr>
          <w:color w:val="000000"/>
          <w:szCs w:val="22"/>
          <w:lang w:val="en-GB"/>
        </w:rPr>
      </w:pPr>
    </w:p>
    <w:p w14:paraId="16B9B7A5"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Xolair 150 mg</w:t>
      </w:r>
    </w:p>
    <w:p w14:paraId="6DC6E040" w14:textId="77777777" w:rsidR="00132545" w:rsidRPr="00D47E18" w:rsidRDefault="00132545" w:rsidP="00132545">
      <w:pPr>
        <w:tabs>
          <w:tab w:val="clear" w:pos="567"/>
        </w:tabs>
        <w:spacing w:line="240" w:lineRule="auto"/>
        <w:rPr>
          <w:color w:val="000000"/>
          <w:szCs w:val="22"/>
          <w:lang w:val="en-GB"/>
        </w:rPr>
      </w:pPr>
    </w:p>
    <w:p w14:paraId="0195DE4D" w14:textId="77777777" w:rsidR="00132545" w:rsidRPr="00D47E18" w:rsidRDefault="00132545" w:rsidP="00132545">
      <w:pPr>
        <w:spacing w:line="240" w:lineRule="auto"/>
        <w:rPr>
          <w:color w:val="000000"/>
          <w:szCs w:val="22"/>
          <w:lang w:val="en-GB"/>
        </w:rPr>
      </w:pPr>
    </w:p>
    <w:p w14:paraId="6D7DD25D" w14:textId="1B00D14B"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00977B21" w:rsidRPr="00D47E18">
        <w:rPr>
          <w:b/>
          <w:color w:val="000000"/>
          <w:szCs w:val="22"/>
        </w:rPr>
        <w:t>AINULAADNE IDENTIFIKAATOR – 2D-vöötkood</w:t>
      </w:r>
    </w:p>
    <w:p w14:paraId="0EFC21F1" w14:textId="77777777" w:rsidR="00132545" w:rsidRPr="00D47E18" w:rsidRDefault="00132545" w:rsidP="00132545">
      <w:pPr>
        <w:keepNext/>
        <w:spacing w:line="240" w:lineRule="auto"/>
        <w:rPr>
          <w:noProof/>
          <w:szCs w:val="22"/>
          <w:lang w:val="en-GB"/>
        </w:rPr>
      </w:pPr>
    </w:p>
    <w:p w14:paraId="11AD37D0" w14:textId="77777777" w:rsidR="00F95E30" w:rsidRPr="00D47E18" w:rsidRDefault="00F95E30" w:rsidP="00F95E30">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40E0C2B3" w14:textId="77777777" w:rsidR="00132545" w:rsidRPr="00D47E18" w:rsidRDefault="00132545" w:rsidP="00132545">
      <w:pPr>
        <w:spacing w:line="240" w:lineRule="auto"/>
        <w:rPr>
          <w:color w:val="000000"/>
          <w:szCs w:val="22"/>
          <w:lang w:val="en-GB"/>
        </w:rPr>
      </w:pPr>
    </w:p>
    <w:p w14:paraId="099A27C5" w14:textId="77777777" w:rsidR="00132545" w:rsidRPr="00D47E18" w:rsidRDefault="00132545" w:rsidP="00132545">
      <w:pPr>
        <w:spacing w:line="240" w:lineRule="auto"/>
        <w:rPr>
          <w:color w:val="000000"/>
          <w:szCs w:val="22"/>
          <w:lang w:val="en-GB"/>
        </w:rPr>
      </w:pPr>
    </w:p>
    <w:p w14:paraId="79F462C4" w14:textId="130B8A25" w:rsidR="00132545" w:rsidRPr="00D47E18" w:rsidRDefault="00132545" w:rsidP="00132545">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00977B21" w:rsidRPr="00D47E18">
        <w:rPr>
          <w:b/>
          <w:noProof/>
          <w:lang w:eastAsia="et-EE" w:bidi="et-EE"/>
        </w:rPr>
        <w:t>AINULAADNE IDENTIFIKAATOR – INIMLOETAVAD ANDMED</w:t>
      </w:r>
    </w:p>
    <w:p w14:paraId="2F7DEDDE" w14:textId="77777777" w:rsidR="00132545" w:rsidRPr="00D47E18" w:rsidRDefault="00132545" w:rsidP="00132545">
      <w:pPr>
        <w:keepNext/>
        <w:spacing w:line="240" w:lineRule="auto"/>
        <w:rPr>
          <w:noProof/>
          <w:szCs w:val="22"/>
          <w:lang w:val="en-GB"/>
        </w:rPr>
      </w:pPr>
    </w:p>
    <w:p w14:paraId="0D1B3073" w14:textId="77777777" w:rsidR="00132545" w:rsidRPr="00D47E18" w:rsidRDefault="00132545" w:rsidP="00132545">
      <w:pPr>
        <w:keepNext/>
        <w:spacing w:line="240" w:lineRule="auto"/>
        <w:rPr>
          <w:szCs w:val="22"/>
          <w:lang w:val="en-GB"/>
        </w:rPr>
      </w:pPr>
      <w:r w:rsidRPr="00D47E18">
        <w:rPr>
          <w:szCs w:val="22"/>
          <w:lang w:val="en-GB"/>
        </w:rPr>
        <w:t>PC</w:t>
      </w:r>
    </w:p>
    <w:p w14:paraId="671E543D" w14:textId="77777777" w:rsidR="00132545" w:rsidRPr="00D47E18" w:rsidRDefault="00132545" w:rsidP="00132545">
      <w:pPr>
        <w:keepNext/>
        <w:spacing w:line="240" w:lineRule="auto"/>
        <w:rPr>
          <w:szCs w:val="22"/>
          <w:lang w:val="en-GB"/>
        </w:rPr>
      </w:pPr>
      <w:r w:rsidRPr="00D47E18">
        <w:rPr>
          <w:szCs w:val="22"/>
          <w:lang w:val="en-GB"/>
        </w:rPr>
        <w:t>SN</w:t>
      </w:r>
    </w:p>
    <w:p w14:paraId="1192854D" w14:textId="77777777" w:rsidR="00132545" w:rsidRPr="00D47E18" w:rsidRDefault="00132545" w:rsidP="00132545">
      <w:pPr>
        <w:spacing w:line="240" w:lineRule="auto"/>
        <w:rPr>
          <w:color w:val="000000"/>
          <w:szCs w:val="22"/>
          <w:lang w:val="en-GB"/>
        </w:rPr>
      </w:pPr>
      <w:r w:rsidRPr="00D47E18">
        <w:rPr>
          <w:szCs w:val="22"/>
          <w:lang w:val="en-GB"/>
        </w:rPr>
        <w:t>NN</w:t>
      </w:r>
    </w:p>
    <w:p w14:paraId="3D1085FB" w14:textId="77777777" w:rsidR="00132545" w:rsidRPr="00D47E18" w:rsidRDefault="00132545" w:rsidP="00132545">
      <w:pPr>
        <w:numPr>
          <w:ilvl w:val="0"/>
          <w:numId w:val="33"/>
        </w:numPr>
        <w:tabs>
          <w:tab w:val="clear" w:pos="567"/>
        </w:tabs>
        <w:spacing w:line="240" w:lineRule="auto"/>
        <w:ind w:left="0" w:firstLine="0"/>
        <w:rPr>
          <w:bCs/>
          <w:color w:val="000000"/>
          <w:szCs w:val="22"/>
          <w:lang w:val="en-US"/>
        </w:rPr>
      </w:pPr>
      <w:r w:rsidRPr="00D47E18">
        <w:rPr>
          <w:bCs/>
          <w:color w:val="000000"/>
          <w:szCs w:val="22"/>
          <w:lang w:val="en-US"/>
        </w:rPr>
        <w:br w:type="page"/>
      </w:r>
    </w:p>
    <w:p w14:paraId="3DF0D210" w14:textId="77777777" w:rsidR="00132545" w:rsidRPr="00D47E18" w:rsidRDefault="00132545" w:rsidP="00132545">
      <w:pPr>
        <w:tabs>
          <w:tab w:val="clear" w:pos="567"/>
        </w:tabs>
        <w:spacing w:line="240" w:lineRule="auto"/>
        <w:rPr>
          <w:color w:val="000000"/>
          <w:szCs w:val="22"/>
          <w:lang w:val="en-GB"/>
        </w:rPr>
      </w:pPr>
    </w:p>
    <w:p w14:paraId="4EE374EF" w14:textId="3BB9E5AC" w:rsidR="00132545" w:rsidRPr="00D47E18" w:rsidRDefault="00977B21" w:rsidP="00132545">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0448102D" w14:textId="77777777" w:rsidR="00977B21" w:rsidRPr="00D47E18" w:rsidRDefault="00977B21" w:rsidP="0013254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p>
    <w:p w14:paraId="3A0ACF98" w14:textId="64433ED5" w:rsidR="00977B21" w:rsidRPr="00D47E18" w:rsidRDefault="00977B21" w:rsidP="00977B2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 xml:space="preserve">PAKENDITE VAHEPAKEND (ILMA </w:t>
      </w:r>
      <w:smartTag w:uri="urn:schemas-microsoft-com:office:smarttags" w:element="PersonName">
        <w:smartTag w:uri="urn:schemas-microsoft-com:office:smarttags" w:element="stockticker">
          <w:r w:rsidRPr="00D47E18">
            <w:rPr>
              <w:b/>
              <w:i/>
              <w:color w:val="000000"/>
              <w:szCs w:val="22"/>
            </w:rPr>
            <w:t>BLUE</w:t>
          </w:r>
        </w:smartTag>
      </w:smartTag>
      <w:r w:rsidRPr="00D47E18">
        <w:rPr>
          <w:b/>
          <w:i/>
          <w:color w:val="000000"/>
          <w:szCs w:val="22"/>
        </w:rPr>
        <w:t xml:space="preserve"> </w:t>
      </w:r>
      <w:smartTag w:uri="urn:schemas-microsoft-com:office:smarttags" w:element="PersonName">
        <w:smartTag w:uri="urn:schemas-microsoft-com:office:smarttags" w:element="stockticker">
          <w:r w:rsidRPr="00D47E18">
            <w:rPr>
              <w:b/>
              <w:i/>
              <w:color w:val="000000"/>
              <w:szCs w:val="22"/>
            </w:rPr>
            <w:t>BOX</w:t>
          </w:r>
        </w:smartTag>
      </w:smartTag>
      <w:r w:rsidRPr="00D47E18">
        <w:rPr>
          <w:b/>
          <w:color w:val="000000"/>
          <w:szCs w:val="22"/>
        </w:rPr>
        <w:t>’ITA)</w:t>
      </w:r>
    </w:p>
    <w:p w14:paraId="1E52C10B" w14:textId="77777777" w:rsidR="00132545" w:rsidRPr="00D47E18" w:rsidRDefault="00132545" w:rsidP="00132545">
      <w:pPr>
        <w:tabs>
          <w:tab w:val="clear" w:pos="567"/>
        </w:tabs>
        <w:spacing w:line="240" w:lineRule="auto"/>
        <w:rPr>
          <w:color w:val="000000"/>
          <w:szCs w:val="22"/>
          <w:lang w:val="en-GB"/>
        </w:rPr>
      </w:pPr>
    </w:p>
    <w:p w14:paraId="67C49005" w14:textId="77777777" w:rsidR="00132545" w:rsidRPr="00D47E18" w:rsidRDefault="00132545" w:rsidP="00132545">
      <w:pPr>
        <w:tabs>
          <w:tab w:val="clear" w:pos="567"/>
        </w:tabs>
        <w:spacing w:line="240" w:lineRule="auto"/>
        <w:rPr>
          <w:color w:val="000000"/>
          <w:szCs w:val="22"/>
          <w:lang w:val="en-GB"/>
        </w:rPr>
      </w:pPr>
    </w:p>
    <w:p w14:paraId="7AD60587" w14:textId="07809738"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w:t>
      </w:r>
      <w:r w:rsidRPr="00D47E18">
        <w:rPr>
          <w:b/>
          <w:color w:val="000000"/>
          <w:szCs w:val="22"/>
          <w:lang w:val="en-GB"/>
        </w:rPr>
        <w:tab/>
      </w:r>
      <w:r w:rsidR="00977B21" w:rsidRPr="00D47E18">
        <w:rPr>
          <w:b/>
          <w:color w:val="000000"/>
          <w:szCs w:val="22"/>
        </w:rPr>
        <w:t>RAVIMPREPARAADI NIMETUS</w:t>
      </w:r>
    </w:p>
    <w:p w14:paraId="7F9EF397" w14:textId="77777777" w:rsidR="00132545" w:rsidRPr="00D47E18" w:rsidRDefault="00132545" w:rsidP="00691C47">
      <w:pPr>
        <w:tabs>
          <w:tab w:val="clear" w:pos="567"/>
        </w:tabs>
        <w:spacing w:line="240" w:lineRule="auto"/>
        <w:rPr>
          <w:color w:val="000000"/>
          <w:szCs w:val="22"/>
          <w:lang w:val="en-US"/>
        </w:rPr>
      </w:pPr>
    </w:p>
    <w:p w14:paraId="1E824518" w14:textId="0B6099C5" w:rsidR="00F95E30" w:rsidRPr="00D47E18" w:rsidRDefault="00F95E30" w:rsidP="00F95E30">
      <w:pPr>
        <w:pStyle w:val="Text"/>
        <w:spacing w:before="0"/>
        <w:jc w:val="left"/>
        <w:rPr>
          <w:sz w:val="22"/>
          <w:szCs w:val="22"/>
          <w:lang w:val="et-EE"/>
        </w:rPr>
      </w:pPr>
      <w:r w:rsidRPr="00D47E18">
        <w:rPr>
          <w:color w:val="000000"/>
          <w:sz w:val="22"/>
          <w:szCs w:val="22"/>
          <w:lang w:val="et-EE"/>
        </w:rPr>
        <w:t>Xolair 150 mg</w:t>
      </w:r>
      <w:r w:rsidRPr="00D47E18">
        <w:rPr>
          <w:sz w:val="22"/>
          <w:szCs w:val="22"/>
          <w:lang w:val="et-EE"/>
        </w:rPr>
        <w:t xml:space="preserve"> süstelahus pen</w:t>
      </w:r>
      <w:r w:rsidRPr="00D47E18">
        <w:rPr>
          <w:sz w:val="22"/>
          <w:szCs w:val="22"/>
          <w:lang w:val="et-EE"/>
        </w:rPr>
        <w:noBreakHyphen/>
        <w:t>süstlis</w:t>
      </w:r>
    </w:p>
    <w:p w14:paraId="1B485721" w14:textId="06A1636B" w:rsidR="00132545" w:rsidRPr="00D47E18" w:rsidRDefault="00F95E30" w:rsidP="00691C47">
      <w:pPr>
        <w:tabs>
          <w:tab w:val="clear" w:pos="567"/>
        </w:tabs>
        <w:spacing w:line="240" w:lineRule="auto"/>
        <w:rPr>
          <w:color w:val="000000"/>
          <w:szCs w:val="22"/>
          <w:lang w:val="en-US"/>
        </w:rPr>
      </w:pPr>
      <w:r w:rsidRPr="00D47E18">
        <w:rPr>
          <w:i/>
          <w:color w:val="000000"/>
          <w:szCs w:val="22"/>
        </w:rPr>
        <w:t>omalizumabum</w:t>
      </w:r>
    </w:p>
    <w:p w14:paraId="414351C6" w14:textId="77777777" w:rsidR="00132545" w:rsidRPr="00D47E18" w:rsidRDefault="00132545" w:rsidP="00691C47">
      <w:pPr>
        <w:tabs>
          <w:tab w:val="clear" w:pos="567"/>
        </w:tabs>
        <w:spacing w:line="240" w:lineRule="auto"/>
        <w:rPr>
          <w:color w:val="000000"/>
          <w:szCs w:val="22"/>
          <w:lang w:val="en-US"/>
        </w:rPr>
      </w:pPr>
    </w:p>
    <w:p w14:paraId="4EA4E907" w14:textId="77777777" w:rsidR="00132545" w:rsidRPr="00D47E18" w:rsidRDefault="00132545" w:rsidP="00691C47">
      <w:pPr>
        <w:tabs>
          <w:tab w:val="clear" w:pos="567"/>
        </w:tabs>
        <w:spacing w:line="240" w:lineRule="auto"/>
        <w:rPr>
          <w:color w:val="000000"/>
          <w:szCs w:val="22"/>
          <w:lang w:val="en-US"/>
        </w:rPr>
      </w:pPr>
    </w:p>
    <w:p w14:paraId="278C920D" w14:textId="3080D3BD"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977B21" w:rsidRPr="00D47E18">
        <w:rPr>
          <w:b/>
          <w:color w:val="000000"/>
          <w:szCs w:val="22"/>
        </w:rPr>
        <w:t>TOIMEAINE(TE) SISALDUS</w:t>
      </w:r>
    </w:p>
    <w:p w14:paraId="56CBD4C3" w14:textId="77777777" w:rsidR="00132545" w:rsidRPr="00D47E18" w:rsidRDefault="00132545" w:rsidP="00691C47">
      <w:pPr>
        <w:tabs>
          <w:tab w:val="clear" w:pos="567"/>
        </w:tabs>
        <w:spacing w:line="240" w:lineRule="auto"/>
        <w:rPr>
          <w:color w:val="000000"/>
          <w:szCs w:val="22"/>
          <w:lang w:val="en-US"/>
        </w:rPr>
      </w:pPr>
    </w:p>
    <w:p w14:paraId="64AE2716" w14:textId="565C4A33" w:rsidR="00132545" w:rsidRPr="00D47E18" w:rsidRDefault="00F95E30" w:rsidP="00691C47">
      <w:pPr>
        <w:tabs>
          <w:tab w:val="clear" w:pos="567"/>
        </w:tabs>
        <w:spacing w:line="240" w:lineRule="auto"/>
        <w:rPr>
          <w:color w:val="000000"/>
          <w:szCs w:val="22"/>
          <w:lang w:val="en-US"/>
        </w:rPr>
      </w:pPr>
      <w:r w:rsidRPr="00D47E18">
        <w:rPr>
          <w:color w:val="000000"/>
          <w:szCs w:val="22"/>
          <w:lang w:val="en-US"/>
        </w:rPr>
        <w:t>Iga pen</w:t>
      </w:r>
      <w:r w:rsidRPr="00D47E18">
        <w:rPr>
          <w:color w:val="000000"/>
          <w:szCs w:val="22"/>
          <w:lang w:val="en-US"/>
        </w:rPr>
        <w:noBreakHyphen/>
        <w:t>süstel sisaldab</w:t>
      </w:r>
      <w:r w:rsidR="00132545" w:rsidRPr="00D47E18">
        <w:rPr>
          <w:color w:val="000000"/>
          <w:szCs w:val="22"/>
          <w:lang w:val="en-US"/>
        </w:rPr>
        <w:t xml:space="preserve"> 150 mg omalizumabi</w:t>
      </w:r>
      <w:r w:rsidRPr="00D47E18">
        <w:rPr>
          <w:color w:val="000000"/>
          <w:szCs w:val="22"/>
          <w:lang w:val="en-US"/>
        </w:rPr>
        <w:t xml:space="preserve"> </w:t>
      </w:r>
      <w:r w:rsidR="00132545" w:rsidRPr="00D47E18">
        <w:rPr>
          <w:color w:val="000000"/>
          <w:szCs w:val="22"/>
          <w:lang w:val="en-US"/>
        </w:rPr>
        <w:t>1 ml</w:t>
      </w:r>
      <w:r w:rsidRPr="00D47E18">
        <w:rPr>
          <w:color w:val="000000"/>
          <w:szCs w:val="22"/>
          <w:lang w:val="en-US"/>
        </w:rPr>
        <w:noBreakHyphen/>
        <w:t>s lahuses</w:t>
      </w:r>
      <w:r w:rsidR="00132545" w:rsidRPr="00D47E18">
        <w:rPr>
          <w:color w:val="000000"/>
          <w:szCs w:val="22"/>
          <w:lang w:val="en-US"/>
        </w:rPr>
        <w:t>.</w:t>
      </w:r>
    </w:p>
    <w:p w14:paraId="081E6690" w14:textId="77777777" w:rsidR="00132545" w:rsidRPr="00D47E18" w:rsidRDefault="00132545" w:rsidP="00691C47">
      <w:pPr>
        <w:tabs>
          <w:tab w:val="clear" w:pos="567"/>
        </w:tabs>
        <w:spacing w:line="240" w:lineRule="auto"/>
        <w:rPr>
          <w:color w:val="000000"/>
          <w:szCs w:val="22"/>
          <w:lang w:val="en-US"/>
        </w:rPr>
      </w:pPr>
    </w:p>
    <w:p w14:paraId="1151678D" w14:textId="77777777" w:rsidR="00132545" w:rsidRPr="00D47E18" w:rsidRDefault="00132545" w:rsidP="00691C47">
      <w:pPr>
        <w:tabs>
          <w:tab w:val="clear" w:pos="567"/>
        </w:tabs>
        <w:spacing w:line="240" w:lineRule="auto"/>
        <w:rPr>
          <w:color w:val="000000"/>
          <w:szCs w:val="22"/>
          <w:lang w:val="en-US"/>
        </w:rPr>
      </w:pPr>
    </w:p>
    <w:p w14:paraId="7AFE3967" w14:textId="395DEB93"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en-GB"/>
        </w:rPr>
      </w:pPr>
      <w:r w:rsidRPr="00D47E18">
        <w:rPr>
          <w:b/>
          <w:bCs/>
          <w:lang w:val="en-GB"/>
        </w:rPr>
        <w:t>3.</w:t>
      </w:r>
      <w:r w:rsidRPr="00D47E18">
        <w:rPr>
          <w:b/>
          <w:bCs/>
          <w:lang w:val="en-GB"/>
        </w:rPr>
        <w:tab/>
      </w:r>
      <w:r w:rsidR="00977B21" w:rsidRPr="00D47E18">
        <w:rPr>
          <w:b/>
          <w:color w:val="000000"/>
          <w:szCs w:val="22"/>
        </w:rPr>
        <w:t>ABIAINED</w:t>
      </w:r>
    </w:p>
    <w:p w14:paraId="05ED1291" w14:textId="77777777" w:rsidR="00132545" w:rsidRPr="00D47E18" w:rsidRDefault="00132545" w:rsidP="00691C47">
      <w:pPr>
        <w:tabs>
          <w:tab w:val="clear" w:pos="567"/>
        </w:tabs>
        <w:spacing w:line="240" w:lineRule="auto"/>
        <w:rPr>
          <w:color w:val="000000"/>
          <w:szCs w:val="22"/>
          <w:lang w:val="en-US"/>
        </w:rPr>
      </w:pPr>
    </w:p>
    <w:p w14:paraId="02658D6E" w14:textId="4A903030" w:rsidR="00F95E30" w:rsidRPr="00D47E18" w:rsidRDefault="00F95E30" w:rsidP="00F95E30">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2E6CC0CE" w14:textId="77777777" w:rsidR="00132545" w:rsidRPr="00D47E18" w:rsidRDefault="00132545" w:rsidP="00691C47">
      <w:pPr>
        <w:tabs>
          <w:tab w:val="clear" w:pos="567"/>
        </w:tabs>
        <w:spacing w:line="240" w:lineRule="auto"/>
        <w:rPr>
          <w:color w:val="000000"/>
          <w:szCs w:val="22"/>
          <w:lang w:val="en-GB"/>
        </w:rPr>
      </w:pPr>
    </w:p>
    <w:p w14:paraId="1D2D7DC6" w14:textId="77777777" w:rsidR="00132545" w:rsidRPr="00D47E18" w:rsidRDefault="00132545" w:rsidP="00691C47">
      <w:pPr>
        <w:tabs>
          <w:tab w:val="clear" w:pos="567"/>
        </w:tabs>
        <w:spacing w:line="240" w:lineRule="auto"/>
        <w:rPr>
          <w:color w:val="000000"/>
          <w:szCs w:val="22"/>
          <w:lang w:val="en-US"/>
        </w:rPr>
      </w:pPr>
    </w:p>
    <w:p w14:paraId="753ECDB9" w14:textId="5F545866"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en-GB"/>
        </w:rPr>
      </w:pPr>
      <w:r w:rsidRPr="00D47E18">
        <w:rPr>
          <w:b/>
          <w:bCs/>
          <w:lang w:val="en-GB"/>
        </w:rPr>
        <w:t>4.</w:t>
      </w:r>
      <w:r w:rsidRPr="00D47E18">
        <w:rPr>
          <w:b/>
          <w:bCs/>
          <w:lang w:val="en-GB"/>
        </w:rPr>
        <w:tab/>
      </w:r>
      <w:r w:rsidR="00977B21" w:rsidRPr="00D47E18">
        <w:rPr>
          <w:b/>
          <w:color w:val="000000"/>
          <w:szCs w:val="22"/>
        </w:rPr>
        <w:t>RAVIMVORM JA PAKENDI SUURUS</w:t>
      </w:r>
    </w:p>
    <w:p w14:paraId="05672646" w14:textId="77777777" w:rsidR="00132545" w:rsidRPr="00D47E18" w:rsidRDefault="00132545" w:rsidP="00132545">
      <w:pPr>
        <w:tabs>
          <w:tab w:val="clear" w:pos="567"/>
        </w:tabs>
        <w:spacing w:line="240" w:lineRule="auto"/>
        <w:rPr>
          <w:color w:val="000000"/>
          <w:szCs w:val="22"/>
          <w:lang w:val="en-GB"/>
        </w:rPr>
      </w:pPr>
    </w:p>
    <w:p w14:paraId="61340CD7" w14:textId="27E34AC1" w:rsidR="00132545" w:rsidRPr="00D47E18" w:rsidRDefault="00132545" w:rsidP="00132545">
      <w:pPr>
        <w:tabs>
          <w:tab w:val="clear" w:pos="567"/>
        </w:tabs>
        <w:spacing w:line="240" w:lineRule="auto"/>
        <w:rPr>
          <w:szCs w:val="22"/>
          <w:shd w:val="pct15" w:color="auto" w:fill="auto"/>
          <w:lang w:val="en-GB"/>
        </w:rPr>
      </w:pPr>
      <w:r w:rsidRPr="00D47E18">
        <w:rPr>
          <w:szCs w:val="22"/>
          <w:shd w:val="pct15" w:color="auto" w:fill="auto"/>
          <w:lang w:val="en-GB"/>
        </w:rPr>
        <w:t>S</w:t>
      </w:r>
      <w:r w:rsidR="00F95E30" w:rsidRPr="00D47E18">
        <w:rPr>
          <w:szCs w:val="22"/>
          <w:shd w:val="pct15" w:color="auto" w:fill="auto"/>
          <w:lang w:val="en-GB"/>
        </w:rPr>
        <w:t>üstelahus pen</w:t>
      </w:r>
      <w:r w:rsidR="00F95E30" w:rsidRPr="00D47E18">
        <w:rPr>
          <w:szCs w:val="22"/>
          <w:shd w:val="pct15" w:color="auto" w:fill="auto"/>
          <w:lang w:val="en-GB"/>
        </w:rPr>
        <w:noBreakHyphen/>
        <w:t>süstlis</w:t>
      </w:r>
    </w:p>
    <w:p w14:paraId="24DD83E7" w14:textId="77777777" w:rsidR="00132545" w:rsidRPr="00D47E18" w:rsidRDefault="00132545" w:rsidP="00132545">
      <w:pPr>
        <w:tabs>
          <w:tab w:val="clear" w:pos="567"/>
        </w:tabs>
        <w:spacing w:line="240" w:lineRule="auto"/>
        <w:rPr>
          <w:szCs w:val="22"/>
          <w:lang w:val="en-GB"/>
        </w:rPr>
      </w:pPr>
    </w:p>
    <w:p w14:paraId="33EC5296" w14:textId="01D4CF96" w:rsidR="00F95E30" w:rsidRPr="00D47E18" w:rsidRDefault="00F95E30" w:rsidP="00F95E30">
      <w:pPr>
        <w:spacing w:line="240" w:lineRule="auto"/>
        <w:rPr>
          <w:color w:val="000000"/>
          <w:szCs w:val="22"/>
        </w:rPr>
      </w:pPr>
      <w:r w:rsidRPr="00D47E18">
        <w:rPr>
          <w:color w:val="000000"/>
          <w:szCs w:val="22"/>
        </w:rPr>
        <w:t>1 pen</w:t>
      </w:r>
      <w:r w:rsidRPr="00D47E18">
        <w:rPr>
          <w:color w:val="000000"/>
          <w:szCs w:val="22"/>
        </w:rPr>
        <w:noBreakHyphen/>
        <w:t>süstel. M</w:t>
      </w:r>
      <w:r w:rsidR="007160A2" w:rsidRPr="00D47E18">
        <w:rPr>
          <w:color w:val="000000"/>
          <w:szCs w:val="22"/>
        </w:rPr>
        <w:t>itmik</w:t>
      </w:r>
      <w:r w:rsidRPr="00D47E18">
        <w:rPr>
          <w:color w:val="000000"/>
          <w:szCs w:val="22"/>
        </w:rPr>
        <w:t>pakendi osa. Mitte müüa eraldi.</w:t>
      </w:r>
    </w:p>
    <w:p w14:paraId="3A00BBD9" w14:textId="77777777" w:rsidR="00132545" w:rsidRPr="00D47E18" w:rsidRDefault="00132545" w:rsidP="00691C47">
      <w:pPr>
        <w:tabs>
          <w:tab w:val="clear" w:pos="567"/>
        </w:tabs>
        <w:spacing w:line="240" w:lineRule="auto"/>
        <w:rPr>
          <w:color w:val="000000"/>
          <w:szCs w:val="22"/>
          <w:lang w:val="en-GB"/>
        </w:rPr>
      </w:pPr>
    </w:p>
    <w:p w14:paraId="49333CBD" w14:textId="77777777" w:rsidR="00132545" w:rsidRPr="00D47E18" w:rsidRDefault="00132545" w:rsidP="00691C47">
      <w:pPr>
        <w:tabs>
          <w:tab w:val="clear" w:pos="567"/>
        </w:tabs>
        <w:spacing w:line="240" w:lineRule="auto"/>
        <w:rPr>
          <w:color w:val="000000"/>
          <w:szCs w:val="22"/>
          <w:lang w:val="en-US"/>
        </w:rPr>
      </w:pPr>
    </w:p>
    <w:p w14:paraId="4DADEE62" w14:textId="66F91C2E" w:rsidR="00132545" w:rsidRPr="00D47E18" w:rsidRDefault="00132545" w:rsidP="00977B21">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lang w:val="en-GB"/>
        </w:rPr>
        <w:t>5.</w:t>
      </w:r>
      <w:r w:rsidRPr="00D47E18">
        <w:rPr>
          <w:b/>
          <w:color w:val="000000"/>
          <w:szCs w:val="22"/>
          <w:lang w:val="en-GB"/>
        </w:rPr>
        <w:tab/>
      </w:r>
      <w:r w:rsidR="00977B21" w:rsidRPr="00D47E18">
        <w:rPr>
          <w:b/>
          <w:color w:val="000000"/>
          <w:szCs w:val="22"/>
        </w:rPr>
        <w:t>MANUSTAMISVIIS JA –TEE(D)</w:t>
      </w:r>
    </w:p>
    <w:p w14:paraId="249F09A2" w14:textId="77777777" w:rsidR="00132545" w:rsidRPr="00D47E18" w:rsidRDefault="00132545" w:rsidP="00691C47">
      <w:pPr>
        <w:tabs>
          <w:tab w:val="clear" w:pos="567"/>
        </w:tabs>
        <w:spacing w:line="240" w:lineRule="auto"/>
        <w:rPr>
          <w:color w:val="000000"/>
          <w:szCs w:val="22"/>
          <w:lang w:val="en-US"/>
        </w:rPr>
      </w:pPr>
    </w:p>
    <w:p w14:paraId="618DB6A0"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14A4041A"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Subkutaanne.</w:t>
      </w:r>
    </w:p>
    <w:p w14:paraId="733E031A"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Ühekordselt kasutatav.</w:t>
      </w:r>
    </w:p>
    <w:p w14:paraId="42FBBB23" w14:textId="77777777" w:rsidR="00132545" w:rsidRPr="00D47E18" w:rsidRDefault="00132545" w:rsidP="00691C47">
      <w:pPr>
        <w:tabs>
          <w:tab w:val="clear" w:pos="567"/>
        </w:tabs>
        <w:spacing w:line="240" w:lineRule="auto"/>
        <w:rPr>
          <w:color w:val="000000"/>
          <w:szCs w:val="22"/>
          <w:lang w:val="en-US"/>
        </w:rPr>
      </w:pPr>
    </w:p>
    <w:p w14:paraId="4E46F7E5" w14:textId="77777777" w:rsidR="00132545" w:rsidRPr="00D47E18" w:rsidRDefault="00132545" w:rsidP="00132545">
      <w:pPr>
        <w:tabs>
          <w:tab w:val="clear" w:pos="567"/>
        </w:tabs>
        <w:spacing w:line="240" w:lineRule="auto"/>
        <w:rPr>
          <w:color w:val="000000"/>
          <w:szCs w:val="22"/>
          <w:lang w:val="en-GB"/>
        </w:rPr>
      </w:pPr>
    </w:p>
    <w:p w14:paraId="13A0DF4A" w14:textId="7B0F58F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977B21" w:rsidRPr="00D47E18">
        <w:rPr>
          <w:b/>
          <w:color w:val="000000"/>
          <w:szCs w:val="22"/>
        </w:rPr>
        <w:t xml:space="preserve">ERIHOIATUS, ET RAVIMIT TULEB HOIDA LASTE EEST </w:t>
      </w:r>
      <w:r w:rsidR="00977B21" w:rsidRPr="00D47E18">
        <w:rPr>
          <w:b/>
        </w:rPr>
        <w:t xml:space="preserve">VARJATUD JA </w:t>
      </w:r>
      <w:r w:rsidR="00977B21" w:rsidRPr="00D47E18">
        <w:rPr>
          <w:b/>
          <w:color w:val="000000"/>
          <w:szCs w:val="22"/>
        </w:rPr>
        <w:t>KÄTTESAAMATUS KOHAS</w:t>
      </w:r>
    </w:p>
    <w:p w14:paraId="1DA2DE38" w14:textId="77777777" w:rsidR="00132545" w:rsidRPr="00D47E18" w:rsidRDefault="00132545" w:rsidP="00691C47">
      <w:pPr>
        <w:tabs>
          <w:tab w:val="clear" w:pos="567"/>
        </w:tabs>
        <w:spacing w:line="240" w:lineRule="auto"/>
        <w:rPr>
          <w:color w:val="000000"/>
          <w:szCs w:val="22"/>
          <w:lang w:val="en-US"/>
        </w:rPr>
      </w:pPr>
    </w:p>
    <w:p w14:paraId="6E4E7342"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3BCBC782" w14:textId="77777777" w:rsidR="00132545" w:rsidRPr="00D47E18" w:rsidRDefault="00132545" w:rsidP="00691C47">
      <w:pPr>
        <w:tabs>
          <w:tab w:val="clear" w:pos="567"/>
        </w:tabs>
        <w:spacing w:line="240" w:lineRule="auto"/>
        <w:rPr>
          <w:color w:val="000000"/>
          <w:szCs w:val="22"/>
          <w:lang w:val="en-US"/>
        </w:rPr>
      </w:pPr>
    </w:p>
    <w:p w14:paraId="13B19C06" w14:textId="77777777" w:rsidR="00132545" w:rsidRPr="00D47E18" w:rsidRDefault="00132545" w:rsidP="00132545">
      <w:pPr>
        <w:tabs>
          <w:tab w:val="clear" w:pos="567"/>
        </w:tabs>
        <w:spacing w:line="240" w:lineRule="auto"/>
        <w:rPr>
          <w:color w:val="000000"/>
          <w:szCs w:val="22"/>
          <w:lang w:val="en-GB"/>
        </w:rPr>
      </w:pPr>
    </w:p>
    <w:p w14:paraId="1FBB44D5" w14:textId="3D94AD05"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00977B21" w:rsidRPr="00D47E18">
        <w:rPr>
          <w:b/>
          <w:color w:val="000000"/>
          <w:szCs w:val="22"/>
        </w:rPr>
        <w:t>TEISED ERIHOIATUSED (VAJADUSEL)</w:t>
      </w:r>
    </w:p>
    <w:p w14:paraId="6E4C7120" w14:textId="77777777" w:rsidR="00132545" w:rsidRPr="00D47E18" w:rsidRDefault="00132545" w:rsidP="00691C47">
      <w:pPr>
        <w:tabs>
          <w:tab w:val="clear" w:pos="567"/>
        </w:tabs>
        <w:spacing w:line="240" w:lineRule="auto"/>
        <w:rPr>
          <w:color w:val="000000"/>
          <w:szCs w:val="22"/>
          <w:lang w:val="en-US"/>
        </w:rPr>
      </w:pPr>
    </w:p>
    <w:p w14:paraId="059CB8FD" w14:textId="77777777" w:rsidR="00132545" w:rsidRPr="00D47E18" w:rsidRDefault="00132545" w:rsidP="00691C47">
      <w:pPr>
        <w:tabs>
          <w:tab w:val="clear" w:pos="567"/>
        </w:tabs>
        <w:spacing w:line="240" w:lineRule="auto"/>
        <w:rPr>
          <w:color w:val="000000"/>
          <w:szCs w:val="22"/>
          <w:lang w:val="en-US"/>
        </w:rPr>
      </w:pPr>
    </w:p>
    <w:p w14:paraId="687165CC" w14:textId="2E6C47A7"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00977B21" w:rsidRPr="00D47E18">
        <w:rPr>
          <w:b/>
          <w:color w:val="000000"/>
          <w:szCs w:val="22"/>
        </w:rPr>
        <w:t>KÕLBLIKKUSAEG</w:t>
      </w:r>
    </w:p>
    <w:p w14:paraId="615B4389" w14:textId="77777777" w:rsidR="00132545" w:rsidRPr="00D47E18" w:rsidRDefault="00132545" w:rsidP="00691C47">
      <w:pPr>
        <w:tabs>
          <w:tab w:val="clear" w:pos="567"/>
        </w:tabs>
        <w:spacing w:line="240" w:lineRule="auto"/>
        <w:rPr>
          <w:color w:val="000000"/>
          <w:szCs w:val="22"/>
          <w:lang w:val="en-US"/>
        </w:rPr>
      </w:pPr>
    </w:p>
    <w:p w14:paraId="053AC55A"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EXP</w:t>
      </w:r>
    </w:p>
    <w:p w14:paraId="3AB1B45C" w14:textId="77777777" w:rsidR="00132545" w:rsidRPr="00D47E18" w:rsidRDefault="00132545" w:rsidP="00132545">
      <w:pPr>
        <w:tabs>
          <w:tab w:val="clear" w:pos="567"/>
        </w:tabs>
        <w:spacing w:line="240" w:lineRule="auto"/>
        <w:rPr>
          <w:color w:val="000000"/>
          <w:szCs w:val="22"/>
          <w:lang w:val="en-GB"/>
        </w:rPr>
      </w:pPr>
    </w:p>
    <w:p w14:paraId="4E60FCC5" w14:textId="77777777" w:rsidR="00132545" w:rsidRPr="00D47E18" w:rsidRDefault="00132545" w:rsidP="00132545">
      <w:pPr>
        <w:tabs>
          <w:tab w:val="clear" w:pos="567"/>
        </w:tabs>
        <w:spacing w:line="240" w:lineRule="auto"/>
        <w:rPr>
          <w:color w:val="000000"/>
          <w:szCs w:val="22"/>
          <w:lang w:val="en-GB"/>
        </w:rPr>
      </w:pPr>
    </w:p>
    <w:p w14:paraId="79CDF91D" w14:textId="065BE7D2" w:rsidR="00132545" w:rsidRPr="00D47E18" w:rsidRDefault="00132545" w:rsidP="00132545">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00977B21" w:rsidRPr="00D47E18">
        <w:rPr>
          <w:b/>
          <w:color w:val="000000"/>
          <w:szCs w:val="22"/>
        </w:rPr>
        <w:t>SÄILITAMISE ERITINGIMUSED</w:t>
      </w:r>
    </w:p>
    <w:p w14:paraId="6DDACEC9" w14:textId="77777777" w:rsidR="00132545" w:rsidRPr="00D47E18" w:rsidRDefault="00132545" w:rsidP="00691C47">
      <w:pPr>
        <w:keepNext/>
        <w:tabs>
          <w:tab w:val="clear" w:pos="567"/>
        </w:tabs>
        <w:spacing w:line="240" w:lineRule="auto"/>
        <w:rPr>
          <w:color w:val="000000"/>
          <w:szCs w:val="22"/>
          <w:lang w:val="en-US"/>
        </w:rPr>
      </w:pPr>
    </w:p>
    <w:p w14:paraId="491705A3" w14:textId="77777777" w:rsidR="00F95E30" w:rsidRPr="00D47E18" w:rsidRDefault="00F95E30" w:rsidP="00F95E30">
      <w:pPr>
        <w:pStyle w:val="Text"/>
        <w:keepNext/>
        <w:spacing w:before="0"/>
        <w:jc w:val="left"/>
        <w:rPr>
          <w:color w:val="000000"/>
          <w:sz w:val="22"/>
          <w:szCs w:val="22"/>
          <w:lang w:val="et-EE"/>
        </w:rPr>
      </w:pPr>
      <w:r w:rsidRPr="00D47E18">
        <w:rPr>
          <w:color w:val="000000"/>
          <w:sz w:val="22"/>
          <w:szCs w:val="22"/>
          <w:lang w:val="et-EE"/>
        </w:rPr>
        <w:t>Hoida külmkapis.</w:t>
      </w:r>
    </w:p>
    <w:p w14:paraId="1340119D" w14:textId="77777777" w:rsidR="00F95E30" w:rsidRPr="00D47E18" w:rsidRDefault="00F95E30" w:rsidP="00F95E30">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r w:rsidRPr="00D47E18">
        <w:rPr>
          <w:color w:val="000000"/>
          <w:sz w:val="22"/>
          <w:szCs w:val="22"/>
          <w:lang w:val="et-EE"/>
        </w:rPr>
        <w:t>.</w:t>
      </w:r>
    </w:p>
    <w:p w14:paraId="1BF06DE2" w14:textId="77777777" w:rsidR="00F95E30" w:rsidRPr="00D47E18" w:rsidRDefault="00F95E30" w:rsidP="00F95E30">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753EB220" w14:textId="77777777" w:rsidR="00132545" w:rsidRPr="00D47E18" w:rsidRDefault="00132545" w:rsidP="00691C47">
      <w:pPr>
        <w:tabs>
          <w:tab w:val="clear" w:pos="567"/>
        </w:tabs>
        <w:spacing w:line="240" w:lineRule="auto"/>
        <w:rPr>
          <w:color w:val="000000"/>
          <w:szCs w:val="22"/>
          <w:lang w:val="en-US"/>
        </w:rPr>
      </w:pPr>
    </w:p>
    <w:p w14:paraId="01447322" w14:textId="77777777" w:rsidR="00132545" w:rsidRPr="00D47E18" w:rsidRDefault="00132545" w:rsidP="00691C47">
      <w:pPr>
        <w:tabs>
          <w:tab w:val="clear" w:pos="567"/>
        </w:tabs>
        <w:spacing w:line="240" w:lineRule="auto"/>
        <w:rPr>
          <w:color w:val="000000"/>
          <w:szCs w:val="22"/>
          <w:lang w:val="en-US"/>
        </w:rPr>
      </w:pPr>
    </w:p>
    <w:p w14:paraId="3A019C6B" w14:textId="4A538997"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00977B21" w:rsidRPr="00D47E18">
        <w:rPr>
          <w:b/>
          <w:color w:val="000000"/>
          <w:szCs w:val="22"/>
        </w:rPr>
        <w:t>ERINÕUDED KASUTAMATA JÄÄNUD RAVIM</w:t>
      </w:r>
      <w:r w:rsidR="00977B21" w:rsidRPr="00D47E18">
        <w:rPr>
          <w:b/>
        </w:rPr>
        <w:t>PREPARAAD</w:t>
      </w:r>
      <w:r w:rsidR="00977B21" w:rsidRPr="00D47E18">
        <w:rPr>
          <w:b/>
          <w:color w:val="000000"/>
          <w:szCs w:val="22"/>
        </w:rPr>
        <w:t xml:space="preserve">I VÕI </w:t>
      </w:r>
      <w:r w:rsidR="00977B21" w:rsidRPr="00D47E18">
        <w:rPr>
          <w:b/>
        </w:rPr>
        <w:t>SELLEST TEKKINUD</w:t>
      </w:r>
      <w:r w:rsidR="00977B21" w:rsidRPr="00D47E18">
        <w:rPr>
          <w:b/>
          <w:color w:val="000000"/>
          <w:szCs w:val="22"/>
        </w:rPr>
        <w:t xml:space="preserve"> JÄÄTMEMATERJALI HÄVITAMISEKS, VASTAVALT </w:t>
      </w:r>
      <w:r w:rsidR="00977B21" w:rsidRPr="00D47E18">
        <w:rPr>
          <w:b/>
        </w:rPr>
        <w:t>VAJADUSELE</w:t>
      </w:r>
    </w:p>
    <w:p w14:paraId="6ADA9022" w14:textId="77777777" w:rsidR="00132545" w:rsidRPr="00D47E18" w:rsidRDefault="00132545" w:rsidP="00691C47">
      <w:pPr>
        <w:tabs>
          <w:tab w:val="clear" w:pos="567"/>
        </w:tabs>
        <w:spacing w:line="240" w:lineRule="auto"/>
        <w:rPr>
          <w:color w:val="000000"/>
          <w:szCs w:val="22"/>
          <w:lang w:val="en-US"/>
        </w:rPr>
      </w:pPr>
    </w:p>
    <w:p w14:paraId="5DD856CB" w14:textId="77777777" w:rsidR="00132545" w:rsidRPr="00D47E18" w:rsidRDefault="00132545" w:rsidP="00691C47">
      <w:pPr>
        <w:tabs>
          <w:tab w:val="clear" w:pos="567"/>
        </w:tabs>
        <w:spacing w:line="240" w:lineRule="auto"/>
        <w:rPr>
          <w:color w:val="000000"/>
          <w:szCs w:val="22"/>
          <w:lang w:val="en-US"/>
        </w:rPr>
      </w:pPr>
    </w:p>
    <w:p w14:paraId="4F86A00F" w14:textId="53E9DAFB"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00977B21" w:rsidRPr="00D47E18">
        <w:rPr>
          <w:b/>
          <w:color w:val="000000"/>
          <w:szCs w:val="22"/>
        </w:rPr>
        <w:t>MÜÜGILOA HOIDJA NIMI JA AADRESS</w:t>
      </w:r>
    </w:p>
    <w:p w14:paraId="7AB73204" w14:textId="77777777" w:rsidR="00132545" w:rsidRPr="00D47E18" w:rsidRDefault="00132545" w:rsidP="00132545">
      <w:pPr>
        <w:tabs>
          <w:tab w:val="clear" w:pos="567"/>
        </w:tabs>
        <w:spacing w:line="240" w:lineRule="auto"/>
        <w:rPr>
          <w:color w:val="000000"/>
          <w:szCs w:val="22"/>
          <w:lang w:val="en-GB"/>
        </w:rPr>
      </w:pPr>
    </w:p>
    <w:p w14:paraId="6106CA19" w14:textId="77777777" w:rsidR="00132545" w:rsidRPr="00D47E18" w:rsidRDefault="00132545" w:rsidP="00132545">
      <w:pPr>
        <w:keepNext/>
        <w:tabs>
          <w:tab w:val="clear" w:pos="567"/>
        </w:tabs>
        <w:spacing w:line="240" w:lineRule="auto"/>
        <w:rPr>
          <w:color w:val="000000"/>
          <w:szCs w:val="22"/>
          <w:lang w:val="en-GB"/>
        </w:rPr>
      </w:pPr>
      <w:r w:rsidRPr="00D47E18">
        <w:rPr>
          <w:color w:val="000000"/>
          <w:szCs w:val="22"/>
          <w:lang w:val="en-GB"/>
        </w:rPr>
        <w:t>Novartis Europharm Limited</w:t>
      </w:r>
    </w:p>
    <w:p w14:paraId="5C840AA8" w14:textId="77777777" w:rsidR="00132545" w:rsidRPr="00D47E18" w:rsidRDefault="00132545" w:rsidP="00132545">
      <w:pPr>
        <w:keepNext/>
        <w:spacing w:line="240" w:lineRule="auto"/>
        <w:rPr>
          <w:color w:val="000000"/>
          <w:szCs w:val="22"/>
          <w:lang w:val="en-GB"/>
        </w:rPr>
      </w:pPr>
      <w:r w:rsidRPr="00D47E18">
        <w:rPr>
          <w:color w:val="000000"/>
          <w:szCs w:val="22"/>
          <w:lang w:val="en-GB"/>
        </w:rPr>
        <w:t>Vista Building</w:t>
      </w:r>
    </w:p>
    <w:p w14:paraId="5099A63F" w14:textId="77777777" w:rsidR="00132545" w:rsidRPr="00D47E18" w:rsidRDefault="00132545" w:rsidP="00132545">
      <w:pPr>
        <w:keepNext/>
        <w:spacing w:line="240" w:lineRule="auto"/>
        <w:rPr>
          <w:color w:val="000000"/>
          <w:szCs w:val="22"/>
          <w:lang w:val="en-GB"/>
        </w:rPr>
      </w:pPr>
      <w:r w:rsidRPr="00D47E18">
        <w:rPr>
          <w:color w:val="000000"/>
          <w:szCs w:val="22"/>
          <w:lang w:val="en-GB"/>
        </w:rPr>
        <w:t>Elm Park, Merrion Road</w:t>
      </w:r>
    </w:p>
    <w:p w14:paraId="318BA936" w14:textId="77777777" w:rsidR="00132545" w:rsidRPr="00D47E18" w:rsidRDefault="00132545" w:rsidP="00132545">
      <w:pPr>
        <w:keepNext/>
        <w:spacing w:line="240" w:lineRule="auto"/>
        <w:rPr>
          <w:color w:val="000000"/>
          <w:szCs w:val="22"/>
          <w:lang w:val="en-GB"/>
        </w:rPr>
      </w:pPr>
      <w:r w:rsidRPr="00D47E18">
        <w:rPr>
          <w:color w:val="000000"/>
          <w:szCs w:val="22"/>
          <w:lang w:val="en-GB"/>
        </w:rPr>
        <w:t>Dublin 4</w:t>
      </w:r>
    </w:p>
    <w:p w14:paraId="55E74CCA" w14:textId="5A12CADD" w:rsidR="00132545" w:rsidRPr="00D47E18" w:rsidRDefault="00132545" w:rsidP="00132545">
      <w:pPr>
        <w:spacing w:line="240" w:lineRule="auto"/>
        <w:rPr>
          <w:color w:val="000000"/>
          <w:szCs w:val="22"/>
          <w:lang w:val="en-GB"/>
        </w:rPr>
      </w:pPr>
      <w:r w:rsidRPr="00D47E18">
        <w:rPr>
          <w:color w:val="000000"/>
          <w:szCs w:val="22"/>
          <w:lang w:val="en-GB"/>
        </w:rPr>
        <w:t>I</w:t>
      </w:r>
      <w:r w:rsidR="00F95E30" w:rsidRPr="00D47E18">
        <w:rPr>
          <w:color w:val="000000"/>
          <w:szCs w:val="22"/>
          <w:lang w:val="en-GB"/>
        </w:rPr>
        <w:t>i</w:t>
      </w:r>
      <w:r w:rsidRPr="00D47E18">
        <w:rPr>
          <w:color w:val="000000"/>
          <w:szCs w:val="22"/>
          <w:lang w:val="en-GB"/>
        </w:rPr>
        <w:t>r</w:t>
      </w:r>
      <w:r w:rsidR="00F95E30" w:rsidRPr="00D47E18">
        <w:rPr>
          <w:color w:val="000000"/>
          <w:szCs w:val="22"/>
          <w:lang w:val="en-GB"/>
        </w:rPr>
        <w:t>imaa</w:t>
      </w:r>
    </w:p>
    <w:p w14:paraId="2579C8DC" w14:textId="77777777" w:rsidR="00132545" w:rsidRPr="00D47E18" w:rsidRDefault="00132545" w:rsidP="00132545">
      <w:pPr>
        <w:tabs>
          <w:tab w:val="clear" w:pos="567"/>
        </w:tabs>
        <w:spacing w:line="240" w:lineRule="auto"/>
        <w:rPr>
          <w:color w:val="000000"/>
          <w:szCs w:val="22"/>
          <w:lang w:val="en-GB"/>
        </w:rPr>
      </w:pPr>
    </w:p>
    <w:p w14:paraId="4C1B73D7" w14:textId="77777777" w:rsidR="00132545" w:rsidRPr="00D47E18" w:rsidRDefault="00132545" w:rsidP="00132545">
      <w:pPr>
        <w:tabs>
          <w:tab w:val="clear" w:pos="567"/>
        </w:tabs>
        <w:spacing w:line="240" w:lineRule="auto"/>
        <w:rPr>
          <w:color w:val="000000"/>
          <w:szCs w:val="22"/>
          <w:lang w:val="en-GB"/>
        </w:rPr>
      </w:pPr>
    </w:p>
    <w:p w14:paraId="000E709F" w14:textId="33A926A5" w:rsidR="00132545" w:rsidRPr="00D47E18" w:rsidRDefault="00132545" w:rsidP="00691C4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US"/>
        </w:rPr>
      </w:pPr>
      <w:r w:rsidRPr="00D47E18">
        <w:rPr>
          <w:b/>
          <w:color w:val="000000"/>
          <w:szCs w:val="22"/>
          <w:lang w:val="en-GB"/>
        </w:rPr>
        <w:t>12.</w:t>
      </w:r>
      <w:r w:rsidRPr="00D47E18">
        <w:rPr>
          <w:b/>
          <w:color w:val="000000"/>
          <w:szCs w:val="22"/>
          <w:lang w:val="en-GB"/>
        </w:rPr>
        <w:tab/>
      </w:r>
      <w:r w:rsidR="00977B21" w:rsidRPr="00D47E18">
        <w:rPr>
          <w:b/>
          <w:color w:val="000000"/>
          <w:szCs w:val="22"/>
        </w:rPr>
        <w:t>MÜÜGILOA NUMBER (NUMBRID)</w:t>
      </w:r>
    </w:p>
    <w:p w14:paraId="60895355" w14:textId="77777777" w:rsidR="00977B21" w:rsidRPr="00D47E18" w:rsidRDefault="00977B21" w:rsidP="00132545">
      <w:pPr>
        <w:tabs>
          <w:tab w:val="clear" w:pos="567"/>
          <w:tab w:val="left" w:pos="2268"/>
        </w:tabs>
        <w:spacing w:line="240" w:lineRule="auto"/>
        <w:rPr>
          <w:color w:val="000000"/>
          <w:szCs w:val="22"/>
          <w:lang w:val="en-US"/>
        </w:rPr>
      </w:pPr>
    </w:p>
    <w:p w14:paraId="45033464" w14:textId="479AB4F6" w:rsidR="00132545" w:rsidRPr="00D47E18" w:rsidRDefault="00132545" w:rsidP="00132545">
      <w:pPr>
        <w:tabs>
          <w:tab w:val="clear" w:pos="567"/>
          <w:tab w:val="left" w:pos="2268"/>
        </w:tabs>
        <w:spacing w:line="240" w:lineRule="auto"/>
        <w:rPr>
          <w:color w:val="000000"/>
          <w:szCs w:val="22"/>
          <w:shd w:val="pct15" w:color="auto" w:fill="auto"/>
          <w:lang w:val="en-US"/>
        </w:rPr>
      </w:pPr>
      <w:r w:rsidRPr="00D47E18">
        <w:rPr>
          <w:color w:val="000000"/>
          <w:szCs w:val="22"/>
          <w:lang w:val="en-US"/>
        </w:rPr>
        <w:t>EU/1/05/319/</w:t>
      </w:r>
      <w:r w:rsidR="00013D9B" w:rsidRPr="00D47E18">
        <w:rPr>
          <w:color w:val="000000"/>
          <w:szCs w:val="22"/>
          <w:lang w:val="en-US"/>
        </w:rPr>
        <w:t>028</w:t>
      </w:r>
      <w:r w:rsidRPr="00D47E18">
        <w:rPr>
          <w:color w:val="000000"/>
          <w:szCs w:val="22"/>
          <w:lang w:val="en-US"/>
        </w:rPr>
        <w:tab/>
      </w:r>
      <w:r w:rsidRPr="00D47E18">
        <w:rPr>
          <w:color w:val="000000"/>
          <w:szCs w:val="22"/>
          <w:shd w:val="pct15" w:color="auto" w:fill="auto"/>
          <w:lang w:val="en-US"/>
        </w:rPr>
        <w:t xml:space="preserve">150 mg </w:t>
      </w:r>
      <w:r w:rsidR="00F95E30" w:rsidRPr="00D47E18">
        <w:rPr>
          <w:color w:val="000000"/>
          <w:szCs w:val="22"/>
          <w:shd w:val="pct15" w:color="auto" w:fill="auto"/>
          <w:lang w:val="en-US"/>
        </w:rPr>
        <w:t>süstelahus pen</w:t>
      </w:r>
      <w:r w:rsidR="00F95E30" w:rsidRPr="00D47E18">
        <w:rPr>
          <w:color w:val="000000"/>
          <w:szCs w:val="22"/>
          <w:shd w:val="pct15" w:color="auto" w:fill="auto"/>
          <w:lang w:val="en-US"/>
        </w:rPr>
        <w:noBreakHyphen/>
        <w:t>süstlis</w:t>
      </w:r>
      <w:r w:rsidRPr="00D47E18">
        <w:rPr>
          <w:color w:val="000000"/>
          <w:szCs w:val="22"/>
          <w:shd w:val="pct15" w:color="auto" w:fill="auto"/>
          <w:lang w:val="en-US"/>
        </w:rPr>
        <w:t xml:space="preserve"> (3 x 1)</w:t>
      </w:r>
    </w:p>
    <w:p w14:paraId="3D7DEF7F" w14:textId="3EC56A1B" w:rsidR="00217886" w:rsidRDefault="00132545" w:rsidP="00132545">
      <w:pPr>
        <w:tabs>
          <w:tab w:val="clear" w:pos="567"/>
          <w:tab w:val="left" w:pos="2268"/>
        </w:tabs>
        <w:spacing w:line="240" w:lineRule="auto"/>
        <w:rPr>
          <w:ins w:id="19" w:author="Author"/>
          <w:color w:val="000000"/>
          <w:szCs w:val="22"/>
          <w:shd w:val="pct15" w:color="auto" w:fill="auto"/>
          <w:lang w:val="en-US"/>
        </w:rPr>
      </w:pPr>
      <w:r w:rsidRPr="00D47E18">
        <w:rPr>
          <w:color w:val="000000"/>
          <w:szCs w:val="22"/>
          <w:shd w:val="pct15" w:color="auto" w:fill="auto"/>
          <w:lang w:val="en-US"/>
        </w:rPr>
        <w:t>EU/1/05/319/</w:t>
      </w:r>
      <w:r w:rsidR="00013D9B" w:rsidRPr="00D47E18">
        <w:rPr>
          <w:color w:val="000000"/>
          <w:szCs w:val="22"/>
          <w:shd w:val="pct15" w:color="auto" w:fill="auto"/>
          <w:lang w:val="en-US"/>
        </w:rPr>
        <w:t>029</w:t>
      </w:r>
      <w:r w:rsidRPr="00D47E18">
        <w:rPr>
          <w:color w:val="000000"/>
          <w:szCs w:val="22"/>
          <w:shd w:val="pct15" w:color="auto" w:fill="auto"/>
          <w:lang w:val="en-US"/>
        </w:rPr>
        <w:tab/>
        <w:t>150 mg s</w:t>
      </w:r>
      <w:r w:rsidR="00F95E30" w:rsidRPr="00D47E18">
        <w:rPr>
          <w:color w:val="000000"/>
          <w:szCs w:val="22"/>
          <w:shd w:val="pct15" w:color="auto" w:fill="auto"/>
          <w:lang w:val="en-US"/>
        </w:rPr>
        <w:t>üstelahus pen</w:t>
      </w:r>
      <w:r w:rsidR="00F95E30" w:rsidRPr="00D47E18">
        <w:rPr>
          <w:color w:val="000000"/>
          <w:szCs w:val="22"/>
          <w:shd w:val="pct15" w:color="auto" w:fill="auto"/>
          <w:lang w:val="en-US"/>
        </w:rPr>
        <w:noBreakHyphen/>
        <w:t>süstlis</w:t>
      </w:r>
      <w:r w:rsidRPr="00D47E18">
        <w:rPr>
          <w:color w:val="000000"/>
          <w:szCs w:val="22"/>
          <w:shd w:val="pct15" w:color="auto" w:fill="auto"/>
          <w:lang w:val="en-US"/>
        </w:rPr>
        <w:t xml:space="preserve"> (6 x 1)</w:t>
      </w:r>
    </w:p>
    <w:p w14:paraId="62C8D9F9" w14:textId="25B84CBA" w:rsidR="00920787" w:rsidRPr="00D47E18" w:rsidRDefault="00920787" w:rsidP="00132545">
      <w:pPr>
        <w:tabs>
          <w:tab w:val="clear" w:pos="567"/>
          <w:tab w:val="left" w:pos="2268"/>
        </w:tabs>
        <w:spacing w:line="240" w:lineRule="auto"/>
        <w:rPr>
          <w:color w:val="000000"/>
          <w:szCs w:val="22"/>
          <w:shd w:val="pct15" w:color="auto" w:fill="auto"/>
          <w:lang w:val="en-US"/>
        </w:rPr>
      </w:pPr>
      <w:ins w:id="20" w:author="Author">
        <w:r>
          <w:rPr>
            <w:color w:val="000000"/>
            <w:szCs w:val="22"/>
            <w:shd w:val="pct15" w:color="auto" w:fill="auto"/>
            <w:lang w:val="en-US"/>
          </w:rPr>
          <w:t>EU/1/05/319/030</w:t>
        </w:r>
        <w:r>
          <w:rPr>
            <w:color w:val="000000"/>
            <w:szCs w:val="22"/>
            <w:shd w:val="pct15" w:color="auto" w:fill="auto"/>
            <w:lang w:val="en-US"/>
          </w:rPr>
          <w:tab/>
          <w:t>150 mg süstelahus pen</w:t>
        </w:r>
        <w:r>
          <w:rPr>
            <w:color w:val="000000"/>
            <w:szCs w:val="22"/>
            <w:shd w:val="pct15" w:color="auto" w:fill="auto"/>
            <w:lang w:val="en-US"/>
          </w:rPr>
          <w:noBreakHyphen/>
          <w:t>süstlis (10 x 1)</w:t>
        </w:r>
      </w:ins>
    </w:p>
    <w:p w14:paraId="6E324A8F" w14:textId="77777777" w:rsidR="00132545" w:rsidRPr="00D47E18" w:rsidRDefault="00132545" w:rsidP="00132545">
      <w:pPr>
        <w:tabs>
          <w:tab w:val="clear" w:pos="567"/>
          <w:tab w:val="left" w:pos="2268"/>
        </w:tabs>
        <w:spacing w:line="240" w:lineRule="auto"/>
        <w:rPr>
          <w:color w:val="000000"/>
          <w:szCs w:val="22"/>
          <w:shd w:val="clear" w:color="auto" w:fill="D9D9D9"/>
          <w:lang w:val="en-GB"/>
        </w:rPr>
      </w:pPr>
    </w:p>
    <w:p w14:paraId="1A63388D" w14:textId="77777777" w:rsidR="00132545" w:rsidRPr="00D47E18" w:rsidRDefault="00132545" w:rsidP="00691C47">
      <w:pPr>
        <w:tabs>
          <w:tab w:val="clear" w:pos="567"/>
        </w:tabs>
        <w:spacing w:line="240" w:lineRule="auto"/>
        <w:rPr>
          <w:color w:val="000000"/>
          <w:szCs w:val="22"/>
          <w:lang w:val="en-US"/>
        </w:rPr>
      </w:pPr>
    </w:p>
    <w:p w14:paraId="6B7D4293" w14:textId="14BE4030"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00977B21" w:rsidRPr="00D47E18">
        <w:rPr>
          <w:b/>
          <w:color w:val="000000"/>
          <w:szCs w:val="22"/>
        </w:rPr>
        <w:t>PARTII NUMBER</w:t>
      </w:r>
    </w:p>
    <w:p w14:paraId="3F6FFAF0" w14:textId="77777777" w:rsidR="00132545" w:rsidRPr="00D47E18" w:rsidRDefault="00132545" w:rsidP="00691C47">
      <w:pPr>
        <w:tabs>
          <w:tab w:val="clear" w:pos="567"/>
        </w:tabs>
        <w:spacing w:line="240" w:lineRule="auto"/>
        <w:rPr>
          <w:color w:val="000000"/>
          <w:szCs w:val="22"/>
          <w:lang w:val="en-US"/>
        </w:rPr>
      </w:pPr>
    </w:p>
    <w:p w14:paraId="45FA94A4"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Lot</w:t>
      </w:r>
    </w:p>
    <w:p w14:paraId="39252E0C" w14:textId="77777777" w:rsidR="00132545" w:rsidRPr="00D47E18" w:rsidRDefault="00132545" w:rsidP="00691C47">
      <w:pPr>
        <w:tabs>
          <w:tab w:val="clear" w:pos="567"/>
        </w:tabs>
        <w:spacing w:line="240" w:lineRule="auto"/>
        <w:rPr>
          <w:color w:val="000000"/>
          <w:szCs w:val="22"/>
          <w:lang w:val="en-US"/>
        </w:rPr>
      </w:pPr>
    </w:p>
    <w:p w14:paraId="62644D5C" w14:textId="77777777" w:rsidR="00132545" w:rsidRPr="00D47E18" w:rsidRDefault="00132545" w:rsidP="00691C47">
      <w:pPr>
        <w:tabs>
          <w:tab w:val="clear" w:pos="567"/>
        </w:tabs>
        <w:spacing w:line="240" w:lineRule="auto"/>
        <w:rPr>
          <w:color w:val="000000"/>
          <w:szCs w:val="22"/>
          <w:lang w:val="en-US"/>
        </w:rPr>
      </w:pPr>
    </w:p>
    <w:p w14:paraId="3CF8BBCE" w14:textId="30A67EFE"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00977B21" w:rsidRPr="00D47E18">
        <w:rPr>
          <w:b/>
          <w:color w:val="000000"/>
          <w:szCs w:val="22"/>
        </w:rPr>
        <w:t>RAVIMI VÄLJASTAMISTINGIMUSED</w:t>
      </w:r>
    </w:p>
    <w:p w14:paraId="2D49B191" w14:textId="77777777" w:rsidR="00132545" w:rsidRPr="00D47E18" w:rsidRDefault="00132545" w:rsidP="00691C47">
      <w:pPr>
        <w:tabs>
          <w:tab w:val="clear" w:pos="567"/>
        </w:tabs>
        <w:spacing w:line="240" w:lineRule="auto"/>
        <w:rPr>
          <w:color w:val="000000"/>
          <w:szCs w:val="22"/>
          <w:lang w:val="en-US"/>
        </w:rPr>
      </w:pPr>
    </w:p>
    <w:p w14:paraId="7F2DD872" w14:textId="77777777" w:rsidR="00132545" w:rsidRPr="00D47E18" w:rsidRDefault="00132545" w:rsidP="00691C47">
      <w:pPr>
        <w:tabs>
          <w:tab w:val="clear" w:pos="567"/>
        </w:tabs>
        <w:spacing w:line="240" w:lineRule="auto"/>
        <w:rPr>
          <w:color w:val="000000"/>
          <w:szCs w:val="22"/>
          <w:lang w:val="en-US"/>
        </w:rPr>
      </w:pPr>
    </w:p>
    <w:p w14:paraId="1CD58647" w14:textId="4B24D333"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00977B21" w:rsidRPr="00D47E18">
        <w:rPr>
          <w:b/>
          <w:color w:val="000000"/>
          <w:szCs w:val="22"/>
        </w:rPr>
        <w:t>KASUTUSJUHEND</w:t>
      </w:r>
    </w:p>
    <w:p w14:paraId="468D04D2" w14:textId="77777777" w:rsidR="00132545" w:rsidRPr="00D47E18" w:rsidRDefault="00132545" w:rsidP="00132545">
      <w:pPr>
        <w:tabs>
          <w:tab w:val="clear" w:pos="567"/>
        </w:tabs>
        <w:spacing w:line="240" w:lineRule="auto"/>
        <w:rPr>
          <w:color w:val="000000"/>
          <w:szCs w:val="22"/>
          <w:lang w:val="en-GB"/>
        </w:rPr>
      </w:pPr>
    </w:p>
    <w:p w14:paraId="2AFEBA84" w14:textId="77777777" w:rsidR="00132545" w:rsidRPr="00D47E18" w:rsidRDefault="00132545" w:rsidP="00132545">
      <w:pPr>
        <w:tabs>
          <w:tab w:val="clear" w:pos="567"/>
        </w:tabs>
        <w:spacing w:line="240" w:lineRule="auto"/>
        <w:rPr>
          <w:color w:val="000000"/>
          <w:szCs w:val="22"/>
          <w:lang w:val="en-GB"/>
        </w:rPr>
      </w:pPr>
    </w:p>
    <w:p w14:paraId="094625B6" w14:textId="411D530E" w:rsidR="00132545" w:rsidRPr="00D47E18" w:rsidRDefault="00132545" w:rsidP="00132545">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00977B21" w:rsidRPr="00D47E18">
        <w:rPr>
          <w:b/>
          <w:color w:val="000000"/>
        </w:rPr>
        <w:t>TEAVE BRAILLE’ KIRJAS (PUNKTKIRJAS)</w:t>
      </w:r>
    </w:p>
    <w:p w14:paraId="63215CBB" w14:textId="77777777" w:rsidR="00132545" w:rsidRPr="00D47E18" w:rsidRDefault="00132545" w:rsidP="00132545">
      <w:pPr>
        <w:tabs>
          <w:tab w:val="clear" w:pos="567"/>
        </w:tabs>
        <w:spacing w:line="240" w:lineRule="auto"/>
        <w:rPr>
          <w:color w:val="000000"/>
          <w:szCs w:val="22"/>
          <w:lang w:val="en-GB"/>
        </w:rPr>
      </w:pPr>
    </w:p>
    <w:p w14:paraId="11EF52D2" w14:textId="77777777" w:rsidR="00132545" w:rsidRPr="00D47E18" w:rsidRDefault="00132545" w:rsidP="00132545">
      <w:pPr>
        <w:spacing w:line="240" w:lineRule="auto"/>
        <w:rPr>
          <w:color w:val="000000"/>
          <w:szCs w:val="22"/>
          <w:lang w:val="en-GB"/>
        </w:rPr>
      </w:pPr>
      <w:r w:rsidRPr="00D47E18">
        <w:rPr>
          <w:color w:val="000000"/>
          <w:szCs w:val="22"/>
          <w:lang w:val="en-GB"/>
        </w:rPr>
        <w:t>Xolair 150 mg</w:t>
      </w:r>
    </w:p>
    <w:p w14:paraId="2548F072" w14:textId="77777777" w:rsidR="00132545" w:rsidRPr="00D47E18" w:rsidRDefault="00132545" w:rsidP="00132545">
      <w:pPr>
        <w:spacing w:line="240" w:lineRule="auto"/>
        <w:rPr>
          <w:color w:val="000000"/>
          <w:szCs w:val="22"/>
          <w:lang w:val="en-GB"/>
        </w:rPr>
      </w:pPr>
    </w:p>
    <w:p w14:paraId="7A3D1B0E" w14:textId="77777777" w:rsidR="00132545" w:rsidRPr="00D47E18" w:rsidRDefault="00132545" w:rsidP="00132545">
      <w:pPr>
        <w:spacing w:line="240" w:lineRule="auto"/>
        <w:rPr>
          <w:color w:val="000000"/>
          <w:szCs w:val="22"/>
          <w:lang w:val="en-GB"/>
        </w:rPr>
      </w:pPr>
    </w:p>
    <w:p w14:paraId="1543D988" w14:textId="2B284AFD" w:rsidR="00132545" w:rsidRPr="00D47E18" w:rsidRDefault="00132545" w:rsidP="00132545">
      <w:pPr>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00977B21" w:rsidRPr="00D47E18">
        <w:rPr>
          <w:b/>
          <w:szCs w:val="22"/>
        </w:rPr>
        <w:t>AINULAADNE IDENTIFIKAATOR – 2D-vöötkood</w:t>
      </w:r>
    </w:p>
    <w:p w14:paraId="66FCEA2E" w14:textId="77777777" w:rsidR="00132545" w:rsidRPr="00D47E18" w:rsidRDefault="00132545" w:rsidP="00132545">
      <w:pPr>
        <w:spacing w:line="240" w:lineRule="auto"/>
        <w:rPr>
          <w:color w:val="000000"/>
          <w:szCs w:val="22"/>
          <w:lang w:val="en-GB"/>
        </w:rPr>
      </w:pPr>
    </w:p>
    <w:p w14:paraId="0FB0D442" w14:textId="77777777" w:rsidR="00132545" w:rsidRPr="00D47E18" w:rsidRDefault="00132545" w:rsidP="00132545">
      <w:pPr>
        <w:spacing w:line="240" w:lineRule="auto"/>
        <w:rPr>
          <w:color w:val="000000"/>
          <w:szCs w:val="22"/>
          <w:lang w:val="en-GB"/>
        </w:rPr>
      </w:pPr>
    </w:p>
    <w:p w14:paraId="0DCBB0E3" w14:textId="465C7683" w:rsidR="00132545" w:rsidRPr="00D47E18" w:rsidRDefault="00132545" w:rsidP="00132545">
      <w:pPr>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00977B21" w:rsidRPr="00D47E18">
        <w:rPr>
          <w:b/>
          <w:noProof/>
          <w:lang w:eastAsia="et-EE" w:bidi="et-EE"/>
        </w:rPr>
        <w:t>AINULAADNE IDENTIFIKAATOR – INIMLOETAVAD ANDMED</w:t>
      </w:r>
    </w:p>
    <w:p w14:paraId="7BC6F329" w14:textId="77777777" w:rsidR="00691C47" w:rsidRPr="00D47E18" w:rsidRDefault="00691C47" w:rsidP="00132545">
      <w:pPr>
        <w:spacing w:line="240" w:lineRule="auto"/>
        <w:rPr>
          <w:bCs/>
          <w:color w:val="000000"/>
          <w:szCs w:val="22"/>
          <w:lang w:val="en-GB"/>
        </w:rPr>
      </w:pPr>
    </w:p>
    <w:p w14:paraId="5A4D9DD3" w14:textId="6EC44CE6" w:rsidR="00132545" w:rsidRPr="00D47E18" w:rsidRDefault="00132545" w:rsidP="00132545">
      <w:pPr>
        <w:spacing w:line="240" w:lineRule="auto"/>
        <w:rPr>
          <w:bCs/>
          <w:noProof/>
          <w:szCs w:val="22"/>
          <w:lang w:val="en-GB"/>
        </w:rPr>
      </w:pPr>
      <w:r w:rsidRPr="00D47E18">
        <w:rPr>
          <w:bCs/>
          <w:color w:val="000000"/>
          <w:szCs w:val="22"/>
          <w:lang w:val="en-GB"/>
        </w:rPr>
        <w:br w:type="page"/>
      </w:r>
    </w:p>
    <w:p w14:paraId="6EAC8BAE" w14:textId="77777777" w:rsidR="00132545" w:rsidRPr="00D47E18" w:rsidRDefault="00132545" w:rsidP="00132545">
      <w:pPr>
        <w:tabs>
          <w:tab w:val="clear" w:pos="567"/>
        </w:tabs>
        <w:spacing w:line="240" w:lineRule="auto"/>
        <w:rPr>
          <w:color w:val="000000"/>
          <w:szCs w:val="22"/>
          <w:lang w:val="en-GB"/>
        </w:rPr>
      </w:pPr>
    </w:p>
    <w:p w14:paraId="107AEEEF" w14:textId="77777777" w:rsidR="00977B21" w:rsidRPr="00D47E18" w:rsidRDefault="00977B21" w:rsidP="00977B2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 xml:space="preserve">MINIMAALSED </w:t>
      </w:r>
      <w:r w:rsidRPr="00D47E18">
        <w:rPr>
          <w:b/>
          <w:noProof/>
        </w:rPr>
        <w:t>ANDMED</w:t>
      </w:r>
      <w:r w:rsidRPr="00D47E18">
        <w:rPr>
          <w:b/>
          <w:color w:val="000000"/>
          <w:szCs w:val="22"/>
        </w:rPr>
        <w:t>, MIS PEAVAD OLEMA VÄIKESEL VAHETUL SISEPAKENDIL</w:t>
      </w:r>
    </w:p>
    <w:p w14:paraId="572D12F3" w14:textId="77777777" w:rsidR="00977B21" w:rsidRPr="00D47E18" w:rsidRDefault="00977B21" w:rsidP="00977B21">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773CE318" w14:textId="1C29E35D" w:rsidR="00977B21" w:rsidRPr="00D47E18" w:rsidRDefault="00977B21" w:rsidP="00977B21">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PEN</w:t>
      </w:r>
      <w:r w:rsidRPr="00D47E18">
        <w:rPr>
          <w:b/>
          <w:color w:val="000000"/>
          <w:szCs w:val="22"/>
        </w:rPr>
        <w:noBreakHyphen/>
        <w:t>SÜSTLI SILT</w:t>
      </w:r>
    </w:p>
    <w:p w14:paraId="0405D668" w14:textId="77777777" w:rsidR="00132545" w:rsidRPr="00D47E18" w:rsidRDefault="00132545" w:rsidP="00691C47">
      <w:pPr>
        <w:tabs>
          <w:tab w:val="clear" w:pos="567"/>
        </w:tabs>
        <w:spacing w:line="240" w:lineRule="auto"/>
        <w:rPr>
          <w:color w:val="000000"/>
          <w:szCs w:val="22"/>
          <w:lang w:val="en-US"/>
        </w:rPr>
      </w:pPr>
    </w:p>
    <w:p w14:paraId="6EFEF439" w14:textId="77777777" w:rsidR="00132545" w:rsidRPr="00D47E18" w:rsidRDefault="00132545" w:rsidP="00691C47">
      <w:pPr>
        <w:tabs>
          <w:tab w:val="clear" w:pos="567"/>
        </w:tabs>
        <w:spacing w:line="240" w:lineRule="auto"/>
        <w:rPr>
          <w:color w:val="000000"/>
          <w:szCs w:val="22"/>
          <w:lang w:val="en-US"/>
        </w:rPr>
      </w:pPr>
    </w:p>
    <w:p w14:paraId="45EC217F" w14:textId="14EF1B9E"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en-GB"/>
        </w:rPr>
      </w:pPr>
      <w:r w:rsidRPr="00D47E18">
        <w:rPr>
          <w:b/>
          <w:bCs/>
          <w:lang w:val="en-GB"/>
        </w:rPr>
        <w:t>1.</w:t>
      </w:r>
      <w:r w:rsidRPr="00D47E18">
        <w:rPr>
          <w:b/>
          <w:bCs/>
          <w:lang w:val="en-GB"/>
        </w:rPr>
        <w:tab/>
      </w:r>
      <w:r w:rsidR="00977B21" w:rsidRPr="00D47E18">
        <w:rPr>
          <w:b/>
          <w:noProof/>
        </w:rPr>
        <w:t>RAVIMPREPARAADI NIMETUS</w:t>
      </w:r>
      <w:r w:rsidR="00977B21" w:rsidRPr="00D47E18">
        <w:rPr>
          <w:b/>
          <w:bCs/>
          <w:lang w:val="en-GB"/>
        </w:rPr>
        <w:t xml:space="preserve"> JA MANUSTAMISTEE</w:t>
      </w:r>
    </w:p>
    <w:p w14:paraId="0ECDE978" w14:textId="77777777" w:rsidR="00132545" w:rsidRPr="00D47E18" w:rsidRDefault="00132545" w:rsidP="00691C47">
      <w:pPr>
        <w:tabs>
          <w:tab w:val="clear" w:pos="567"/>
        </w:tabs>
        <w:spacing w:line="240" w:lineRule="auto"/>
        <w:rPr>
          <w:color w:val="000000"/>
          <w:szCs w:val="22"/>
          <w:lang w:val="en-US"/>
        </w:rPr>
      </w:pPr>
    </w:p>
    <w:p w14:paraId="0C825C64" w14:textId="471C7EEE" w:rsidR="00132545" w:rsidRPr="00D47E18" w:rsidRDefault="00132545" w:rsidP="00691C47">
      <w:pPr>
        <w:tabs>
          <w:tab w:val="clear" w:pos="567"/>
        </w:tabs>
        <w:spacing w:line="240" w:lineRule="auto"/>
        <w:rPr>
          <w:szCs w:val="22"/>
          <w:lang w:val="en-US"/>
        </w:rPr>
      </w:pPr>
      <w:r w:rsidRPr="00D47E18">
        <w:rPr>
          <w:color w:val="000000"/>
          <w:szCs w:val="22"/>
          <w:lang w:val="en-US"/>
        </w:rPr>
        <w:t>Xolair 150 mg</w:t>
      </w:r>
      <w:r w:rsidRPr="00D47E18">
        <w:rPr>
          <w:szCs w:val="22"/>
          <w:lang w:val="en-US"/>
        </w:rPr>
        <w:t xml:space="preserve"> </w:t>
      </w:r>
      <w:r w:rsidR="001C3266" w:rsidRPr="00D47E18">
        <w:rPr>
          <w:szCs w:val="22"/>
          <w:lang w:val="en-US"/>
        </w:rPr>
        <w:t>süstevedelik</w:t>
      </w:r>
    </w:p>
    <w:p w14:paraId="001F19DC" w14:textId="16AA9A71" w:rsidR="00132545" w:rsidRPr="00D47E18" w:rsidRDefault="00132545" w:rsidP="00691C47">
      <w:pPr>
        <w:tabs>
          <w:tab w:val="clear" w:pos="567"/>
        </w:tabs>
        <w:spacing w:line="240" w:lineRule="auto"/>
        <w:rPr>
          <w:i/>
          <w:iCs/>
          <w:color w:val="000000"/>
          <w:szCs w:val="22"/>
          <w:lang w:val="en-US"/>
        </w:rPr>
      </w:pPr>
      <w:r w:rsidRPr="00D47E18">
        <w:rPr>
          <w:i/>
          <w:iCs/>
          <w:color w:val="000000"/>
          <w:szCs w:val="22"/>
          <w:lang w:val="en-US"/>
        </w:rPr>
        <w:t>omalizumab</w:t>
      </w:r>
      <w:r w:rsidR="001C3266" w:rsidRPr="00D47E18">
        <w:rPr>
          <w:i/>
          <w:iCs/>
          <w:color w:val="000000"/>
          <w:szCs w:val="22"/>
          <w:lang w:val="en-US"/>
        </w:rPr>
        <w:t>um</w:t>
      </w:r>
    </w:p>
    <w:p w14:paraId="442FC2DF" w14:textId="7AACFDA2" w:rsidR="00132545" w:rsidRPr="00D47E18" w:rsidRDefault="001C3266" w:rsidP="00691C47">
      <w:pPr>
        <w:tabs>
          <w:tab w:val="clear" w:pos="567"/>
        </w:tabs>
        <w:spacing w:line="240" w:lineRule="auto"/>
        <w:rPr>
          <w:color w:val="000000"/>
          <w:szCs w:val="22"/>
          <w:lang w:val="en-US"/>
        </w:rPr>
      </w:pPr>
      <w:r w:rsidRPr="00D47E18">
        <w:rPr>
          <w:color w:val="000000"/>
          <w:szCs w:val="22"/>
          <w:lang w:val="en-US"/>
        </w:rPr>
        <w:t>s.c.</w:t>
      </w:r>
    </w:p>
    <w:p w14:paraId="7753B675" w14:textId="77777777" w:rsidR="00132545" w:rsidRPr="00D47E18" w:rsidRDefault="00132545" w:rsidP="00691C47">
      <w:pPr>
        <w:tabs>
          <w:tab w:val="clear" w:pos="567"/>
        </w:tabs>
        <w:spacing w:line="240" w:lineRule="auto"/>
        <w:rPr>
          <w:color w:val="000000"/>
          <w:szCs w:val="22"/>
          <w:lang w:val="en-US"/>
        </w:rPr>
      </w:pPr>
    </w:p>
    <w:p w14:paraId="618B9FBC" w14:textId="77777777" w:rsidR="00132545" w:rsidRPr="00D47E18" w:rsidRDefault="00132545" w:rsidP="00691C47">
      <w:pPr>
        <w:tabs>
          <w:tab w:val="clear" w:pos="567"/>
        </w:tabs>
        <w:spacing w:line="240" w:lineRule="auto"/>
        <w:rPr>
          <w:color w:val="000000"/>
          <w:szCs w:val="22"/>
          <w:lang w:val="en-US"/>
        </w:rPr>
      </w:pPr>
    </w:p>
    <w:p w14:paraId="447BEB9A" w14:textId="15275111"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00977B21" w:rsidRPr="00D47E18">
        <w:rPr>
          <w:b/>
          <w:color w:val="000000"/>
          <w:szCs w:val="22"/>
        </w:rPr>
        <w:t>MANUSTAMISVIIS</w:t>
      </w:r>
    </w:p>
    <w:p w14:paraId="610A59E5" w14:textId="77777777" w:rsidR="00132545" w:rsidRPr="00D47E18" w:rsidRDefault="00132545" w:rsidP="00691C47">
      <w:pPr>
        <w:tabs>
          <w:tab w:val="clear" w:pos="567"/>
        </w:tabs>
        <w:spacing w:line="240" w:lineRule="auto"/>
        <w:rPr>
          <w:szCs w:val="22"/>
          <w:lang w:val="en-US"/>
        </w:rPr>
      </w:pPr>
    </w:p>
    <w:p w14:paraId="6527960F" w14:textId="77777777" w:rsidR="00132545" w:rsidRPr="00D47E18" w:rsidRDefault="00132545" w:rsidP="00691C47">
      <w:pPr>
        <w:tabs>
          <w:tab w:val="clear" w:pos="567"/>
        </w:tabs>
        <w:spacing w:line="240" w:lineRule="auto"/>
        <w:rPr>
          <w:color w:val="000000"/>
          <w:szCs w:val="22"/>
          <w:lang w:val="en-US"/>
        </w:rPr>
      </w:pPr>
    </w:p>
    <w:p w14:paraId="3AB49E8F" w14:textId="091DEE7C"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en-GB"/>
        </w:rPr>
      </w:pPr>
      <w:r w:rsidRPr="00D47E18">
        <w:rPr>
          <w:b/>
          <w:bCs/>
          <w:lang w:val="en-GB"/>
        </w:rPr>
        <w:t>3.</w:t>
      </w:r>
      <w:r w:rsidRPr="00D47E18">
        <w:rPr>
          <w:b/>
          <w:bCs/>
          <w:lang w:val="en-GB"/>
        </w:rPr>
        <w:tab/>
      </w:r>
      <w:r w:rsidR="00977B21" w:rsidRPr="00D47E18">
        <w:rPr>
          <w:b/>
          <w:color w:val="000000"/>
          <w:szCs w:val="22"/>
        </w:rPr>
        <w:t>KÕLBLIKKUSAEG</w:t>
      </w:r>
    </w:p>
    <w:p w14:paraId="3E339703" w14:textId="77777777" w:rsidR="00132545" w:rsidRPr="00D47E18" w:rsidRDefault="00132545" w:rsidP="00691C47">
      <w:pPr>
        <w:tabs>
          <w:tab w:val="clear" w:pos="567"/>
        </w:tabs>
        <w:spacing w:line="240" w:lineRule="auto"/>
        <w:rPr>
          <w:color w:val="000000"/>
          <w:szCs w:val="22"/>
          <w:lang w:val="en-US"/>
        </w:rPr>
      </w:pPr>
    </w:p>
    <w:p w14:paraId="5C35175E"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EXP</w:t>
      </w:r>
    </w:p>
    <w:p w14:paraId="7BCE63B6" w14:textId="77777777" w:rsidR="00132545" w:rsidRPr="00D47E18" w:rsidRDefault="00132545" w:rsidP="00691C47">
      <w:pPr>
        <w:tabs>
          <w:tab w:val="clear" w:pos="567"/>
        </w:tabs>
        <w:spacing w:line="240" w:lineRule="auto"/>
        <w:rPr>
          <w:color w:val="000000"/>
          <w:szCs w:val="22"/>
          <w:lang w:val="en-US"/>
        </w:rPr>
      </w:pPr>
    </w:p>
    <w:p w14:paraId="37D432E8" w14:textId="77777777" w:rsidR="00132545" w:rsidRPr="00D47E18" w:rsidRDefault="00132545" w:rsidP="00691C47">
      <w:pPr>
        <w:tabs>
          <w:tab w:val="clear" w:pos="567"/>
        </w:tabs>
        <w:spacing w:line="240" w:lineRule="auto"/>
        <w:rPr>
          <w:color w:val="000000"/>
          <w:szCs w:val="22"/>
          <w:lang w:val="en-US"/>
        </w:rPr>
      </w:pPr>
    </w:p>
    <w:p w14:paraId="62B1B66F" w14:textId="0F76F215"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en-GB"/>
        </w:rPr>
      </w:pPr>
      <w:r w:rsidRPr="00D47E18">
        <w:rPr>
          <w:b/>
          <w:bCs/>
          <w:lang w:val="en-GB"/>
        </w:rPr>
        <w:t>4.</w:t>
      </w:r>
      <w:r w:rsidRPr="00D47E18">
        <w:rPr>
          <w:b/>
          <w:bCs/>
          <w:lang w:val="en-GB"/>
        </w:rPr>
        <w:tab/>
      </w:r>
      <w:r w:rsidR="00977B21" w:rsidRPr="00D47E18">
        <w:rPr>
          <w:b/>
          <w:color w:val="000000"/>
          <w:szCs w:val="22"/>
        </w:rPr>
        <w:t>PARTII NUMBER</w:t>
      </w:r>
    </w:p>
    <w:p w14:paraId="56B0BD74" w14:textId="77777777" w:rsidR="00132545" w:rsidRPr="00D47E18" w:rsidRDefault="00132545" w:rsidP="00691C47">
      <w:pPr>
        <w:tabs>
          <w:tab w:val="clear" w:pos="567"/>
        </w:tabs>
        <w:spacing w:line="240" w:lineRule="auto"/>
        <w:rPr>
          <w:color w:val="000000"/>
          <w:szCs w:val="22"/>
          <w:lang w:val="en-US"/>
        </w:rPr>
      </w:pPr>
    </w:p>
    <w:p w14:paraId="5560F204" w14:textId="77777777" w:rsidR="00132545" w:rsidRPr="00D47E18" w:rsidRDefault="00132545" w:rsidP="00691C47">
      <w:pPr>
        <w:tabs>
          <w:tab w:val="clear" w:pos="567"/>
        </w:tabs>
        <w:spacing w:line="240" w:lineRule="auto"/>
        <w:rPr>
          <w:color w:val="000000"/>
          <w:szCs w:val="22"/>
          <w:lang w:val="en-US"/>
        </w:rPr>
      </w:pPr>
      <w:r w:rsidRPr="00D47E18">
        <w:rPr>
          <w:color w:val="000000"/>
          <w:szCs w:val="22"/>
          <w:lang w:val="en-US"/>
        </w:rPr>
        <w:t>Lot</w:t>
      </w:r>
    </w:p>
    <w:p w14:paraId="03316C5B" w14:textId="77777777" w:rsidR="00132545" w:rsidRPr="00D47E18" w:rsidRDefault="00132545" w:rsidP="00691C47">
      <w:pPr>
        <w:tabs>
          <w:tab w:val="clear" w:pos="567"/>
        </w:tabs>
        <w:spacing w:line="240" w:lineRule="auto"/>
        <w:rPr>
          <w:color w:val="000000"/>
          <w:szCs w:val="22"/>
          <w:lang w:val="en-US"/>
        </w:rPr>
      </w:pPr>
    </w:p>
    <w:p w14:paraId="1A169DED" w14:textId="77777777" w:rsidR="00132545" w:rsidRPr="00D47E18" w:rsidRDefault="00132545" w:rsidP="00691C47">
      <w:pPr>
        <w:tabs>
          <w:tab w:val="clear" w:pos="567"/>
        </w:tabs>
        <w:spacing w:line="240" w:lineRule="auto"/>
        <w:rPr>
          <w:color w:val="000000"/>
          <w:szCs w:val="22"/>
          <w:lang w:val="en-US"/>
        </w:rPr>
      </w:pPr>
    </w:p>
    <w:p w14:paraId="70B54FC9" w14:textId="43E485EB"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00977B21" w:rsidRPr="00D47E18">
        <w:rPr>
          <w:b/>
          <w:color w:val="000000"/>
          <w:szCs w:val="22"/>
        </w:rPr>
        <w:t>PAKENDI SISU KAALU, MAHU VÕI ÜHIKUTE JÄRGI</w:t>
      </w:r>
    </w:p>
    <w:p w14:paraId="76C2B5D2" w14:textId="77777777" w:rsidR="00132545" w:rsidRPr="00D47E18" w:rsidRDefault="00132545" w:rsidP="00132545">
      <w:pPr>
        <w:spacing w:line="240" w:lineRule="auto"/>
        <w:ind w:right="-449"/>
        <w:rPr>
          <w:color w:val="000000"/>
          <w:szCs w:val="22"/>
          <w:lang w:val="en-GB"/>
        </w:rPr>
      </w:pPr>
    </w:p>
    <w:p w14:paraId="26C63765" w14:textId="77777777" w:rsidR="00132545" w:rsidRPr="00D47E18" w:rsidRDefault="00132545" w:rsidP="00132545">
      <w:pPr>
        <w:spacing w:line="240" w:lineRule="auto"/>
        <w:rPr>
          <w:szCs w:val="22"/>
          <w:lang w:val="en-GB"/>
        </w:rPr>
      </w:pPr>
      <w:r w:rsidRPr="00D47E18">
        <w:rPr>
          <w:szCs w:val="22"/>
          <w:lang w:val="en-GB"/>
        </w:rPr>
        <w:t>1 ml</w:t>
      </w:r>
    </w:p>
    <w:p w14:paraId="1D47EC25" w14:textId="77777777" w:rsidR="00132545" w:rsidRPr="00D47E18" w:rsidRDefault="00132545" w:rsidP="00132545">
      <w:pPr>
        <w:spacing w:line="240" w:lineRule="auto"/>
        <w:ind w:right="-449"/>
        <w:rPr>
          <w:color w:val="000000"/>
          <w:szCs w:val="22"/>
          <w:lang w:val="en-GB"/>
        </w:rPr>
      </w:pPr>
    </w:p>
    <w:p w14:paraId="6B3B01BC" w14:textId="77777777" w:rsidR="00132545" w:rsidRPr="00D47E18" w:rsidRDefault="00132545" w:rsidP="00132545">
      <w:pPr>
        <w:spacing w:line="240" w:lineRule="auto"/>
        <w:ind w:right="-449"/>
        <w:rPr>
          <w:color w:val="000000"/>
          <w:szCs w:val="22"/>
          <w:lang w:val="en-GB"/>
        </w:rPr>
      </w:pPr>
    </w:p>
    <w:p w14:paraId="51BE6F46" w14:textId="03A5A53F" w:rsidR="00132545" w:rsidRPr="00D47E18" w:rsidRDefault="00132545" w:rsidP="00132545">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00977B21" w:rsidRPr="00D47E18">
        <w:rPr>
          <w:b/>
          <w:color w:val="000000"/>
          <w:szCs w:val="22"/>
          <w:lang w:val="en-GB"/>
        </w:rPr>
        <w:t>MUU</w:t>
      </w:r>
    </w:p>
    <w:p w14:paraId="11BFB284" w14:textId="77777777" w:rsidR="00132545" w:rsidRPr="00D47E18" w:rsidRDefault="00132545" w:rsidP="00691C47">
      <w:pPr>
        <w:tabs>
          <w:tab w:val="clear" w:pos="567"/>
        </w:tabs>
        <w:spacing w:line="240" w:lineRule="auto"/>
        <w:rPr>
          <w:color w:val="000000"/>
          <w:szCs w:val="22"/>
          <w:lang w:val="en-US"/>
        </w:rPr>
      </w:pPr>
    </w:p>
    <w:p w14:paraId="5669181F" w14:textId="7039EA88" w:rsidR="00132545" w:rsidRPr="00D47E18" w:rsidRDefault="00132545">
      <w:pPr>
        <w:tabs>
          <w:tab w:val="clear" w:pos="567"/>
        </w:tabs>
        <w:spacing w:line="240" w:lineRule="auto"/>
      </w:pPr>
      <w:r w:rsidRPr="00D47E18">
        <w:br w:type="page"/>
      </w:r>
    </w:p>
    <w:p w14:paraId="7A990BF1" w14:textId="77777777" w:rsidR="0079349D" w:rsidRPr="00D47E18" w:rsidRDefault="0079349D" w:rsidP="0079349D">
      <w:pPr>
        <w:tabs>
          <w:tab w:val="clear" w:pos="567"/>
        </w:tabs>
        <w:spacing w:line="240" w:lineRule="auto"/>
        <w:rPr>
          <w:color w:val="000000"/>
          <w:szCs w:val="22"/>
          <w:lang w:val="en-GB"/>
        </w:rPr>
      </w:pPr>
    </w:p>
    <w:p w14:paraId="5C6C16D5"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39B4D401"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6935F00B"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ÜKSIKPAKENDI KARP</w:t>
      </w:r>
    </w:p>
    <w:p w14:paraId="5546D35A" w14:textId="77777777" w:rsidR="0079349D" w:rsidRPr="00D47E18" w:rsidRDefault="0079349D" w:rsidP="0079349D">
      <w:pPr>
        <w:tabs>
          <w:tab w:val="clear" w:pos="567"/>
        </w:tabs>
        <w:spacing w:line="240" w:lineRule="auto"/>
        <w:rPr>
          <w:color w:val="000000"/>
          <w:szCs w:val="22"/>
          <w:lang w:val="en-GB"/>
        </w:rPr>
      </w:pPr>
    </w:p>
    <w:p w14:paraId="1926F91E" w14:textId="77777777" w:rsidR="0079349D" w:rsidRPr="00D47E18" w:rsidRDefault="0079349D" w:rsidP="0079349D">
      <w:pPr>
        <w:tabs>
          <w:tab w:val="clear" w:pos="567"/>
        </w:tabs>
        <w:spacing w:line="240" w:lineRule="auto"/>
        <w:rPr>
          <w:color w:val="000000"/>
          <w:szCs w:val="22"/>
          <w:lang w:val="en-GB"/>
        </w:rPr>
      </w:pPr>
    </w:p>
    <w:p w14:paraId="072FAA13"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en-GB"/>
        </w:rPr>
      </w:pPr>
      <w:r w:rsidRPr="00D47E18">
        <w:rPr>
          <w:b/>
          <w:bCs/>
          <w:lang w:val="en-GB"/>
        </w:rPr>
        <w:t>1.</w:t>
      </w:r>
      <w:r w:rsidRPr="00D47E18">
        <w:rPr>
          <w:b/>
          <w:bCs/>
          <w:lang w:val="en-GB"/>
        </w:rPr>
        <w:tab/>
      </w:r>
      <w:r w:rsidRPr="00D47E18">
        <w:rPr>
          <w:b/>
          <w:color w:val="000000"/>
          <w:szCs w:val="22"/>
        </w:rPr>
        <w:t>RAVIMPREPARAADI NIMETUS</w:t>
      </w:r>
    </w:p>
    <w:p w14:paraId="4A9C5AE4" w14:textId="77777777" w:rsidR="0079349D" w:rsidRPr="00D47E18" w:rsidRDefault="0079349D" w:rsidP="0079349D">
      <w:pPr>
        <w:tabs>
          <w:tab w:val="clear" w:pos="567"/>
        </w:tabs>
        <w:spacing w:line="240" w:lineRule="auto"/>
        <w:rPr>
          <w:color w:val="000000"/>
          <w:szCs w:val="22"/>
          <w:lang w:val="en-US"/>
        </w:rPr>
      </w:pPr>
    </w:p>
    <w:p w14:paraId="6B57BB4F" w14:textId="5CD83210" w:rsidR="0079349D" w:rsidRPr="00D47E18" w:rsidRDefault="0079349D" w:rsidP="0079349D">
      <w:pPr>
        <w:pStyle w:val="Text"/>
        <w:spacing w:before="0"/>
        <w:jc w:val="left"/>
        <w:rPr>
          <w:sz w:val="22"/>
          <w:szCs w:val="22"/>
          <w:lang w:val="et-EE"/>
        </w:rPr>
      </w:pPr>
      <w:r w:rsidRPr="00D47E18">
        <w:rPr>
          <w:color w:val="000000"/>
          <w:sz w:val="22"/>
          <w:szCs w:val="22"/>
          <w:lang w:val="et-EE"/>
        </w:rPr>
        <w:t>Xolair 300 mg</w:t>
      </w:r>
      <w:r w:rsidRPr="00D47E18">
        <w:rPr>
          <w:sz w:val="22"/>
          <w:szCs w:val="22"/>
          <w:lang w:val="et-EE"/>
        </w:rPr>
        <w:t xml:space="preserve"> süstelahus pen</w:t>
      </w:r>
      <w:r w:rsidRPr="00D47E18">
        <w:rPr>
          <w:sz w:val="22"/>
          <w:szCs w:val="22"/>
          <w:lang w:val="et-EE"/>
        </w:rPr>
        <w:noBreakHyphen/>
        <w:t>süstlis</w:t>
      </w:r>
    </w:p>
    <w:p w14:paraId="1FB9C7C7" w14:textId="77777777" w:rsidR="0079349D" w:rsidRPr="00D47E18" w:rsidRDefault="0079349D" w:rsidP="0079349D">
      <w:pPr>
        <w:tabs>
          <w:tab w:val="clear" w:pos="567"/>
        </w:tabs>
        <w:spacing w:line="240" w:lineRule="auto"/>
        <w:rPr>
          <w:color w:val="000000"/>
          <w:szCs w:val="22"/>
          <w:lang w:val="en-US"/>
        </w:rPr>
      </w:pPr>
      <w:r w:rsidRPr="00D47E18">
        <w:rPr>
          <w:i/>
          <w:color w:val="000000"/>
          <w:szCs w:val="22"/>
        </w:rPr>
        <w:t>omalizumabum</w:t>
      </w:r>
    </w:p>
    <w:p w14:paraId="3531DD5C" w14:textId="77777777" w:rsidR="0079349D" w:rsidRPr="00D47E18" w:rsidRDefault="0079349D" w:rsidP="0079349D">
      <w:pPr>
        <w:tabs>
          <w:tab w:val="clear" w:pos="567"/>
        </w:tabs>
        <w:spacing w:line="240" w:lineRule="auto"/>
        <w:rPr>
          <w:color w:val="000000"/>
          <w:szCs w:val="22"/>
          <w:lang w:val="en-US"/>
        </w:rPr>
      </w:pPr>
    </w:p>
    <w:p w14:paraId="5505D183" w14:textId="77777777" w:rsidR="0079349D" w:rsidRPr="00D47E18" w:rsidRDefault="0079349D" w:rsidP="0079349D">
      <w:pPr>
        <w:tabs>
          <w:tab w:val="clear" w:pos="567"/>
        </w:tabs>
        <w:spacing w:line="240" w:lineRule="auto"/>
        <w:rPr>
          <w:color w:val="000000"/>
          <w:szCs w:val="22"/>
          <w:lang w:val="en-US"/>
        </w:rPr>
      </w:pPr>
    </w:p>
    <w:p w14:paraId="5B43662E"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Pr="00D47E18">
        <w:rPr>
          <w:b/>
          <w:color w:val="000000"/>
          <w:szCs w:val="22"/>
        </w:rPr>
        <w:t>TOIMEAINE(TE) SISALDUS</w:t>
      </w:r>
    </w:p>
    <w:p w14:paraId="43B3D983" w14:textId="77777777" w:rsidR="0079349D" w:rsidRPr="00D47E18" w:rsidRDefault="0079349D" w:rsidP="0079349D">
      <w:pPr>
        <w:tabs>
          <w:tab w:val="clear" w:pos="567"/>
        </w:tabs>
        <w:spacing w:line="240" w:lineRule="auto"/>
        <w:rPr>
          <w:color w:val="000000"/>
          <w:szCs w:val="22"/>
          <w:lang w:val="en-US"/>
        </w:rPr>
      </w:pPr>
    </w:p>
    <w:p w14:paraId="65AC5885" w14:textId="746D2BEE"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Iga pen</w:t>
      </w:r>
      <w:r w:rsidRPr="00D47E18">
        <w:rPr>
          <w:color w:val="000000"/>
          <w:szCs w:val="22"/>
          <w:lang w:val="en-US"/>
        </w:rPr>
        <w:noBreakHyphen/>
        <w:t>süstel sisaldab 300 mg omalizumabi 2 ml</w:t>
      </w:r>
      <w:r w:rsidRPr="00D47E18">
        <w:rPr>
          <w:color w:val="000000"/>
          <w:szCs w:val="22"/>
          <w:lang w:val="en-US"/>
        </w:rPr>
        <w:noBreakHyphen/>
        <w:t>s lahuses.</w:t>
      </w:r>
    </w:p>
    <w:p w14:paraId="1FCCCFAB" w14:textId="77777777" w:rsidR="0079349D" w:rsidRPr="00D47E18" w:rsidRDefault="0079349D" w:rsidP="0079349D">
      <w:pPr>
        <w:tabs>
          <w:tab w:val="clear" w:pos="567"/>
        </w:tabs>
        <w:spacing w:line="240" w:lineRule="auto"/>
        <w:rPr>
          <w:color w:val="000000"/>
          <w:szCs w:val="22"/>
          <w:lang w:val="en-US"/>
        </w:rPr>
      </w:pPr>
    </w:p>
    <w:p w14:paraId="0F479570" w14:textId="77777777" w:rsidR="0079349D" w:rsidRPr="00D47E18" w:rsidRDefault="0079349D" w:rsidP="0079349D">
      <w:pPr>
        <w:tabs>
          <w:tab w:val="clear" w:pos="567"/>
        </w:tabs>
        <w:spacing w:line="240" w:lineRule="auto"/>
        <w:rPr>
          <w:color w:val="000000"/>
          <w:szCs w:val="22"/>
          <w:lang w:val="en-US"/>
        </w:rPr>
      </w:pPr>
    </w:p>
    <w:p w14:paraId="483C93A6"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Pr="00D47E18">
        <w:rPr>
          <w:b/>
          <w:color w:val="000000"/>
          <w:szCs w:val="22"/>
        </w:rPr>
        <w:t>ABIAINED</w:t>
      </w:r>
    </w:p>
    <w:p w14:paraId="56F9165A" w14:textId="77777777" w:rsidR="0079349D" w:rsidRPr="00D47E18" w:rsidRDefault="0079349D" w:rsidP="0079349D">
      <w:pPr>
        <w:tabs>
          <w:tab w:val="clear" w:pos="567"/>
        </w:tabs>
        <w:spacing w:line="240" w:lineRule="auto"/>
        <w:rPr>
          <w:color w:val="000000"/>
          <w:szCs w:val="22"/>
          <w:lang w:val="en-US"/>
        </w:rPr>
      </w:pPr>
    </w:p>
    <w:p w14:paraId="2CDB6CBD" w14:textId="76C29FBD" w:rsidR="0079349D" w:rsidRPr="00D47E18" w:rsidRDefault="0079349D" w:rsidP="0079349D">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78E753AA" w14:textId="77777777" w:rsidR="0079349D" w:rsidRPr="00D47E18" w:rsidRDefault="0079349D" w:rsidP="0079349D">
      <w:pPr>
        <w:tabs>
          <w:tab w:val="clear" w:pos="567"/>
        </w:tabs>
        <w:spacing w:line="240" w:lineRule="auto"/>
        <w:rPr>
          <w:color w:val="000000"/>
          <w:szCs w:val="22"/>
          <w:lang w:val="en-GB"/>
        </w:rPr>
      </w:pPr>
    </w:p>
    <w:p w14:paraId="5D81AC1F" w14:textId="77777777" w:rsidR="0079349D" w:rsidRPr="00D47E18" w:rsidRDefault="0079349D" w:rsidP="0079349D">
      <w:pPr>
        <w:tabs>
          <w:tab w:val="clear" w:pos="567"/>
        </w:tabs>
        <w:spacing w:line="240" w:lineRule="auto"/>
        <w:rPr>
          <w:color w:val="000000"/>
          <w:szCs w:val="22"/>
          <w:lang w:val="en-US"/>
        </w:rPr>
      </w:pPr>
    </w:p>
    <w:p w14:paraId="52B51BC5"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Pr="00D47E18">
        <w:rPr>
          <w:b/>
          <w:color w:val="000000"/>
          <w:szCs w:val="22"/>
        </w:rPr>
        <w:t>RAVIMVORM JA PAKENDI SUURUS</w:t>
      </w:r>
    </w:p>
    <w:p w14:paraId="08F72DBC" w14:textId="77777777" w:rsidR="0079349D" w:rsidRPr="00D47E18" w:rsidRDefault="0079349D" w:rsidP="0079349D">
      <w:pPr>
        <w:tabs>
          <w:tab w:val="clear" w:pos="567"/>
        </w:tabs>
        <w:spacing w:line="240" w:lineRule="auto"/>
        <w:rPr>
          <w:color w:val="000000"/>
          <w:szCs w:val="22"/>
          <w:lang w:val="en-GB"/>
        </w:rPr>
      </w:pPr>
    </w:p>
    <w:p w14:paraId="0DA23E9F" w14:textId="77777777" w:rsidR="0079349D" w:rsidRPr="00D47E18" w:rsidRDefault="0079349D" w:rsidP="0079349D">
      <w:pPr>
        <w:tabs>
          <w:tab w:val="clear" w:pos="567"/>
        </w:tabs>
        <w:spacing w:line="240" w:lineRule="auto"/>
        <w:rPr>
          <w:color w:val="000000"/>
          <w:szCs w:val="22"/>
          <w:lang w:val="en-US"/>
        </w:rPr>
      </w:pPr>
      <w:r w:rsidRPr="00D47E18">
        <w:rPr>
          <w:color w:val="000000"/>
          <w:szCs w:val="22"/>
          <w:shd w:val="pct15" w:color="auto" w:fill="auto"/>
          <w:lang w:val="en-US"/>
        </w:rPr>
        <w:t>Süstelahus pen</w:t>
      </w:r>
      <w:r w:rsidRPr="00D47E18">
        <w:rPr>
          <w:color w:val="000000"/>
          <w:szCs w:val="22"/>
          <w:shd w:val="pct15" w:color="auto" w:fill="auto"/>
          <w:lang w:val="en-US"/>
        </w:rPr>
        <w:noBreakHyphen/>
        <w:t>süstlis</w:t>
      </w:r>
    </w:p>
    <w:p w14:paraId="24490B84" w14:textId="77777777" w:rsidR="0079349D" w:rsidRPr="00D47E18" w:rsidRDefault="0079349D" w:rsidP="0079349D">
      <w:pPr>
        <w:tabs>
          <w:tab w:val="clear" w:pos="567"/>
        </w:tabs>
        <w:spacing w:line="240" w:lineRule="auto"/>
        <w:rPr>
          <w:color w:val="000000"/>
          <w:szCs w:val="22"/>
          <w:lang w:val="en-US"/>
        </w:rPr>
      </w:pPr>
    </w:p>
    <w:p w14:paraId="214B91CF"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1 pen</w:t>
      </w:r>
      <w:r w:rsidRPr="00D47E18">
        <w:rPr>
          <w:color w:val="000000"/>
          <w:szCs w:val="22"/>
          <w:lang w:val="en-US"/>
        </w:rPr>
        <w:noBreakHyphen/>
        <w:t>süstel</w:t>
      </w:r>
    </w:p>
    <w:p w14:paraId="6B257748" w14:textId="77777777" w:rsidR="0079349D" w:rsidRPr="00D47E18" w:rsidRDefault="0079349D" w:rsidP="0079349D">
      <w:pPr>
        <w:tabs>
          <w:tab w:val="clear" w:pos="567"/>
        </w:tabs>
        <w:spacing w:line="240" w:lineRule="auto"/>
        <w:rPr>
          <w:color w:val="000000"/>
          <w:szCs w:val="22"/>
          <w:lang w:val="en-US"/>
        </w:rPr>
      </w:pPr>
    </w:p>
    <w:p w14:paraId="175DF121" w14:textId="77777777" w:rsidR="0079349D" w:rsidRPr="00D47E18" w:rsidRDefault="0079349D" w:rsidP="0079349D">
      <w:pPr>
        <w:tabs>
          <w:tab w:val="clear" w:pos="567"/>
        </w:tabs>
        <w:spacing w:line="240" w:lineRule="auto"/>
        <w:rPr>
          <w:color w:val="000000"/>
          <w:szCs w:val="22"/>
          <w:lang w:val="en-US"/>
        </w:rPr>
      </w:pPr>
    </w:p>
    <w:p w14:paraId="09F84F17"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Pr="00D47E18">
        <w:rPr>
          <w:b/>
          <w:color w:val="000000"/>
          <w:szCs w:val="22"/>
        </w:rPr>
        <w:t>MANUSTAMISVIIS JA –TEE(D)</w:t>
      </w:r>
    </w:p>
    <w:p w14:paraId="15FEDF81" w14:textId="77777777" w:rsidR="0079349D" w:rsidRPr="00D47E18" w:rsidRDefault="0079349D" w:rsidP="0079349D">
      <w:pPr>
        <w:tabs>
          <w:tab w:val="clear" w:pos="567"/>
        </w:tabs>
        <w:spacing w:line="240" w:lineRule="auto"/>
        <w:rPr>
          <w:color w:val="000000"/>
          <w:szCs w:val="22"/>
          <w:lang w:val="en-US"/>
        </w:rPr>
      </w:pPr>
    </w:p>
    <w:p w14:paraId="6DD1098A"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0767DD63"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Subkutaanne.</w:t>
      </w:r>
    </w:p>
    <w:p w14:paraId="36A4C1F5"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Ühekordselt kasutatav.</w:t>
      </w:r>
    </w:p>
    <w:p w14:paraId="69B1A72C" w14:textId="77777777" w:rsidR="0079349D" w:rsidRPr="00D47E18" w:rsidRDefault="0079349D" w:rsidP="0079349D">
      <w:pPr>
        <w:tabs>
          <w:tab w:val="clear" w:pos="567"/>
        </w:tabs>
        <w:spacing w:line="240" w:lineRule="auto"/>
        <w:rPr>
          <w:color w:val="000000"/>
          <w:szCs w:val="22"/>
          <w:lang w:val="en-US"/>
        </w:rPr>
      </w:pPr>
    </w:p>
    <w:p w14:paraId="5F6734A6" w14:textId="77777777" w:rsidR="0079349D" w:rsidRPr="00D47E18" w:rsidRDefault="0079349D" w:rsidP="0079349D">
      <w:pPr>
        <w:tabs>
          <w:tab w:val="clear" w:pos="567"/>
        </w:tabs>
        <w:spacing w:line="240" w:lineRule="auto"/>
        <w:rPr>
          <w:color w:val="000000"/>
          <w:szCs w:val="22"/>
          <w:lang w:val="en-US"/>
        </w:rPr>
      </w:pPr>
    </w:p>
    <w:p w14:paraId="155BB334"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Pr="00D47E18">
        <w:rPr>
          <w:b/>
          <w:color w:val="000000"/>
          <w:szCs w:val="22"/>
        </w:rPr>
        <w:t xml:space="preserve">ERIHOIATUS, ET RAVIMIT TULEB HOIDA LASTE EEST </w:t>
      </w:r>
      <w:r w:rsidRPr="00D47E18">
        <w:rPr>
          <w:b/>
        </w:rPr>
        <w:t xml:space="preserve">VARJATUD JA </w:t>
      </w:r>
      <w:r w:rsidRPr="00D47E18">
        <w:rPr>
          <w:b/>
          <w:color w:val="000000"/>
          <w:szCs w:val="22"/>
        </w:rPr>
        <w:t>KÄTTESAAMATUS KOHAS</w:t>
      </w:r>
    </w:p>
    <w:p w14:paraId="79F67EC5" w14:textId="77777777" w:rsidR="0079349D" w:rsidRPr="00D47E18" w:rsidRDefault="0079349D" w:rsidP="0079349D">
      <w:pPr>
        <w:tabs>
          <w:tab w:val="clear" w:pos="567"/>
        </w:tabs>
        <w:spacing w:line="240" w:lineRule="auto"/>
        <w:rPr>
          <w:color w:val="000000"/>
          <w:szCs w:val="22"/>
          <w:lang w:val="en-US"/>
        </w:rPr>
      </w:pPr>
    </w:p>
    <w:p w14:paraId="006A4435"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07C74374" w14:textId="77777777" w:rsidR="0079349D" w:rsidRPr="00D47E18" w:rsidRDefault="0079349D" w:rsidP="0079349D">
      <w:pPr>
        <w:tabs>
          <w:tab w:val="clear" w:pos="567"/>
        </w:tabs>
        <w:spacing w:line="240" w:lineRule="auto"/>
        <w:rPr>
          <w:color w:val="000000"/>
          <w:szCs w:val="22"/>
          <w:lang w:val="en-US"/>
        </w:rPr>
      </w:pPr>
    </w:p>
    <w:p w14:paraId="02737457" w14:textId="77777777" w:rsidR="0079349D" w:rsidRPr="00D47E18" w:rsidRDefault="0079349D" w:rsidP="0079349D">
      <w:pPr>
        <w:tabs>
          <w:tab w:val="clear" w:pos="567"/>
        </w:tabs>
        <w:spacing w:line="240" w:lineRule="auto"/>
        <w:rPr>
          <w:color w:val="000000"/>
          <w:szCs w:val="22"/>
          <w:lang w:val="en-GB"/>
        </w:rPr>
      </w:pPr>
    </w:p>
    <w:p w14:paraId="2242D941"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Pr="00D47E18">
        <w:rPr>
          <w:b/>
          <w:color w:val="000000"/>
          <w:szCs w:val="22"/>
        </w:rPr>
        <w:t>TEISED ERIHOIATUSED (VAJADUSEL)</w:t>
      </w:r>
    </w:p>
    <w:p w14:paraId="799551D0" w14:textId="77777777" w:rsidR="0079349D" w:rsidRPr="00D47E18" w:rsidRDefault="0079349D" w:rsidP="0079349D">
      <w:pPr>
        <w:tabs>
          <w:tab w:val="clear" w:pos="567"/>
        </w:tabs>
        <w:spacing w:line="240" w:lineRule="auto"/>
        <w:rPr>
          <w:color w:val="000000"/>
          <w:szCs w:val="22"/>
          <w:lang w:val="en-US"/>
        </w:rPr>
      </w:pPr>
    </w:p>
    <w:p w14:paraId="7070A4CA" w14:textId="77777777" w:rsidR="0079349D" w:rsidRPr="00D47E18" w:rsidRDefault="0079349D" w:rsidP="0079349D">
      <w:pPr>
        <w:tabs>
          <w:tab w:val="clear" w:pos="567"/>
        </w:tabs>
        <w:spacing w:line="240" w:lineRule="auto"/>
        <w:rPr>
          <w:color w:val="000000"/>
          <w:szCs w:val="22"/>
          <w:lang w:val="en-US"/>
        </w:rPr>
      </w:pPr>
    </w:p>
    <w:p w14:paraId="2C6EC428"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Pr="00D47E18">
        <w:rPr>
          <w:b/>
          <w:color w:val="000000"/>
          <w:szCs w:val="22"/>
        </w:rPr>
        <w:t>KÕLBLIKKUSAEG</w:t>
      </w:r>
    </w:p>
    <w:p w14:paraId="3068063A" w14:textId="77777777" w:rsidR="0079349D" w:rsidRPr="00D47E18" w:rsidRDefault="0079349D" w:rsidP="0079349D">
      <w:pPr>
        <w:tabs>
          <w:tab w:val="clear" w:pos="567"/>
        </w:tabs>
        <w:spacing w:line="240" w:lineRule="auto"/>
        <w:rPr>
          <w:color w:val="000000"/>
          <w:szCs w:val="22"/>
          <w:lang w:val="en-US"/>
        </w:rPr>
      </w:pPr>
    </w:p>
    <w:p w14:paraId="21C3B4CA"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EXP</w:t>
      </w:r>
    </w:p>
    <w:p w14:paraId="6BFB7B6D" w14:textId="77777777" w:rsidR="0079349D" w:rsidRPr="00D47E18" w:rsidRDefault="0079349D" w:rsidP="0079349D">
      <w:pPr>
        <w:tabs>
          <w:tab w:val="clear" w:pos="567"/>
        </w:tabs>
        <w:spacing w:line="240" w:lineRule="auto"/>
        <w:rPr>
          <w:color w:val="000000"/>
          <w:szCs w:val="22"/>
          <w:lang w:val="en-GB"/>
        </w:rPr>
      </w:pPr>
    </w:p>
    <w:p w14:paraId="29BB00D5" w14:textId="77777777" w:rsidR="0079349D" w:rsidRPr="00D47E18" w:rsidRDefault="0079349D" w:rsidP="0079349D">
      <w:pPr>
        <w:tabs>
          <w:tab w:val="clear" w:pos="567"/>
        </w:tabs>
        <w:spacing w:line="240" w:lineRule="auto"/>
        <w:rPr>
          <w:color w:val="000000"/>
          <w:szCs w:val="22"/>
          <w:lang w:val="en-GB"/>
        </w:rPr>
      </w:pPr>
    </w:p>
    <w:p w14:paraId="061BA527" w14:textId="77777777" w:rsidR="0079349D" w:rsidRPr="00D47E18" w:rsidRDefault="0079349D" w:rsidP="0079349D">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Pr="00D47E18">
        <w:rPr>
          <w:b/>
          <w:color w:val="000000"/>
          <w:szCs w:val="22"/>
        </w:rPr>
        <w:t>SÄILITAMISE ERITINGIMUSED</w:t>
      </w:r>
    </w:p>
    <w:p w14:paraId="6D9B7E5D" w14:textId="77777777" w:rsidR="0079349D" w:rsidRPr="00D47E18" w:rsidRDefault="0079349D" w:rsidP="0079349D">
      <w:pPr>
        <w:keepNext/>
        <w:tabs>
          <w:tab w:val="clear" w:pos="567"/>
        </w:tabs>
        <w:spacing w:line="240" w:lineRule="auto"/>
        <w:rPr>
          <w:color w:val="000000"/>
          <w:szCs w:val="22"/>
          <w:lang w:val="en-US"/>
        </w:rPr>
      </w:pPr>
    </w:p>
    <w:p w14:paraId="014BB4A5" w14:textId="77777777" w:rsidR="0079349D" w:rsidRPr="00D47E18" w:rsidRDefault="0079349D" w:rsidP="0079349D">
      <w:pPr>
        <w:pStyle w:val="Text"/>
        <w:keepNext/>
        <w:spacing w:before="0"/>
        <w:jc w:val="left"/>
        <w:rPr>
          <w:color w:val="000000"/>
          <w:sz w:val="22"/>
          <w:szCs w:val="22"/>
          <w:lang w:val="et-EE"/>
        </w:rPr>
      </w:pPr>
      <w:r w:rsidRPr="00D47E18">
        <w:rPr>
          <w:color w:val="000000"/>
          <w:sz w:val="22"/>
          <w:szCs w:val="22"/>
          <w:lang w:val="et-EE"/>
        </w:rPr>
        <w:t>Hoida külmkapis.</w:t>
      </w:r>
    </w:p>
    <w:p w14:paraId="505DBEFC" w14:textId="77777777" w:rsidR="0079349D" w:rsidRPr="00D47E18" w:rsidRDefault="0079349D" w:rsidP="0079349D">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p>
    <w:p w14:paraId="3774A75C"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11454340" w14:textId="77777777" w:rsidR="0079349D" w:rsidRPr="00D47E18" w:rsidRDefault="0079349D" w:rsidP="0079349D">
      <w:pPr>
        <w:tabs>
          <w:tab w:val="clear" w:pos="567"/>
        </w:tabs>
        <w:spacing w:line="240" w:lineRule="auto"/>
        <w:rPr>
          <w:color w:val="000000"/>
          <w:szCs w:val="22"/>
          <w:lang w:val="en-US"/>
        </w:rPr>
      </w:pPr>
    </w:p>
    <w:p w14:paraId="2931A506" w14:textId="77777777" w:rsidR="0079349D" w:rsidRPr="00D47E18" w:rsidRDefault="0079349D" w:rsidP="0079349D">
      <w:pPr>
        <w:tabs>
          <w:tab w:val="clear" w:pos="567"/>
        </w:tabs>
        <w:spacing w:line="240" w:lineRule="auto"/>
        <w:rPr>
          <w:color w:val="000000"/>
          <w:szCs w:val="22"/>
          <w:lang w:val="en-US"/>
        </w:rPr>
      </w:pPr>
    </w:p>
    <w:p w14:paraId="7094A88D"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Pr="00D47E18">
        <w:rPr>
          <w:b/>
          <w:color w:val="000000"/>
          <w:szCs w:val="22"/>
        </w:rPr>
        <w:t>ERINÕUDED KASUTAMATA JÄÄNUD RAVIM</w:t>
      </w:r>
      <w:r w:rsidRPr="00D47E18">
        <w:rPr>
          <w:b/>
        </w:rPr>
        <w:t>PREPARAAD</w:t>
      </w:r>
      <w:r w:rsidRPr="00D47E18">
        <w:rPr>
          <w:b/>
          <w:color w:val="000000"/>
          <w:szCs w:val="22"/>
        </w:rPr>
        <w:t xml:space="preserve">I VÕI </w:t>
      </w:r>
      <w:r w:rsidRPr="00D47E18">
        <w:rPr>
          <w:b/>
        </w:rPr>
        <w:t xml:space="preserve">SELLEST TEKKINUD </w:t>
      </w:r>
      <w:r w:rsidRPr="00D47E18">
        <w:rPr>
          <w:b/>
          <w:color w:val="000000"/>
          <w:szCs w:val="22"/>
        </w:rPr>
        <w:t xml:space="preserve">JÄÄTMEMATERJALI HÄVITAMISEKS, VASTAVALT </w:t>
      </w:r>
      <w:r w:rsidRPr="00D47E18">
        <w:rPr>
          <w:b/>
        </w:rPr>
        <w:t>VAJADUSELE</w:t>
      </w:r>
    </w:p>
    <w:p w14:paraId="12130D1B" w14:textId="77777777" w:rsidR="0079349D" w:rsidRPr="00D47E18" w:rsidRDefault="0079349D" w:rsidP="0079349D">
      <w:pPr>
        <w:tabs>
          <w:tab w:val="clear" w:pos="567"/>
        </w:tabs>
        <w:spacing w:line="240" w:lineRule="auto"/>
        <w:rPr>
          <w:color w:val="000000"/>
          <w:szCs w:val="22"/>
          <w:u w:val="single"/>
          <w:lang w:val="en-US"/>
        </w:rPr>
      </w:pPr>
    </w:p>
    <w:p w14:paraId="7FEA7D3A" w14:textId="77777777" w:rsidR="0079349D" w:rsidRPr="00D47E18" w:rsidRDefault="0079349D" w:rsidP="0079349D">
      <w:pPr>
        <w:tabs>
          <w:tab w:val="clear" w:pos="567"/>
        </w:tabs>
        <w:spacing w:line="240" w:lineRule="auto"/>
        <w:rPr>
          <w:color w:val="000000"/>
          <w:szCs w:val="22"/>
          <w:lang w:val="en-US"/>
        </w:rPr>
      </w:pPr>
    </w:p>
    <w:p w14:paraId="61D311A7"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Pr="00D47E18">
        <w:rPr>
          <w:b/>
          <w:color w:val="000000"/>
          <w:szCs w:val="22"/>
        </w:rPr>
        <w:t>MÜÜGILOA HOIDJA NIMI JA AADRESS</w:t>
      </w:r>
    </w:p>
    <w:p w14:paraId="79592FF9" w14:textId="77777777" w:rsidR="0079349D" w:rsidRPr="00D47E18" w:rsidRDefault="0079349D" w:rsidP="0079349D">
      <w:pPr>
        <w:tabs>
          <w:tab w:val="clear" w:pos="567"/>
        </w:tabs>
        <w:spacing w:line="240" w:lineRule="auto"/>
        <w:rPr>
          <w:color w:val="000000"/>
          <w:szCs w:val="22"/>
          <w:lang w:val="en-GB"/>
        </w:rPr>
      </w:pPr>
    </w:p>
    <w:p w14:paraId="6D924A68" w14:textId="77777777" w:rsidR="0079349D" w:rsidRPr="00D47E18" w:rsidRDefault="0079349D" w:rsidP="0079349D">
      <w:pPr>
        <w:keepNext/>
        <w:tabs>
          <w:tab w:val="clear" w:pos="567"/>
        </w:tabs>
        <w:spacing w:line="240" w:lineRule="auto"/>
        <w:rPr>
          <w:color w:val="000000"/>
          <w:szCs w:val="22"/>
          <w:lang w:val="en-GB"/>
        </w:rPr>
      </w:pPr>
      <w:r w:rsidRPr="00D47E18">
        <w:rPr>
          <w:color w:val="000000"/>
          <w:szCs w:val="22"/>
          <w:lang w:val="en-GB"/>
        </w:rPr>
        <w:t>Novartis Europharm Limited</w:t>
      </w:r>
    </w:p>
    <w:p w14:paraId="203D67CD" w14:textId="77777777" w:rsidR="0079349D" w:rsidRPr="00D47E18" w:rsidRDefault="0079349D" w:rsidP="0079349D">
      <w:pPr>
        <w:keepNext/>
        <w:spacing w:line="240" w:lineRule="auto"/>
        <w:rPr>
          <w:color w:val="000000"/>
          <w:szCs w:val="22"/>
          <w:lang w:val="en-GB"/>
        </w:rPr>
      </w:pPr>
      <w:r w:rsidRPr="00D47E18">
        <w:rPr>
          <w:color w:val="000000"/>
          <w:szCs w:val="22"/>
          <w:lang w:val="en-GB"/>
        </w:rPr>
        <w:t>Vista Building</w:t>
      </w:r>
    </w:p>
    <w:p w14:paraId="6EC3EC3A" w14:textId="77777777" w:rsidR="0079349D" w:rsidRPr="00D47E18" w:rsidRDefault="0079349D" w:rsidP="0079349D">
      <w:pPr>
        <w:keepNext/>
        <w:spacing w:line="240" w:lineRule="auto"/>
        <w:rPr>
          <w:color w:val="000000"/>
          <w:szCs w:val="22"/>
          <w:lang w:val="en-GB"/>
        </w:rPr>
      </w:pPr>
      <w:r w:rsidRPr="00D47E18">
        <w:rPr>
          <w:color w:val="000000"/>
          <w:szCs w:val="22"/>
          <w:lang w:val="en-GB"/>
        </w:rPr>
        <w:t>Elm Park, Merrion Road</w:t>
      </w:r>
    </w:p>
    <w:p w14:paraId="6D4A5538" w14:textId="77777777" w:rsidR="0079349D" w:rsidRPr="00D47E18" w:rsidRDefault="0079349D" w:rsidP="0079349D">
      <w:pPr>
        <w:keepNext/>
        <w:spacing w:line="240" w:lineRule="auto"/>
        <w:rPr>
          <w:color w:val="000000"/>
          <w:szCs w:val="22"/>
          <w:lang w:val="en-GB"/>
        </w:rPr>
      </w:pPr>
      <w:r w:rsidRPr="00D47E18">
        <w:rPr>
          <w:color w:val="000000"/>
          <w:szCs w:val="22"/>
          <w:lang w:val="en-GB"/>
        </w:rPr>
        <w:t>Dublin 4</w:t>
      </w:r>
    </w:p>
    <w:p w14:paraId="57B431C4" w14:textId="77777777" w:rsidR="0079349D" w:rsidRPr="00D47E18" w:rsidRDefault="0079349D" w:rsidP="0079349D">
      <w:pPr>
        <w:spacing w:line="240" w:lineRule="auto"/>
        <w:rPr>
          <w:color w:val="000000"/>
          <w:szCs w:val="22"/>
          <w:lang w:val="en-GB"/>
        </w:rPr>
      </w:pPr>
      <w:r w:rsidRPr="00D47E18">
        <w:rPr>
          <w:color w:val="000000"/>
          <w:szCs w:val="22"/>
          <w:lang w:val="en-GB"/>
        </w:rPr>
        <w:t>Iirimaa</w:t>
      </w:r>
    </w:p>
    <w:p w14:paraId="36E5FFC0" w14:textId="77777777" w:rsidR="0079349D" w:rsidRPr="00D47E18" w:rsidRDefault="0079349D" w:rsidP="0079349D">
      <w:pPr>
        <w:tabs>
          <w:tab w:val="clear" w:pos="567"/>
        </w:tabs>
        <w:spacing w:line="240" w:lineRule="auto"/>
        <w:rPr>
          <w:color w:val="000000"/>
          <w:szCs w:val="22"/>
          <w:lang w:val="en-GB"/>
        </w:rPr>
      </w:pPr>
    </w:p>
    <w:p w14:paraId="30913088" w14:textId="77777777" w:rsidR="0079349D" w:rsidRPr="00D47E18" w:rsidRDefault="0079349D" w:rsidP="0079349D">
      <w:pPr>
        <w:tabs>
          <w:tab w:val="clear" w:pos="567"/>
        </w:tabs>
        <w:spacing w:line="240" w:lineRule="auto"/>
        <w:rPr>
          <w:color w:val="000000"/>
          <w:szCs w:val="22"/>
          <w:lang w:val="en-GB"/>
        </w:rPr>
      </w:pPr>
    </w:p>
    <w:p w14:paraId="4CFFABB2"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12.</w:t>
      </w:r>
      <w:r w:rsidRPr="00D47E18">
        <w:rPr>
          <w:b/>
          <w:color w:val="000000"/>
          <w:szCs w:val="22"/>
          <w:lang w:val="en-GB"/>
        </w:rPr>
        <w:tab/>
      </w:r>
      <w:r w:rsidRPr="00D47E18">
        <w:rPr>
          <w:b/>
          <w:color w:val="000000"/>
          <w:szCs w:val="22"/>
        </w:rPr>
        <w:t>MÜÜGILOA NUMBER (NUMBRID)</w:t>
      </w:r>
    </w:p>
    <w:p w14:paraId="076AA0C9" w14:textId="77777777" w:rsidR="0079349D" w:rsidRPr="00D47E18" w:rsidRDefault="0079349D" w:rsidP="0079349D">
      <w:pPr>
        <w:tabs>
          <w:tab w:val="clear" w:pos="567"/>
        </w:tabs>
        <w:spacing w:line="240" w:lineRule="auto"/>
        <w:rPr>
          <w:color w:val="000000"/>
          <w:szCs w:val="22"/>
          <w:lang w:val="en-US"/>
        </w:rPr>
      </w:pPr>
    </w:p>
    <w:p w14:paraId="20A6FFAF" w14:textId="77473C8D" w:rsidR="0079349D" w:rsidRPr="00D47E18" w:rsidRDefault="0079349D" w:rsidP="0079349D">
      <w:pPr>
        <w:tabs>
          <w:tab w:val="clear" w:pos="567"/>
          <w:tab w:val="left" w:pos="2268"/>
        </w:tabs>
        <w:spacing w:line="240" w:lineRule="auto"/>
        <w:rPr>
          <w:szCs w:val="22"/>
          <w:lang w:val="en-GB"/>
        </w:rPr>
      </w:pPr>
      <w:r w:rsidRPr="00D47E18">
        <w:rPr>
          <w:color w:val="000000"/>
          <w:szCs w:val="22"/>
          <w:lang w:val="en-GB"/>
        </w:rPr>
        <w:t>EU/1/05/319/</w:t>
      </w:r>
      <w:r w:rsidR="00A7525E" w:rsidRPr="00D47E18">
        <w:rPr>
          <w:color w:val="000000"/>
          <w:szCs w:val="22"/>
          <w:lang w:val="en-GB"/>
        </w:rPr>
        <w:t>015</w:t>
      </w:r>
      <w:r w:rsidRPr="00D47E18">
        <w:rPr>
          <w:color w:val="000000"/>
          <w:szCs w:val="22"/>
          <w:lang w:val="en-GB"/>
        </w:rPr>
        <w:tab/>
      </w:r>
      <w:r w:rsidRPr="00D47E18">
        <w:rPr>
          <w:color w:val="000000"/>
          <w:szCs w:val="22"/>
          <w:shd w:val="clear" w:color="auto" w:fill="D9D9D9"/>
          <w:lang w:val="en-GB"/>
        </w:rPr>
        <w:t>300 </w:t>
      </w:r>
      <w:r w:rsidRPr="00D47E18">
        <w:rPr>
          <w:szCs w:val="22"/>
          <w:shd w:val="clear" w:color="auto" w:fill="D9D9D9"/>
          <w:lang w:val="en-GB"/>
        </w:rPr>
        <w:t>mg süstelahus pen</w:t>
      </w:r>
      <w:r w:rsidRPr="00D47E18">
        <w:rPr>
          <w:szCs w:val="22"/>
          <w:shd w:val="clear" w:color="auto" w:fill="D9D9D9"/>
          <w:lang w:val="en-GB"/>
        </w:rPr>
        <w:noBreakHyphen/>
        <w:t>süstlis</w:t>
      </w:r>
    </w:p>
    <w:p w14:paraId="41ABAD0C" w14:textId="77777777" w:rsidR="0079349D" w:rsidRPr="00D47E18" w:rsidRDefault="0079349D" w:rsidP="0079349D">
      <w:pPr>
        <w:tabs>
          <w:tab w:val="clear" w:pos="567"/>
        </w:tabs>
        <w:spacing w:line="240" w:lineRule="auto"/>
        <w:rPr>
          <w:color w:val="000000"/>
          <w:szCs w:val="22"/>
          <w:lang w:val="en-US"/>
        </w:rPr>
      </w:pPr>
    </w:p>
    <w:p w14:paraId="721A8258" w14:textId="77777777" w:rsidR="0079349D" w:rsidRPr="00D47E18" w:rsidRDefault="0079349D" w:rsidP="0079349D">
      <w:pPr>
        <w:tabs>
          <w:tab w:val="clear" w:pos="567"/>
        </w:tabs>
        <w:spacing w:line="240" w:lineRule="auto"/>
        <w:rPr>
          <w:color w:val="000000"/>
          <w:szCs w:val="22"/>
          <w:lang w:val="en-US"/>
        </w:rPr>
      </w:pPr>
    </w:p>
    <w:p w14:paraId="7E0753C4"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Pr="00D47E18">
        <w:rPr>
          <w:b/>
          <w:color w:val="000000"/>
          <w:szCs w:val="22"/>
        </w:rPr>
        <w:t>PARTII NUMBER</w:t>
      </w:r>
    </w:p>
    <w:p w14:paraId="7A257252" w14:textId="77777777" w:rsidR="0079349D" w:rsidRPr="00D47E18" w:rsidRDefault="0079349D" w:rsidP="0079349D">
      <w:pPr>
        <w:tabs>
          <w:tab w:val="clear" w:pos="567"/>
        </w:tabs>
        <w:spacing w:line="240" w:lineRule="auto"/>
        <w:rPr>
          <w:color w:val="000000"/>
          <w:szCs w:val="22"/>
          <w:lang w:val="en-US"/>
        </w:rPr>
      </w:pPr>
    </w:p>
    <w:p w14:paraId="099FB831"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Lot</w:t>
      </w:r>
    </w:p>
    <w:p w14:paraId="4F69E1C7" w14:textId="77777777" w:rsidR="0079349D" w:rsidRPr="00D47E18" w:rsidRDefault="0079349D" w:rsidP="0079349D">
      <w:pPr>
        <w:tabs>
          <w:tab w:val="clear" w:pos="567"/>
        </w:tabs>
        <w:spacing w:line="240" w:lineRule="auto"/>
        <w:rPr>
          <w:color w:val="000000"/>
          <w:szCs w:val="22"/>
          <w:lang w:val="en-US"/>
        </w:rPr>
      </w:pPr>
    </w:p>
    <w:p w14:paraId="2C076F0E" w14:textId="77777777" w:rsidR="0079349D" w:rsidRPr="00D47E18" w:rsidRDefault="0079349D" w:rsidP="0079349D">
      <w:pPr>
        <w:tabs>
          <w:tab w:val="clear" w:pos="567"/>
        </w:tabs>
        <w:spacing w:line="240" w:lineRule="auto"/>
        <w:rPr>
          <w:color w:val="000000"/>
          <w:szCs w:val="22"/>
          <w:lang w:val="en-US"/>
        </w:rPr>
      </w:pPr>
    </w:p>
    <w:p w14:paraId="343C24CF"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Pr="00D47E18">
        <w:rPr>
          <w:b/>
          <w:color w:val="000000"/>
          <w:szCs w:val="22"/>
        </w:rPr>
        <w:t>RAVIMI VÄLJASTAMISTINGIMUSED</w:t>
      </w:r>
    </w:p>
    <w:p w14:paraId="025CDFF0" w14:textId="77777777" w:rsidR="0079349D" w:rsidRPr="00D47E18" w:rsidRDefault="0079349D" w:rsidP="0079349D">
      <w:pPr>
        <w:tabs>
          <w:tab w:val="clear" w:pos="567"/>
        </w:tabs>
        <w:spacing w:line="240" w:lineRule="auto"/>
        <w:rPr>
          <w:color w:val="000000"/>
          <w:szCs w:val="22"/>
          <w:lang w:val="en-US"/>
        </w:rPr>
      </w:pPr>
    </w:p>
    <w:p w14:paraId="40079948" w14:textId="77777777" w:rsidR="0079349D" w:rsidRPr="00D47E18" w:rsidRDefault="0079349D" w:rsidP="0079349D">
      <w:pPr>
        <w:tabs>
          <w:tab w:val="clear" w:pos="567"/>
        </w:tabs>
        <w:spacing w:line="240" w:lineRule="auto"/>
        <w:rPr>
          <w:color w:val="000000"/>
          <w:szCs w:val="22"/>
          <w:lang w:val="en-US"/>
        </w:rPr>
      </w:pPr>
    </w:p>
    <w:p w14:paraId="7E90479B"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Pr="00D47E18">
        <w:rPr>
          <w:b/>
          <w:color w:val="000000"/>
          <w:szCs w:val="22"/>
        </w:rPr>
        <w:t>KASUTUSJUHEND</w:t>
      </w:r>
    </w:p>
    <w:p w14:paraId="0017FE19" w14:textId="77777777" w:rsidR="0079349D" w:rsidRPr="00D47E18" w:rsidRDefault="0079349D" w:rsidP="0079349D">
      <w:pPr>
        <w:tabs>
          <w:tab w:val="clear" w:pos="567"/>
        </w:tabs>
        <w:spacing w:line="240" w:lineRule="auto"/>
        <w:rPr>
          <w:color w:val="000000"/>
          <w:szCs w:val="22"/>
          <w:lang w:val="en-GB"/>
        </w:rPr>
      </w:pPr>
    </w:p>
    <w:p w14:paraId="337BB111" w14:textId="77777777" w:rsidR="0079349D" w:rsidRPr="00D47E18" w:rsidRDefault="0079349D" w:rsidP="0079349D">
      <w:pPr>
        <w:tabs>
          <w:tab w:val="clear" w:pos="567"/>
        </w:tabs>
        <w:spacing w:line="240" w:lineRule="auto"/>
        <w:rPr>
          <w:color w:val="000000"/>
          <w:szCs w:val="22"/>
          <w:lang w:val="en-GB"/>
        </w:rPr>
      </w:pPr>
    </w:p>
    <w:p w14:paraId="2B44A48E"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Pr="00D47E18">
        <w:rPr>
          <w:b/>
          <w:color w:val="000000"/>
        </w:rPr>
        <w:t>TEAVE BRAILLE’ KIRJAS (PUNKTKIRJAS)</w:t>
      </w:r>
    </w:p>
    <w:p w14:paraId="0369B8BA" w14:textId="77777777" w:rsidR="0079349D" w:rsidRPr="00D47E18" w:rsidRDefault="0079349D" w:rsidP="0079349D">
      <w:pPr>
        <w:tabs>
          <w:tab w:val="clear" w:pos="567"/>
        </w:tabs>
        <w:spacing w:line="240" w:lineRule="auto"/>
        <w:rPr>
          <w:color w:val="000000"/>
          <w:szCs w:val="22"/>
          <w:lang w:val="en-GB"/>
        </w:rPr>
      </w:pPr>
    </w:p>
    <w:p w14:paraId="09E06295" w14:textId="7CA75F2E"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Xolair 300 mg</w:t>
      </w:r>
    </w:p>
    <w:p w14:paraId="0032ABA6" w14:textId="77777777" w:rsidR="0079349D" w:rsidRPr="00D47E18" w:rsidRDefault="0079349D" w:rsidP="0079349D">
      <w:pPr>
        <w:tabs>
          <w:tab w:val="clear" w:pos="567"/>
        </w:tabs>
        <w:spacing w:line="240" w:lineRule="auto"/>
        <w:rPr>
          <w:color w:val="000000"/>
          <w:szCs w:val="22"/>
          <w:lang w:val="en-GB"/>
        </w:rPr>
      </w:pPr>
    </w:p>
    <w:p w14:paraId="32EFB7A7" w14:textId="77777777" w:rsidR="0079349D" w:rsidRPr="00D47E18" w:rsidRDefault="0079349D" w:rsidP="0079349D">
      <w:pPr>
        <w:spacing w:line="240" w:lineRule="auto"/>
        <w:rPr>
          <w:color w:val="000000"/>
          <w:szCs w:val="22"/>
          <w:lang w:val="en-GB"/>
        </w:rPr>
      </w:pPr>
    </w:p>
    <w:p w14:paraId="31654BED" w14:textId="77777777" w:rsidR="0079349D" w:rsidRPr="00D47E18" w:rsidRDefault="0079349D" w:rsidP="0079349D">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Pr="00D47E18">
        <w:rPr>
          <w:b/>
        </w:rPr>
        <w:t>AINULAADNE IDENTIFIKAATOR – 2D-vöötkood</w:t>
      </w:r>
    </w:p>
    <w:p w14:paraId="161E8530" w14:textId="77777777" w:rsidR="0079349D" w:rsidRPr="00D47E18" w:rsidRDefault="0079349D" w:rsidP="0079349D">
      <w:pPr>
        <w:keepNext/>
        <w:spacing w:line="240" w:lineRule="auto"/>
        <w:rPr>
          <w:noProof/>
          <w:szCs w:val="22"/>
          <w:lang w:val="en-GB"/>
        </w:rPr>
      </w:pPr>
    </w:p>
    <w:p w14:paraId="2BE83DDB" w14:textId="77777777" w:rsidR="0079349D" w:rsidRPr="00D47E18" w:rsidRDefault="0079349D" w:rsidP="0079349D">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0799D5FA" w14:textId="77777777" w:rsidR="0079349D" w:rsidRPr="00D47E18" w:rsidRDefault="0079349D" w:rsidP="0079349D">
      <w:pPr>
        <w:spacing w:line="240" w:lineRule="auto"/>
        <w:rPr>
          <w:color w:val="000000"/>
          <w:szCs w:val="22"/>
          <w:lang w:val="en-GB"/>
        </w:rPr>
      </w:pPr>
    </w:p>
    <w:p w14:paraId="33B27C03" w14:textId="77777777" w:rsidR="0079349D" w:rsidRPr="00D47E18" w:rsidRDefault="0079349D" w:rsidP="0079349D">
      <w:pPr>
        <w:spacing w:line="240" w:lineRule="auto"/>
        <w:rPr>
          <w:color w:val="000000"/>
          <w:szCs w:val="22"/>
          <w:lang w:val="en-GB"/>
        </w:rPr>
      </w:pPr>
    </w:p>
    <w:p w14:paraId="614C4EA9" w14:textId="77777777" w:rsidR="0079349D" w:rsidRPr="00D47E18" w:rsidRDefault="0079349D" w:rsidP="0079349D">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Pr="00D47E18">
        <w:rPr>
          <w:b/>
        </w:rPr>
        <w:t>AINULAADNE IDENTIFIKAATOR – INIMLOETAVAD ANDMED</w:t>
      </w:r>
    </w:p>
    <w:p w14:paraId="4772A5DA" w14:textId="77777777" w:rsidR="0079349D" w:rsidRPr="00D47E18" w:rsidRDefault="0079349D" w:rsidP="0079349D">
      <w:pPr>
        <w:keepNext/>
        <w:spacing w:line="240" w:lineRule="auto"/>
        <w:rPr>
          <w:noProof/>
          <w:szCs w:val="22"/>
          <w:lang w:val="en-GB"/>
        </w:rPr>
      </w:pPr>
    </w:p>
    <w:p w14:paraId="14516AB9" w14:textId="77777777" w:rsidR="0079349D" w:rsidRPr="00D47E18" w:rsidRDefault="0079349D" w:rsidP="0079349D">
      <w:pPr>
        <w:keepNext/>
        <w:spacing w:line="240" w:lineRule="auto"/>
        <w:rPr>
          <w:szCs w:val="22"/>
          <w:lang w:val="en-GB"/>
        </w:rPr>
      </w:pPr>
      <w:r w:rsidRPr="00D47E18">
        <w:rPr>
          <w:szCs w:val="22"/>
          <w:lang w:val="en-GB"/>
        </w:rPr>
        <w:t>PC</w:t>
      </w:r>
    </w:p>
    <w:p w14:paraId="1277FC79" w14:textId="77777777" w:rsidR="0079349D" w:rsidRPr="00D47E18" w:rsidRDefault="0079349D" w:rsidP="0079349D">
      <w:pPr>
        <w:keepNext/>
        <w:spacing w:line="240" w:lineRule="auto"/>
        <w:rPr>
          <w:szCs w:val="22"/>
          <w:lang w:val="en-GB"/>
        </w:rPr>
      </w:pPr>
      <w:r w:rsidRPr="00D47E18">
        <w:rPr>
          <w:szCs w:val="22"/>
          <w:lang w:val="en-GB"/>
        </w:rPr>
        <w:t>SN</w:t>
      </w:r>
    </w:p>
    <w:p w14:paraId="201D6974" w14:textId="77777777" w:rsidR="0079349D" w:rsidRPr="00D47E18" w:rsidRDefault="0079349D" w:rsidP="0079349D">
      <w:pPr>
        <w:spacing w:line="240" w:lineRule="auto"/>
        <w:rPr>
          <w:szCs w:val="22"/>
          <w:lang w:val="en-GB"/>
        </w:rPr>
      </w:pPr>
      <w:r w:rsidRPr="00D47E18">
        <w:rPr>
          <w:szCs w:val="22"/>
          <w:lang w:val="en-GB"/>
        </w:rPr>
        <w:t>NN</w:t>
      </w:r>
    </w:p>
    <w:p w14:paraId="55D9507A" w14:textId="77777777" w:rsidR="00C53A1A" w:rsidRPr="00D47E18" w:rsidRDefault="00C53A1A" w:rsidP="00C53A1A">
      <w:pPr>
        <w:pStyle w:val="ListNumber4"/>
        <w:numPr>
          <w:ilvl w:val="0"/>
          <w:numId w:val="0"/>
        </w:numPr>
      </w:pPr>
    </w:p>
    <w:p w14:paraId="23634329" w14:textId="211C4D97" w:rsidR="0079349D" w:rsidRPr="00D47E18" w:rsidRDefault="0079349D" w:rsidP="00617E51">
      <w:pPr>
        <w:pStyle w:val="ListNumber4"/>
        <w:numPr>
          <w:ilvl w:val="0"/>
          <w:numId w:val="0"/>
        </w:numPr>
      </w:pPr>
      <w:r w:rsidRPr="00D47E18">
        <w:br w:type="page"/>
      </w:r>
    </w:p>
    <w:p w14:paraId="32144254" w14:textId="77777777" w:rsidR="0079349D" w:rsidRPr="00D47E18" w:rsidRDefault="0079349D" w:rsidP="0079349D">
      <w:pPr>
        <w:tabs>
          <w:tab w:val="clear" w:pos="567"/>
        </w:tabs>
        <w:spacing w:line="240" w:lineRule="auto"/>
        <w:rPr>
          <w:color w:val="000000"/>
          <w:szCs w:val="22"/>
          <w:lang w:val="en-GB"/>
        </w:rPr>
      </w:pPr>
    </w:p>
    <w:p w14:paraId="4E416077"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3D1E87CD"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574CA3C1" w14:textId="5C2C5EDE" w:rsidR="0079349D" w:rsidRPr="00D47E18" w:rsidRDefault="0079349D" w:rsidP="0079349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PAKENDITE VÄLISPAKEND (</w:t>
      </w:r>
      <w:smartTag w:uri="urn:schemas-microsoft-com:office:smarttags" w:element="stockticker">
        <w:r w:rsidRPr="00D47E18">
          <w:rPr>
            <w:b/>
            <w:i/>
            <w:color w:val="000000"/>
            <w:szCs w:val="22"/>
          </w:rPr>
          <w:t>BLUE</w:t>
        </w:r>
      </w:smartTag>
      <w:r w:rsidRPr="00D47E18">
        <w:rPr>
          <w:b/>
          <w:i/>
          <w:color w:val="000000"/>
          <w:szCs w:val="22"/>
        </w:rPr>
        <w:t xml:space="preserve"> </w:t>
      </w:r>
      <w:smartTag w:uri="urn:schemas-microsoft-com:office:smarttags" w:element="stockticker">
        <w:r w:rsidRPr="00D47E18">
          <w:rPr>
            <w:b/>
            <w:i/>
            <w:color w:val="000000"/>
            <w:szCs w:val="22"/>
          </w:rPr>
          <w:t>BOX</w:t>
        </w:r>
      </w:smartTag>
      <w:r w:rsidRPr="00D47E18">
        <w:rPr>
          <w:b/>
          <w:color w:val="000000"/>
          <w:szCs w:val="22"/>
        </w:rPr>
        <w:t>’IGA)</w:t>
      </w:r>
    </w:p>
    <w:p w14:paraId="32330C9D" w14:textId="77777777" w:rsidR="0079349D" w:rsidRPr="00D47E18" w:rsidRDefault="0079349D" w:rsidP="0079349D">
      <w:pPr>
        <w:tabs>
          <w:tab w:val="clear" w:pos="567"/>
        </w:tabs>
        <w:spacing w:line="240" w:lineRule="auto"/>
        <w:rPr>
          <w:color w:val="000000"/>
          <w:szCs w:val="22"/>
          <w:lang w:val="en-GB"/>
        </w:rPr>
      </w:pPr>
    </w:p>
    <w:p w14:paraId="6B77B348" w14:textId="77777777" w:rsidR="0079349D" w:rsidRPr="00D47E18" w:rsidRDefault="0079349D" w:rsidP="0079349D">
      <w:pPr>
        <w:tabs>
          <w:tab w:val="clear" w:pos="567"/>
        </w:tabs>
        <w:spacing w:line="240" w:lineRule="auto"/>
        <w:rPr>
          <w:color w:val="000000"/>
          <w:szCs w:val="22"/>
          <w:lang w:val="en-GB"/>
        </w:rPr>
      </w:pPr>
    </w:p>
    <w:p w14:paraId="6A25BF99"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w:t>
      </w:r>
      <w:r w:rsidRPr="00D47E18">
        <w:rPr>
          <w:b/>
          <w:color w:val="000000"/>
          <w:szCs w:val="22"/>
          <w:lang w:val="en-GB"/>
        </w:rPr>
        <w:tab/>
      </w:r>
      <w:r w:rsidRPr="00D47E18">
        <w:rPr>
          <w:b/>
          <w:color w:val="000000"/>
          <w:szCs w:val="22"/>
        </w:rPr>
        <w:t>RAVIMPREPARAADI NIMETUS</w:t>
      </w:r>
    </w:p>
    <w:p w14:paraId="453446E5" w14:textId="77777777" w:rsidR="0079349D" w:rsidRPr="00D47E18" w:rsidRDefault="0079349D" w:rsidP="0079349D">
      <w:pPr>
        <w:tabs>
          <w:tab w:val="clear" w:pos="567"/>
        </w:tabs>
        <w:spacing w:line="240" w:lineRule="auto"/>
        <w:rPr>
          <w:color w:val="000000"/>
          <w:szCs w:val="22"/>
          <w:lang w:val="en-US"/>
        </w:rPr>
      </w:pPr>
    </w:p>
    <w:p w14:paraId="019091C4" w14:textId="445B6B2D" w:rsidR="0079349D" w:rsidRPr="00D47E18" w:rsidRDefault="0079349D" w:rsidP="0079349D">
      <w:pPr>
        <w:pStyle w:val="Text"/>
        <w:spacing w:before="0"/>
        <w:jc w:val="left"/>
        <w:rPr>
          <w:sz w:val="22"/>
          <w:szCs w:val="22"/>
          <w:lang w:val="et-EE"/>
        </w:rPr>
      </w:pPr>
      <w:r w:rsidRPr="00D47E18">
        <w:rPr>
          <w:color w:val="000000"/>
          <w:sz w:val="22"/>
          <w:szCs w:val="22"/>
          <w:lang w:val="et-EE"/>
        </w:rPr>
        <w:t>Xolair 300 mg</w:t>
      </w:r>
      <w:r w:rsidRPr="00D47E18">
        <w:rPr>
          <w:sz w:val="22"/>
          <w:szCs w:val="22"/>
          <w:lang w:val="et-EE"/>
        </w:rPr>
        <w:t xml:space="preserve"> süstelahus pen</w:t>
      </w:r>
      <w:r w:rsidRPr="00D47E18">
        <w:rPr>
          <w:sz w:val="22"/>
          <w:szCs w:val="22"/>
          <w:lang w:val="et-EE"/>
        </w:rPr>
        <w:noBreakHyphen/>
        <w:t>süstlis</w:t>
      </w:r>
    </w:p>
    <w:p w14:paraId="2234C620" w14:textId="77777777" w:rsidR="0079349D" w:rsidRPr="00D47E18" w:rsidRDefault="0079349D" w:rsidP="0079349D">
      <w:pPr>
        <w:pStyle w:val="Text"/>
        <w:spacing w:before="0"/>
        <w:jc w:val="left"/>
        <w:rPr>
          <w:color w:val="000000"/>
          <w:sz w:val="22"/>
          <w:szCs w:val="22"/>
        </w:rPr>
      </w:pPr>
      <w:r w:rsidRPr="00D47E18">
        <w:rPr>
          <w:i/>
          <w:color w:val="000000"/>
          <w:sz w:val="22"/>
          <w:szCs w:val="22"/>
          <w:lang w:val="et-EE"/>
        </w:rPr>
        <w:t>omalizumabum</w:t>
      </w:r>
    </w:p>
    <w:p w14:paraId="5DA17CC3" w14:textId="77777777" w:rsidR="0079349D" w:rsidRPr="00D47E18" w:rsidRDefault="0079349D" w:rsidP="0079349D">
      <w:pPr>
        <w:tabs>
          <w:tab w:val="clear" w:pos="567"/>
        </w:tabs>
        <w:spacing w:line="240" w:lineRule="auto"/>
        <w:rPr>
          <w:color w:val="000000"/>
          <w:szCs w:val="22"/>
          <w:lang w:val="en-US"/>
        </w:rPr>
      </w:pPr>
    </w:p>
    <w:p w14:paraId="173C2098" w14:textId="77777777" w:rsidR="0079349D" w:rsidRPr="00D47E18" w:rsidRDefault="0079349D" w:rsidP="0079349D">
      <w:pPr>
        <w:tabs>
          <w:tab w:val="clear" w:pos="567"/>
        </w:tabs>
        <w:spacing w:line="240" w:lineRule="auto"/>
        <w:rPr>
          <w:color w:val="000000"/>
          <w:szCs w:val="22"/>
          <w:lang w:val="en-US"/>
        </w:rPr>
      </w:pPr>
    </w:p>
    <w:p w14:paraId="78BB179F"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Pr="00D47E18">
        <w:rPr>
          <w:b/>
          <w:color w:val="000000"/>
          <w:szCs w:val="22"/>
        </w:rPr>
        <w:t>TOIMEAINE(TE) SISALDUS</w:t>
      </w:r>
    </w:p>
    <w:p w14:paraId="3C8615A4" w14:textId="77777777" w:rsidR="0079349D" w:rsidRPr="00D47E18" w:rsidRDefault="0079349D" w:rsidP="0079349D">
      <w:pPr>
        <w:tabs>
          <w:tab w:val="clear" w:pos="567"/>
        </w:tabs>
        <w:spacing w:line="240" w:lineRule="auto"/>
        <w:rPr>
          <w:color w:val="000000"/>
          <w:szCs w:val="22"/>
          <w:lang w:val="en-US"/>
        </w:rPr>
      </w:pPr>
    </w:p>
    <w:p w14:paraId="7EF8F730" w14:textId="53D5B7F8"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Iga pen</w:t>
      </w:r>
      <w:r w:rsidRPr="00D47E18">
        <w:rPr>
          <w:color w:val="000000"/>
          <w:szCs w:val="22"/>
          <w:lang w:val="en-US"/>
        </w:rPr>
        <w:noBreakHyphen/>
        <w:t>süstel sisaldab 300 mg omalizumabi 2 ml</w:t>
      </w:r>
      <w:r w:rsidRPr="00D47E18">
        <w:rPr>
          <w:color w:val="000000"/>
          <w:szCs w:val="22"/>
          <w:lang w:val="en-US"/>
        </w:rPr>
        <w:noBreakHyphen/>
        <w:t>s lahuses.</w:t>
      </w:r>
    </w:p>
    <w:p w14:paraId="302FD8A3" w14:textId="77777777" w:rsidR="0079349D" w:rsidRPr="00D47E18" w:rsidRDefault="0079349D" w:rsidP="0079349D">
      <w:pPr>
        <w:tabs>
          <w:tab w:val="clear" w:pos="567"/>
        </w:tabs>
        <w:spacing w:line="240" w:lineRule="auto"/>
        <w:rPr>
          <w:color w:val="000000"/>
          <w:szCs w:val="22"/>
          <w:lang w:val="en-US"/>
        </w:rPr>
      </w:pPr>
    </w:p>
    <w:p w14:paraId="3696A3C8" w14:textId="77777777" w:rsidR="0079349D" w:rsidRPr="00D47E18" w:rsidRDefault="0079349D" w:rsidP="0079349D">
      <w:pPr>
        <w:tabs>
          <w:tab w:val="clear" w:pos="567"/>
        </w:tabs>
        <w:spacing w:line="240" w:lineRule="auto"/>
        <w:rPr>
          <w:color w:val="000000"/>
          <w:szCs w:val="22"/>
          <w:lang w:val="en-US"/>
        </w:rPr>
      </w:pPr>
    </w:p>
    <w:p w14:paraId="4C15FCD5"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3.</w:t>
      </w:r>
      <w:r w:rsidRPr="00D47E18">
        <w:rPr>
          <w:b/>
          <w:color w:val="000000"/>
          <w:szCs w:val="22"/>
          <w:lang w:val="en-GB"/>
        </w:rPr>
        <w:tab/>
      </w:r>
      <w:r w:rsidRPr="00D47E18">
        <w:rPr>
          <w:b/>
          <w:color w:val="000000"/>
          <w:szCs w:val="22"/>
        </w:rPr>
        <w:t>ABIAINED</w:t>
      </w:r>
    </w:p>
    <w:p w14:paraId="029154AB" w14:textId="77777777" w:rsidR="0079349D" w:rsidRPr="00D47E18" w:rsidRDefault="0079349D" w:rsidP="0079349D">
      <w:pPr>
        <w:tabs>
          <w:tab w:val="clear" w:pos="567"/>
        </w:tabs>
        <w:spacing w:line="240" w:lineRule="auto"/>
        <w:rPr>
          <w:color w:val="000000"/>
          <w:szCs w:val="22"/>
          <w:lang w:val="en-US"/>
        </w:rPr>
      </w:pPr>
    </w:p>
    <w:p w14:paraId="1C69DD12" w14:textId="6A11A400" w:rsidR="0079349D" w:rsidRPr="00D47E18" w:rsidRDefault="0079349D" w:rsidP="0079349D">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2452B0D1" w14:textId="77777777" w:rsidR="0079349D" w:rsidRPr="00D47E18" w:rsidRDefault="0079349D" w:rsidP="0079349D">
      <w:pPr>
        <w:spacing w:line="240" w:lineRule="auto"/>
        <w:rPr>
          <w:szCs w:val="22"/>
          <w:lang w:val="en-GB"/>
        </w:rPr>
      </w:pPr>
    </w:p>
    <w:p w14:paraId="13561207" w14:textId="77777777" w:rsidR="0079349D" w:rsidRPr="00D47E18" w:rsidRDefault="0079349D" w:rsidP="0079349D">
      <w:pPr>
        <w:tabs>
          <w:tab w:val="clear" w:pos="567"/>
        </w:tabs>
        <w:spacing w:line="240" w:lineRule="auto"/>
        <w:rPr>
          <w:color w:val="000000"/>
          <w:szCs w:val="22"/>
          <w:lang w:val="en-US"/>
        </w:rPr>
      </w:pPr>
    </w:p>
    <w:p w14:paraId="67FE50AF"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4.</w:t>
      </w:r>
      <w:r w:rsidRPr="00D47E18">
        <w:rPr>
          <w:b/>
          <w:color w:val="000000"/>
          <w:szCs w:val="22"/>
          <w:lang w:val="en-GB"/>
        </w:rPr>
        <w:tab/>
      </w:r>
      <w:r w:rsidRPr="00D47E18">
        <w:rPr>
          <w:b/>
          <w:color w:val="000000"/>
          <w:szCs w:val="22"/>
        </w:rPr>
        <w:t>RAVIMVORM JA PAKENDI SUURUS</w:t>
      </w:r>
    </w:p>
    <w:p w14:paraId="226A47FB" w14:textId="77777777" w:rsidR="0079349D" w:rsidRPr="00D47E18" w:rsidRDefault="0079349D" w:rsidP="0079349D">
      <w:pPr>
        <w:tabs>
          <w:tab w:val="clear" w:pos="567"/>
        </w:tabs>
        <w:spacing w:line="240" w:lineRule="auto"/>
        <w:rPr>
          <w:color w:val="000000"/>
          <w:szCs w:val="22"/>
          <w:lang w:val="en-GB"/>
        </w:rPr>
      </w:pPr>
    </w:p>
    <w:p w14:paraId="62582C11" w14:textId="77777777" w:rsidR="0079349D" w:rsidRPr="00D47E18" w:rsidRDefault="0079349D" w:rsidP="0079349D">
      <w:pPr>
        <w:tabs>
          <w:tab w:val="clear" w:pos="567"/>
        </w:tabs>
        <w:spacing w:line="240" w:lineRule="auto"/>
        <w:rPr>
          <w:color w:val="000000"/>
          <w:szCs w:val="22"/>
          <w:shd w:val="pct15" w:color="auto" w:fill="auto"/>
          <w:lang w:val="en-US"/>
        </w:rPr>
      </w:pPr>
      <w:r w:rsidRPr="00D47E18">
        <w:rPr>
          <w:color w:val="000000"/>
          <w:szCs w:val="22"/>
          <w:shd w:val="pct15" w:color="auto" w:fill="auto"/>
          <w:lang w:val="en-US"/>
        </w:rPr>
        <w:t>Süstelahus pen</w:t>
      </w:r>
      <w:r w:rsidRPr="00D47E18">
        <w:rPr>
          <w:color w:val="000000"/>
          <w:szCs w:val="22"/>
          <w:shd w:val="pct15" w:color="auto" w:fill="auto"/>
          <w:lang w:val="en-US"/>
        </w:rPr>
        <w:noBreakHyphen/>
        <w:t>süstlis</w:t>
      </w:r>
    </w:p>
    <w:p w14:paraId="6B9F77BE" w14:textId="77777777" w:rsidR="0079349D" w:rsidRPr="00D47E18" w:rsidRDefault="0079349D" w:rsidP="0079349D">
      <w:pPr>
        <w:tabs>
          <w:tab w:val="clear" w:pos="567"/>
        </w:tabs>
        <w:spacing w:line="240" w:lineRule="auto"/>
        <w:rPr>
          <w:color w:val="000000"/>
          <w:szCs w:val="22"/>
          <w:lang w:val="en-US"/>
        </w:rPr>
      </w:pPr>
    </w:p>
    <w:p w14:paraId="5FC19F9E" w14:textId="1B6CAF45" w:rsidR="0079349D" w:rsidRPr="00D47E18" w:rsidRDefault="0079349D" w:rsidP="0079349D">
      <w:pPr>
        <w:tabs>
          <w:tab w:val="clear" w:pos="567"/>
        </w:tabs>
        <w:spacing w:line="240" w:lineRule="auto"/>
        <w:rPr>
          <w:szCs w:val="22"/>
          <w:lang w:val="en-GB"/>
        </w:rPr>
      </w:pPr>
      <w:r w:rsidRPr="00D47E18">
        <w:rPr>
          <w:szCs w:val="22"/>
          <w:lang w:val="en-GB"/>
        </w:rPr>
        <w:t>M</w:t>
      </w:r>
      <w:r w:rsidR="007160A2" w:rsidRPr="00D47E18">
        <w:rPr>
          <w:szCs w:val="22"/>
          <w:lang w:val="en-GB"/>
        </w:rPr>
        <w:t>itmik</w:t>
      </w:r>
      <w:r w:rsidRPr="00D47E18">
        <w:rPr>
          <w:szCs w:val="22"/>
          <w:lang w:val="en-GB"/>
        </w:rPr>
        <w:t>pakend: 3 (3 x 1) pen</w:t>
      </w:r>
      <w:r w:rsidRPr="00D47E18">
        <w:rPr>
          <w:szCs w:val="22"/>
          <w:lang w:val="en-GB"/>
        </w:rPr>
        <w:noBreakHyphen/>
        <w:t>süstlit</w:t>
      </w:r>
    </w:p>
    <w:p w14:paraId="22156A4F" w14:textId="338CB779" w:rsidR="0079349D" w:rsidRPr="00D47E18" w:rsidRDefault="0079349D" w:rsidP="0079349D">
      <w:pPr>
        <w:tabs>
          <w:tab w:val="clear" w:pos="567"/>
        </w:tabs>
        <w:spacing w:line="240" w:lineRule="auto"/>
        <w:rPr>
          <w:szCs w:val="22"/>
          <w:shd w:val="clear" w:color="auto" w:fill="D9D9D9"/>
          <w:lang w:val="en-GB"/>
        </w:rPr>
      </w:pPr>
      <w:r w:rsidRPr="00D47E18">
        <w:rPr>
          <w:szCs w:val="22"/>
          <w:shd w:val="clear" w:color="auto" w:fill="D9D9D9"/>
          <w:lang w:val="en-GB"/>
        </w:rPr>
        <w:t>M</w:t>
      </w:r>
      <w:r w:rsidR="007160A2" w:rsidRPr="00D47E18">
        <w:rPr>
          <w:szCs w:val="22"/>
          <w:shd w:val="clear" w:color="auto" w:fill="D9D9D9"/>
          <w:lang w:val="en-GB"/>
        </w:rPr>
        <w:t>itmik</w:t>
      </w:r>
      <w:r w:rsidRPr="00D47E18">
        <w:rPr>
          <w:szCs w:val="22"/>
          <w:shd w:val="clear" w:color="auto" w:fill="D9D9D9"/>
          <w:lang w:val="en-GB"/>
        </w:rPr>
        <w:t>pakend: 6 (6 x 1) pen</w:t>
      </w:r>
      <w:r w:rsidRPr="00D47E18">
        <w:rPr>
          <w:szCs w:val="22"/>
          <w:shd w:val="clear" w:color="auto" w:fill="D9D9D9"/>
          <w:lang w:val="en-GB"/>
        </w:rPr>
        <w:noBreakHyphen/>
        <w:t>süstlit</w:t>
      </w:r>
    </w:p>
    <w:p w14:paraId="2A9C207B" w14:textId="77777777" w:rsidR="0079349D" w:rsidRPr="00D47E18" w:rsidRDefault="0079349D" w:rsidP="0079349D">
      <w:pPr>
        <w:tabs>
          <w:tab w:val="clear" w:pos="567"/>
        </w:tabs>
        <w:spacing w:line="240" w:lineRule="auto"/>
        <w:rPr>
          <w:szCs w:val="22"/>
          <w:shd w:val="clear" w:color="auto" w:fill="D9D9D9"/>
          <w:lang w:val="en-GB"/>
        </w:rPr>
      </w:pPr>
    </w:p>
    <w:p w14:paraId="4296E8F9" w14:textId="77777777" w:rsidR="0079349D" w:rsidRPr="00D47E18" w:rsidRDefault="0079349D" w:rsidP="0079349D">
      <w:pPr>
        <w:tabs>
          <w:tab w:val="clear" w:pos="567"/>
        </w:tabs>
        <w:spacing w:line="240" w:lineRule="auto"/>
        <w:rPr>
          <w:color w:val="000000"/>
          <w:szCs w:val="22"/>
          <w:lang w:val="en-US"/>
        </w:rPr>
      </w:pPr>
    </w:p>
    <w:p w14:paraId="32746D94"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lang w:val="en-GB"/>
        </w:rPr>
        <w:t>5.</w:t>
      </w:r>
      <w:r w:rsidRPr="00D47E18">
        <w:rPr>
          <w:b/>
          <w:color w:val="000000"/>
          <w:szCs w:val="22"/>
          <w:lang w:val="en-GB"/>
        </w:rPr>
        <w:tab/>
      </w:r>
      <w:r w:rsidRPr="00D47E18">
        <w:rPr>
          <w:b/>
          <w:color w:val="000000"/>
          <w:szCs w:val="22"/>
        </w:rPr>
        <w:t>MANUSTAMISVIIS JA –TEE(D)</w:t>
      </w:r>
    </w:p>
    <w:p w14:paraId="379C876E" w14:textId="77777777" w:rsidR="0079349D" w:rsidRPr="00D47E18" w:rsidRDefault="0079349D" w:rsidP="0079349D">
      <w:pPr>
        <w:tabs>
          <w:tab w:val="clear" w:pos="567"/>
        </w:tabs>
        <w:spacing w:line="240" w:lineRule="auto"/>
        <w:rPr>
          <w:color w:val="000000"/>
          <w:szCs w:val="22"/>
          <w:lang w:val="en-US"/>
        </w:rPr>
      </w:pPr>
    </w:p>
    <w:p w14:paraId="0B045770"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409B1A4F"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Subkutaanne.</w:t>
      </w:r>
    </w:p>
    <w:p w14:paraId="194D3280" w14:textId="77777777" w:rsidR="0079349D" w:rsidRPr="00D47E18" w:rsidRDefault="0079349D" w:rsidP="0079349D">
      <w:pPr>
        <w:tabs>
          <w:tab w:val="clear" w:pos="567"/>
        </w:tabs>
        <w:spacing w:line="240" w:lineRule="auto"/>
        <w:rPr>
          <w:color w:val="000000"/>
          <w:szCs w:val="22"/>
        </w:rPr>
      </w:pPr>
      <w:r w:rsidRPr="00D47E18">
        <w:rPr>
          <w:color w:val="000000"/>
          <w:szCs w:val="22"/>
        </w:rPr>
        <w:t>Ühekordselt kasutatav.</w:t>
      </w:r>
    </w:p>
    <w:p w14:paraId="41971E42" w14:textId="77777777" w:rsidR="0079349D" w:rsidRPr="00D47E18" w:rsidRDefault="0079349D" w:rsidP="0079349D">
      <w:pPr>
        <w:tabs>
          <w:tab w:val="clear" w:pos="567"/>
        </w:tabs>
        <w:spacing w:line="240" w:lineRule="auto"/>
        <w:rPr>
          <w:color w:val="000000"/>
          <w:szCs w:val="22"/>
          <w:lang w:val="en-US"/>
        </w:rPr>
      </w:pPr>
    </w:p>
    <w:p w14:paraId="5D70A7EF" w14:textId="77777777" w:rsidR="0079349D" w:rsidRPr="00D47E18" w:rsidRDefault="0079349D" w:rsidP="0079349D">
      <w:pPr>
        <w:tabs>
          <w:tab w:val="clear" w:pos="567"/>
        </w:tabs>
        <w:spacing w:line="240" w:lineRule="auto"/>
        <w:rPr>
          <w:color w:val="000000"/>
          <w:szCs w:val="22"/>
          <w:lang w:val="en-GB"/>
        </w:rPr>
      </w:pPr>
    </w:p>
    <w:p w14:paraId="45E7737C"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Pr="00D47E18">
        <w:rPr>
          <w:b/>
          <w:color w:val="000000"/>
          <w:szCs w:val="22"/>
        </w:rPr>
        <w:t>ERIHOIATUS, ET RAVIMIT TULEB HOIDA LASTE EEST</w:t>
      </w:r>
      <w:r w:rsidRPr="00D47E18">
        <w:rPr>
          <w:b/>
        </w:rPr>
        <w:t xml:space="preserve"> VARJATUD JA </w:t>
      </w:r>
      <w:r w:rsidRPr="00D47E18">
        <w:rPr>
          <w:b/>
          <w:color w:val="000000"/>
          <w:szCs w:val="22"/>
        </w:rPr>
        <w:t>KÄTTESAAMATUS KOHAS</w:t>
      </w:r>
    </w:p>
    <w:p w14:paraId="5B4638F5" w14:textId="77777777" w:rsidR="0079349D" w:rsidRPr="00D47E18" w:rsidRDefault="0079349D" w:rsidP="0079349D">
      <w:pPr>
        <w:tabs>
          <w:tab w:val="clear" w:pos="567"/>
        </w:tabs>
        <w:spacing w:line="240" w:lineRule="auto"/>
        <w:rPr>
          <w:color w:val="000000"/>
          <w:szCs w:val="22"/>
          <w:lang w:val="en-US"/>
        </w:rPr>
      </w:pPr>
    </w:p>
    <w:p w14:paraId="3003F1D6"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226168A0" w14:textId="77777777" w:rsidR="0079349D" w:rsidRPr="00D47E18" w:rsidRDefault="0079349D" w:rsidP="0079349D">
      <w:pPr>
        <w:tabs>
          <w:tab w:val="clear" w:pos="567"/>
        </w:tabs>
        <w:spacing w:line="240" w:lineRule="auto"/>
        <w:rPr>
          <w:color w:val="000000"/>
          <w:szCs w:val="22"/>
          <w:lang w:val="en-US"/>
        </w:rPr>
      </w:pPr>
    </w:p>
    <w:p w14:paraId="0DF7795A" w14:textId="77777777" w:rsidR="0079349D" w:rsidRPr="00D47E18" w:rsidRDefault="0079349D" w:rsidP="0079349D">
      <w:pPr>
        <w:tabs>
          <w:tab w:val="clear" w:pos="567"/>
        </w:tabs>
        <w:spacing w:line="240" w:lineRule="auto"/>
        <w:rPr>
          <w:color w:val="000000"/>
          <w:szCs w:val="22"/>
          <w:lang w:val="en-GB"/>
        </w:rPr>
      </w:pPr>
    </w:p>
    <w:p w14:paraId="69F72026"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Pr="00D47E18">
        <w:rPr>
          <w:b/>
          <w:color w:val="000000"/>
          <w:szCs w:val="22"/>
        </w:rPr>
        <w:t>TEISED ERIHOIATUSED (VAJADUSEL)</w:t>
      </w:r>
    </w:p>
    <w:p w14:paraId="48994352" w14:textId="77777777" w:rsidR="0079349D" w:rsidRPr="00D47E18" w:rsidRDefault="0079349D" w:rsidP="0079349D">
      <w:pPr>
        <w:tabs>
          <w:tab w:val="clear" w:pos="567"/>
        </w:tabs>
        <w:spacing w:line="240" w:lineRule="auto"/>
        <w:rPr>
          <w:color w:val="000000"/>
          <w:szCs w:val="22"/>
          <w:lang w:val="en-US"/>
        </w:rPr>
      </w:pPr>
    </w:p>
    <w:p w14:paraId="3AB881BF" w14:textId="77777777" w:rsidR="0079349D" w:rsidRPr="00D47E18" w:rsidRDefault="0079349D" w:rsidP="0079349D">
      <w:pPr>
        <w:tabs>
          <w:tab w:val="clear" w:pos="567"/>
        </w:tabs>
        <w:spacing w:line="240" w:lineRule="auto"/>
        <w:rPr>
          <w:color w:val="000000"/>
          <w:szCs w:val="22"/>
          <w:lang w:val="en-US"/>
        </w:rPr>
      </w:pPr>
    </w:p>
    <w:p w14:paraId="535657E0"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Pr="00D47E18">
        <w:rPr>
          <w:b/>
          <w:color w:val="000000"/>
          <w:szCs w:val="22"/>
        </w:rPr>
        <w:t>KÕLBLIKKUSAEG</w:t>
      </w:r>
    </w:p>
    <w:p w14:paraId="3275FDE6" w14:textId="77777777" w:rsidR="0079349D" w:rsidRPr="00D47E18" w:rsidRDefault="0079349D" w:rsidP="0079349D">
      <w:pPr>
        <w:tabs>
          <w:tab w:val="clear" w:pos="567"/>
        </w:tabs>
        <w:spacing w:line="240" w:lineRule="auto"/>
        <w:rPr>
          <w:color w:val="000000"/>
          <w:szCs w:val="22"/>
          <w:lang w:val="en-US"/>
        </w:rPr>
      </w:pPr>
    </w:p>
    <w:p w14:paraId="739A2C01"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EXP</w:t>
      </w:r>
    </w:p>
    <w:p w14:paraId="7C971F31" w14:textId="77777777" w:rsidR="0079349D" w:rsidRPr="00D47E18" w:rsidRDefault="0079349D" w:rsidP="0079349D">
      <w:pPr>
        <w:tabs>
          <w:tab w:val="clear" w:pos="567"/>
        </w:tabs>
        <w:spacing w:line="240" w:lineRule="auto"/>
        <w:rPr>
          <w:color w:val="000000"/>
          <w:szCs w:val="22"/>
          <w:lang w:val="en-GB"/>
        </w:rPr>
      </w:pPr>
    </w:p>
    <w:p w14:paraId="4C948C51" w14:textId="77777777" w:rsidR="0079349D" w:rsidRPr="00D47E18" w:rsidRDefault="0079349D" w:rsidP="0079349D">
      <w:pPr>
        <w:tabs>
          <w:tab w:val="clear" w:pos="567"/>
        </w:tabs>
        <w:spacing w:line="240" w:lineRule="auto"/>
        <w:rPr>
          <w:color w:val="000000"/>
          <w:szCs w:val="22"/>
          <w:lang w:val="en-GB"/>
        </w:rPr>
      </w:pPr>
    </w:p>
    <w:p w14:paraId="79D7E074" w14:textId="77777777" w:rsidR="0079349D" w:rsidRPr="00D47E18" w:rsidRDefault="0079349D" w:rsidP="0079349D">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Pr="00D47E18">
        <w:rPr>
          <w:b/>
          <w:color w:val="000000"/>
          <w:szCs w:val="22"/>
        </w:rPr>
        <w:t>SÄILITAMISE ERITINGIMUSED</w:t>
      </w:r>
    </w:p>
    <w:p w14:paraId="69CACAF5" w14:textId="77777777" w:rsidR="0079349D" w:rsidRPr="00D47E18" w:rsidRDefault="0079349D" w:rsidP="0079349D">
      <w:pPr>
        <w:keepNext/>
        <w:tabs>
          <w:tab w:val="clear" w:pos="567"/>
        </w:tabs>
        <w:spacing w:line="240" w:lineRule="auto"/>
        <w:rPr>
          <w:color w:val="000000"/>
          <w:szCs w:val="22"/>
          <w:lang w:val="en-US"/>
        </w:rPr>
      </w:pPr>
    </w:p>
    <w:p w14:paraId="23D90CEC" w14:textId="77777777" w:rsidR="0079349D" w:rsidRPr="00D47E18" w:rsidRDefault="0079349D" w:rsidP="0079349D">
      <w:pPr>
        <w:pStyle w:val="Text"/>
        <w:keepNext/>
        <w:spacing w:before="0"/>
        <w:jc w:val="left"/>
        <w:rPr>
          <w:color w:val="000000"/>
          <w:sz w:val="22"/>
          <w:szCs w:val="22"/>
          <w:lang w:val="et-EE"/>
        </w:rPr>
      </w:pPr>
      <w:r w:rsidRPr="00D47E18">
        <w:rPr>
          <w:color w:val="000000"/>
          <w:sz w:val="22"/>
          <w:szCs w:val="22"/>
          <w:lang w:val="et-EE"/>
        </w:rPr>
        <w:t>Hoida külmkapis.</w:t>
      </w:r>
    </w:p>
    <w:p w14:paraId="58D16D22" w14:textId="77777777" w:rsidR="0079349D" w:rsidRPr="00D47E18" w:rsidRDefault="0079349D" w:rsidP="0079349D">
      <w:pPr>
        <w:pStyle w:val="Text"/>
        <w:keepNext/>
        <w:spacing w:before="0"/>
        <w:jc w:val="left"/>
        <w:rPr>
          <w:color w:val="000000"/>
          <w:sz w:val="22"/>
          <w:szCs w:val="22"/>
          <w:lang w:val="et-EE"/>
        </w:rPr>
      </w:pPr>
      <w:r w:rsidRPr="00D47E18">
        <w:rPr>
          <w:color w:val="000000"/>
          <w:sz w:val="22"/>
          <w:szCs w:val="22"/>
          <w:lang w:val="et-EE"/>
        </w:rPr>
        <w:t>Mitte lasta külmuda.</w:t>
      </w:r>
    </w:p>
    <w:p w14:paraId="7554A26A"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4AE7C062" w14:textId="77777777" w:rsidR="0079349D" w:rsidRPr="00D47E18" w:rsidRDefault="0079349D" w:rsidP="0079349D">
      <w:pPr>
        <w:tabs>
          <w:tab w:val="clear" w:pos="567"/>
        </w:tabs>
        <w:spacing w:line="240" w:lineRule="auto"/>
        <w:rPr>
          <w:color w:val="000000"/>
          <w:szCs w:val="22"/>
          <w:lang w:val="en-US"/>
        </w:rPr>
      </w:pPr>
    </w:p>
    <w:p w14:paraId="37CC3D74" w14:textId="77777777" w:rsidR="0079349D" w:rsidRPr="00D47E18" w:rsidRDefault="0079349D" w:rsidP="0079349D">
      <w:pPr>
        <w:tabs>
          <w:tab w:val="clear" w:pos="567"/>
        </w:tabs>
        <w:spacing w:line="240" w:lineRule="auto"/>
        <w:rPr>
          <w:color w:val="000000"/>
          <w:szCs w:val="22"/>
          <w:lang w:val="en-US"/>
        </w:rPr>
      </w:pPr>
    </w:p>
    <w:p w14:paraId="315E5A6A"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Pr="00D47E18">
        <w:rPr>
          <w:b/>
          <w:color w:val="000000"/>
          <w:szCs w:val="22"/>
        </w:rPr>
        <w:t>ERINÕUDED KASUTAMATA JÄÄNUD RAVIMPREPARAADI VÕI SELLEST TEKKINUD JÄÄTMEMATERJALI HÄVITAMISEKS, VASTAVALT VAJADUSELE</w:t>
      </w:r>
    </w:p>
    <w:p w14:paraId="0BBF7518" w14:textId="77777777" w:rsidR="0079349D" w:rsidRPr="00D47E18" w:rsidRDefault="0079349D" w:rsidP="0079349D">
      <w:pPr>
        <w:tabs>
          <w:tab w:val="clear" w:pos="567"/>
        </w:tabs>
        <w:spacing w:line="240" w:lineRule="auto"/>
        <w:rPr>
          <w:color w:val="000000"/>
          <w:szCs w:val="22"/>
          <w:u w:val="single"/>
          <w:lang w:val="en-US"/>
        </w:rPr>
      </w:pPr>
    </w:p>
    <w:p w14:paraId="4AFBD25D" w14:textId="77777777" w:rsidR="0079349D" w:rsidRPr="00D47E18" w:rsidRDefault="0079349D" w:rsidP="0079349D">
      <w:pPr>
        <w:tabs>
          <w:tab w:val="clear" w:pos="567"/>
        </w:tabs>
        <w:spacing w:line="240" w:lineRule="auto"/>
        <w:rPr>
          <w:color w:val="000000"/>
          <w:szCs w:val="22"/>
          <w:lang w:val="en-US"/>
        </w:rPr>
      </w:pPr>
    </w:p>
    <w:p w14:paraId="39C21FEA"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Pr="00D47E18">
        <w:rPr>
          <w:b/>
          <w:color w:val="000000"/>
          <w:szCs w:val="22"/>
        </w:rPr>
        <w:t>MÜÜGILOA HOIDJA NIMI JA AADRESS</w:t>
      </w:r>
    </w:p>
    <w:p w14:paraId="674F1D96" w14:textId="77777777" w:rsidR="0079349D" w:rsidRPr="00D47E18" w:rsidRDefault="0079349D" w:rsidP="0079349D">
      <w:pPr>
        <w:tabs>
          <w:tab w:val="clear" w:pos="567"/>
        </w:tabs>
        <w:spacing w:line="240" w:lineRule="auto"/>
        <w:rPr>
          <w:color w:val="000000"/>
          <w:szCs w:val="22"/>
          <w:lang w:val="en-GB"/>
        </w:rPr>
      </w:pPr>
    </w:p>
    <w:p w14:paraId="612EEB91" w14:textId="77777777" w:rsidR="0079349D" w:rsidRPr="00D47E18" w:rsidRDefault="0079349D" w:rsidP="0079349D">
      <w:pPr>
        <w:keepNext/>
        <w:tabs>
          <w:tab w:val="clear" w:pos="567"/>
        </w:tabs>
        <w:spacing w:line="240" w:lineRule="auto"/>
        <w:rPr>
          <w:color w:val="000000"/>
          <w:szCs w:val="22"/>
          <w:lang w:val="en-GB"/>
        </w:rPr>
      </w:pPr>
      <w:r w:rsidRPr="00D47E18">
        <w:rPr>
          <w:color w:val="000000"/>
          <w:szCs w:val="22"/>
          <w:lang w:val="en-GB"/>
        </w:rPr>
        <w:t>Novartis Europharm Limited</w:t>
      </w:r>
    </w:p>
    <w:p w14:paraId="600FFEFA" w14:textId="77777777" w:rsidR="0079349D" w:rsidRPr="00D47E18" w:rsidRDefault="0079349D" w:rsidP="0079349D">
      <w:pPr>
        <w:keepNext/>
        <w:spacing w:line="240" w:lineRule="auto"/>
        <w:rPr>
          <w:color w:val="000000"/>
          <w:szCs w:val="22"/>
          <w:lang w:val="en-GB"/>
        </w:rPr>
      </w:pPr>
      <w:r w:rsidRPr="00D47E18">
        <w:rPr>
          <w:color w:val="000000"/>
          <w:szCs w:val="22"/>
          <w:lang w:val="en-GB"/>
        </w:rPr>
        <w:t>Vista Building</w:t>
      </w:r>
    </w:p>
    <w:p w14:paraId="60B5ACD6" w14:textId="77777777" w:rsidR="0079349D" w:rsidRPr="00D47E18" w:rsidRDefault="0079349D" w:rsidP="0079349D">
      <w:pPr>
        <w:keepNext/>
        <w:spacing w:line="240" w:lineRule="auto"/>
        <w:rPr>
          <w:color w:val="000000"/>
          <w:szCs w:val="22"/>
          <w:lang w:val="en-GB"/>
        </w:rPr>
      </w:pPr>
      <w:r w:rsidRPr="00D47E18">
        <w:rPr>
          <w:color w:val="000000"/>
          <w:szCs w:val="22"/>
          <w:lang w:val="en-GB"/>
        </w:rPr>
        <w:t>Elm Park, Merrion Road</w:t>
      </w:r>
    </w:p>
    <w:p w14:paraId="34B47CC9" w14:textId="77777777" w:rsidR="0079349D" w:rsidRPr="00D47E18" w:rsidRDefault="0079349D" w:rsidP="0079349D">
      <w:pPr>
        <w:keepNext/>
        <w:spacing w:line="240" w:lineRule="auto"/>
        <w:rPr>
          <w:color w:val="000000"/>
          <w:szCs w:val="22"/>
          <w:lang w:val="en-GB"/>
        </w:rPr>
      </w:pPr>
      <w:r w:rsidRPr="00D47E18">
        <w:rPr>
          <w:color w:val="000000"/>
          <w:szCs w:val="22"/>
          <w:lang w:val="en-GB"/>
        </w:rPr>
        <w:t>Dublin 4</w:t>
      </w:r>
    </w:p>
    <w:p w14:paraId="0B240C34" w14:textId="77777777" w:rsidR="0079349D" w:rsidRPr="00D47E18" w:rsidRDefault="0079349D" w:rsidP="0079349D">
      <w:pPr>
        <w:spacing w:line="240" w:lineRule="auto"/>
        <w:rPr>
          <w:color w:val="000000"/>
          <w:szCs w:val="22"/>
          <w:lang w:val="en-GB"/>
        </w:rPr>
      </w:pPr>
      <w:r w:rsidRPr="00D47E18">
        <w:rPr>
          <w:color w:val="000000"/>
          <w:szCs w:val="22"/>
          <w:lang w:val="en-GB"/>
        </w:rPr>
        <w:t>Iirimaa</w:t>
      </w:r>
    </w:p>
    <w:p w14:paraId="00F4F0ED" w14:textId="77777777" w:rsidR="0079349D" w:rsidRPr="00D47E18" w:rsidRDefault="0079349D" w:rsidP="0079349D">
      <w:pPr>
        <w:tabs>
          <w:tab w:val="clear" w:pos="567"/>
        </w:tabs>
        <w:spacing w:line="240" w:lineRule="auto"/>
        <w:rPr>
          <w:color w:val="000000"/>
          <w:szCs w:val="22"/>
          <w:lang w:val="en-GB"/>
        </w:rPr>
      </w:pPr>
    </w:p>
    <w:p w14:paraId="4FCB52E4" w14:textId="77777777" w:rsidR="0079349D" w:rsidRPr="00D47E18" w:rsidRDefault="0079349D" w:rsidP="0079349D">
      <w:pPr>
        <w:tabs>
          <w:tab w:val="clear" w:pos="567"/>
        </w:tabs>
        <w:spacing w:line="240" w:lineRule="auto"/>
        <w:rPr>
          <w:color w:val="000000"/>
          <w:szCs w:val="22"/>
          <w:lang w:val="en-GB"/>
        </w:rPr>
      </w:pPr>
    </w:p>
    <w:p w14:paraId="4637E7C5"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12.</w:t>
      </w:r>
      <w:r w:rsidRPr="00D47E18">
        <w:rPr>
          <w:b/>
          <w:color w:val="000000"/>
          <w:szCs w:val="22"/>
          <w:lang w:val="en-GB"/>
        </w:rPr>
        <w:tab/>
      </w:r>
      <w:r w:rsidRPr="00D47E18">
        <w:rPr>
          <w:b/>
          <w:color w:val="000000"/>
          <w:szCs w:val="22"/>
        </w:rPr>
        <w:t>MÜÜGILOA NUMBER (NUMBRID)</w:t>
      </w:r>
    </w:p>
    <w:p w14:paraId="69C347EE" w14:textId="77777777" w:rsidR="0079349D" w:rsidRPr="00D47E18" w:rsidRDefault="0079349D" w:rsidP="0079349D">
      <w:pPr>
        <w:tabs>
          <w:tab w:val="clear" w:pos="567"/>
        </w:tabs>
        <w:spacing w:line="240" w:lineRule="auto"/>
        <w:rPr>
          <w:color w:val="000000"/>
          <w:szCs w:val="22"/>
          <w:lang w:val="en-US"/>
        </w:rPr>
      </w:pPr>
    </w:p>
    <w:p w14:paraId="03AB6DBA" w14:textId="04A680DD" w:rsidR="0079349D" w:rsidRPr="00D47E18" w:rsidRDefault="0079349D" w:rsidP="0079349D">
      <w:pPr>
        <w:tabs>
          <w:tab w:val="clear" w:pos="567"/>
          <w:tab w:val="left" w:pos="2268"/>
        </w:tabs>
        <w:spacing w:line="240" w:lineRule="auto"/>
        <w:rPr>
          <w:color w:val="000000"/>
          <w:szCs w:val="22"/>
          <w:shd w:val="clear" w:color="auto" w:fill="D9D9D9"/>
          <w:lang w:val="en-US"/>
        </w:rPr>
      </w:pPr>
      <w:r w:rsidRPr="00D47E18">
        <w:rPr>
          <w:color w:val="000000"/>
          <w:szCs w:val="22"/>
          <w:lang w:val="en-US"/>
        </w:rPr>
        <w:t>EU/1/05/319/</w:t>
      </w:r>
      <w:r w:rsidR="00A7525E" w:rsidRPr="00D47E18">
        <w:rPr>
          <w:color w:val="000000"/>
          <w:szCs w:val="22"/>
          <w:lang w:val="en-US"/>
        </w:rPr>
        <w:t>016</w:t>
      </w:r>
      <w:r w:rsidRPr="00D47E18">
        <w:rPr>
          <w:color w:val="000000"/>
          <w:szCs w:val="22"/>
          <w:lang w:val="en-US"/>
        </w:rPr>
        <w:tab/>
      </w:r>
      <w:r w:rsidRPr="00D47E18">
        <w:rPr>
          <w:color w:val="000000"/>
          <w:szCs w:val="22"/>
          <w:shd w:val="clear" w:color="auto" w:fill="D9D9D9"/>
          <w:lang w:val="en-US"/>
        </w:rPr>
        <w:t>300 mg süstelahus pen</w:t>
      </w:r>
      <w:r w:rsidRPr="00D47E18">
        <w:rPr>
          <w:color w:val="000000"/>
          <w:szCs w:val="22"/>
          <w:shd w:val="clear" w:color="auto" w:fill="D9D9D9"/>
          <w:lang w:val="en-US"/>
        </w:rPr>
        <w:noBreakHyphen/>
        <w:t>süstlis (3 x 1)</w:t>
      </w:r>
    </w:p>
    <w:p w14:paraId="629D1A23" w14:textId="2AB24EBB" w:rsidR="0079349D" w:rsidRPr="00D47E18" w:rsidRDefault="0079349D" w:rsidP="0079349D">
      <w:pPr>
        <w:tabs>
          <w:tab w:val="clear" w:pos="567"/>
          <w:tab w:val="left" w:pos="2268"/>
        </w:tabs>
        <w:spacing w:line="240" w:lineRule="auto"/>
        <w:rPr>
          <w:color w:val="000000"/>
          <w:szCs w:val="22"/>
          <w:shd w:val="clear" w:color="auto" w:fill="D9D9D9"/>
          <w:lang w:val="en-US"/>
        </w:rPr>
      </w:pPr>
      <w:r w:rsidRPr="00D47E18">
        <w:rPr>
          <w:color w:val="000000"/>
          <w:szCs w:val="22"/>
          <w:shd w:val="clear" w:color="auto" w:fill="D9D9D9"/>
          <w:lang w:val="en-US"/>
        </w:rPr>
        <w:t>EU/1/05/319/</w:t>
      </w:r>
      <w:r w:rsidR="00A7525E" w:rsidRPr="00D47E18">
        <w:rPr>
          <w:color w:val="000000"/>
          <w:szCs w:val="22"/>
          <w:shd w:val="clear" w:color="auto" w:fill="D9D9D9"/>
          <w:lang w:val="en-US"/>
        </w:rPr>
        <w:t>017</w:t>
      </w:r>
      <w:r w:rsidRPr="00D47E18">
        <w:rPr>
          <w:color w:val="000000"/>
          <w:szCs w:val="22"/>
          <w:shd w:val="clear" w:color="auto" w:fill="D9D9D9"/>
          <w:lang w:val="en-US"/>
        </w:rPr>
        <w:tab/>
        <w:t>300 mg süstelahus pen</w:t>
      </w:r>
      <w:r w:rsidRPr="00D47E18">
        <w:rPr>
          <w:color w:val="000000"/>
          <w:szCs w:val="22"/>
          <w:shd w:val="clear" w:color="auto" w:fill="D9D9D9"/>
          <w:lang w:val="en-US"/>
        </w:rPr>
        <w:noBreakHyphen/>
        <w:t>süstlis (6 x 1)</w:t>
      </w:r>
    </w:p>
    <w:p w14:paraId="400098F1" w14:textId="77777777" w:rsidR="0079349D" w:rsidRPr="00D47E18" w:rsidRDefault="0079349D" w:rsidP="0079349D">
      <w:pPr>
        <w:tabs>
          <w:tab w:val="clear" w:pos="567"/>
          <w:tab w:val="left" w:pos="2268"/>
        </w:tabs>
        <w:spacing w:line="240" w:lineRule="auto"/>
        <w:rPr>
          <w:color w:val="000000"/>
          <w:szCs w:val="22"/>
          <w:shd w:val="clear" w:color="auto" w:fill="D9D9D9"/>
          <w:lang w:val="en-GB"/>
        </w:rPr>
      </w:pPr>
    </w:p>
    <w:p w14:paraId="71F8226D" w14:textId="77777777" w:rsidR="0079349D" w:rsidRPr="00D47E18" w:rsidRDefault="0079349D" w:rsidP="0079349D">
      <w:pPr>
        <w:tabs>
          <w:tab w:val="clear" w:pos="567"/>
        </w:tabs>
        <w:spacing w:line="240" w:lineRule="auto"/>
        <w:rPr>
          <w:color w:val="000000"/>
          <w:szCs w:val="22"/>
          <w:lang w:val="en-US"/>
        </w:rPr>
      </w:pPr>
    </w:p>
    <w:p w14:paraId="574D975F"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Pr="00D47E18">
        <w:rPr>
          <w:b/>
          <w:color w:val="000000"/>
          <w:szCs w:val="22"/>
        </w:rPr>
        <w:t>PARTII NUMBER</w:t>
      </w:r>
    </w:p>
    <w:p w14:paraId="56B50761" w14:textId="77777777" w:rsidR="0079349D" w:rsidRPr="00D47E18" w:rsidRDefault="0079349D" w:rsidP="0079349D">
      <w:pPr>
        <w:tabs>
          <w:tab w:val="clear" w:pos="567"/>
        </w:tabs>
        <w:spacing w:line="240" w:lineRule="auto"/>
        <w:rPr>
          <w:color w:val="000000"/>
          <w:szCs w:val="22"/>
          <w:lang w:val="en-US"/>
        </w:rPr>
      </w:pPr>
    </w:p>
    <w:p w14:paraId="79E8F558"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Lot</w:t>
      </w:r>
    </w:p>
    <w:p w14:paraId="79191A64" w14:textId="77777777" w:rsidR="0079349D" w:rsidRPr="00D47E18" w:rsidRDefault="0079349D" w:rsidP="0079349D">
      <w:pPr>
        <w:tabs>
          <w:tab w:val="clear" w:pos="567"/>
        </w:tabs>
        <w:spacing w:line="240" w:lineRule="auto"/>
        <w:rPr>
          <w:color w:val="000000"/>
          <w:szCs w:val="22"/>
          <w:lang w:val="en-US"/>
        </w:rPr>
      </w:pPr>
    </w:p>
    <w:p w14:paraId="53165E0C" w14:textId="77777777" w:rsidR="0079349D" w:rsidRPr="00D47E18" w:rsidRDefault="0079349D" w:rsidP="0079349D">
      <w:pPr>
        <w:tabs>
          <w:tab w:val="clear" w:pos="567"/>
        </w:tabs>
        <w:spacing w:line="240" w:lineRule="auto"/>
        <w:rPr>
          <w:color w:val="000000"/>
          <w:szCs w:val="22"/>
          <w:lang w:val="en-US"/>
        </w:rPr>
      </w:pPr>
    </w:p>
    <w:p w14:paraId="1C22C59B"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Pr="00D47E18">
        <w:rPr>
          <w:b/>
          <w:color w:val="000000"/>
          <w:szCs w:val="22"/>
        </w:rPr>
        <w:t>RAVIMI VÄLJASTAMISTINGIMUSED</w:t>
      </w:r>
    </w:p>
    <w:p w14:paraId="7D039D94" w14:textId="77777777" w:rsidR="0079349D" w:rsidRPr="00D47E18" w:rsidRDefault="0079349D" w:rsidP="0079349D">
      <w:pPr>
        <w:tabs>
          <w:tab w:val="clear" w:pos="567"/>
        </w:tabs>
        <w:spacing w:line="240" w:lineRule="auto"/>
        <w:rPr>
          <w:color w:val="000000"/>
          <w:szCs w:val="22"/>
          <w:lang w:val="en-US"/>
        </w:rPr>
      </w:pPr>
    </w:p>
    <w:p w14:paraId="0EC1218B" w14:textId="77777777" w:rsidR="0079349D" w:rsidRPr="00D47E18" w:rsidRDefault="0079349D" w:rsidP="0079349D">
      <w:pPr>
        <w:tabs>
          <w:tab w:val="clear" w:pos="567"/>
        </w:tabs>
        <w:spacing w:line="240" w:lineRule="auto"/>
        <w:rPr>
          <w:color w:val="000000"/>
          <w:szCs w:val="22"/>
          <w:lang w:val="en-US"/>
        </w:rPr>
      </w:pPr>
    </w:p>
    <w:p w14:paraId="22307ED4"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Pr="00D47E18">
        <w:rPr>
          <w:b/>
          <w:color w:val="000000"/>
          <w:szCs w:val="22"/>
        </w:rPr>
        <w:t>KASUTUSJUHEND</w:t>
      </w:r>
    </w:p>
    <w:p w14:paraId="397E60BC" w14:textId="77777777" w:rsidR="0079349D" w:rsidRPr="00D47E18" w:rsidRDefault="0079349D" w:rsidP="0079349D">
      <w:pPr>
        <w:tabs>
          <w:tab w:val="clear" w:pos="567"/>
        </w:tabs>
        <w:spacing w:line="240" w:lineRule="auto"/>
        <w:rPr>
          <w:color w:val="000000"/>
          <w:szCs w:val="22"/>
          <w:lang w:val="en-GB"/>
        </w:rPr>
      </w:pPr>
    </w:p>
    <w:p w14:paraId="4051DE58" w14:textId="77777777" w:rsidR="0079349D" w:rsidRPr="00D47E18" w:rsidRDefault="0079349D" w:rsidP="0079349D">
      <w:pPr>
        <w:tabs>
          <w:tab w:val="clear" w:pos="567"/>
        </w:tabs>
        <w:spacing w:line="240" w:lineRule="auto"/>
        <w:rPr>
          <w:color w:val="000000"/>
          <w:szCs w:val="22"/>
          <w:lang w:val="en-GB"/>
        </w:rPr>
      </w:pPr>
    </w:p>
    <w:p w14:paraId="1FCBABD7"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Pr="00D47E18">
        <w:rPr>
          <w:b/>
          <w:color w:val="000000"/>
        </w:rPr>
        <w:t>TEAVE BRAILLE’ KIRJAS (PUNKTKIRJAS)</w:t>
      </w:r>
    </w:p>
    <w:p w14:paraId="638C10B9" w14:textId="77777777" w:rsidR="0079349D" w:rsidRPr="00D47E18" w:rsidRDefault="0079349D" w:rsidP="0079349D">
      <w:pPr>
        <w:tabs>
          <w:tab w:val="clear" w:pos="567"/>
        </w:tabs>
        <w:spacing w:line="240" w:lineRule="auto"/>
        <w:rPr>
          <w:color w:val="000000"/>
          <w:szCs w:val="22"/>
          <w:lang w:val="en-GB"/>
        </w:rPr>
      </w:pPr>
    </w:p>
    <w:p w14:paraId="0F6A7D33" w14:textId="049DF916"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Xolair 300 mg</w:t>
      </w:r>
    </w:p>
    <w:p w14:paraId="0351C7E7" w14:textId="77777777" w:rsidR="0079349D" w:rsidRPr="00D47E18" w:rsidRDefault="0079349D" w:rsidP="0079349D">
      <w:pPr>
        <w:tabs>
          <w:tab w:val="clear" w:pos="567"/>
        </w:tabs>
        <w:spacing w:line="240" w:lineRule="auto"/>
        <w:rPr>
          <w:color w:val="000000"/>
          <w:szCs w:val="22"/>
          <w:lang w:val="en-GB"/>
        </w:rPr>
      </w:pPr>
    </w:p>
    <w:p w14:paraId="736E8922" w14:textId="77777777" w:rsidR="0079349D" w:rsidRPr="00D47E18" w:rsidRDefault="0079349D" w:rsidP="0079349D">
      <w:pPr>
        <w:spacing w:line="240" w:lineRule="auto"/>
        <w:rPr>
          <w:color w:val="000000"/>
          <w:szCs w:val="22"/>
          <w:lang w:val="en-GB"/>
        </w:rPr>
      </w:pPr>
    </w:p>
    <w:p w14:paraId="728FE199" w14:textId="77777777" w:rsidR="0079349D" w:rsidRPr="00D47E18" w:rsidRDefault="0079349D" w:rsidP="0079349D">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Pr="00D47E18">
        <w:rPr>
          <w:b/>
          <w:color w:val="000000"/>
          <w:szCs w:val="22"/>
        </w:rPr>
        <w:t>AINULAADNE IDENTIFIKAATOR – 2D-vöötkood</w:t>
      </w:r>
    </w:p>
    <w:p w14:paraId="14CEB248" w14:textId="77777777" w:rsidR="0079349D" w:rsidRPr="00D47E18" w:rsidRDefault="0079349D" w:rsidP="0079349D">
      <w:pPr>
        <w:keepNext/>
        <w:spacing w:line="240" w:lineRule="auto"/>
        <w:rPr>
          <w:noProof/>
          <w:szCs w:val="22"/>
          <w:lang w:val="en-GB"/>
        </w:rPr>
      </w:pPr>
    </w:p>
    <w:p w14:paraId="589A25D5" w14:textId="77777777" w:rsidR="0079349D" w:rsidRPr="00D47E18" w:rsidRDefault="0079349D" w:rsidP="0079349D">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2CAA46A1" w14:textId="77777777" w:rsidR="0079349D" w:rsidRPr="00D47E18" w:rsidRDefault="0079349D" w:rsidP="0079349D">
      <w:pPr>
        <w:spacing w:line="240" w:lineRule="auto"/>
        <w:rPr>
          <w:color w:val="000000"/>
          <w:szCs w:val="22"/>
          <w:lang w:val="en-GB"/>
        </w:rPr>
      </w:pPr>
    </w:p>
    <w:p w14:paraId="1B6457B2" w14:textId="77777777" w:rsidR="0079349D" w:rsidRPr="00D47E18" w:rsidRDefault="0079349D" w:rsidP="0079349D">
      <w:pPr>
        <w:spacing w:line="240" w:lineRule="auto"/>
        <w:rPr>
          <w:color w:val="000000"/>
          <w:szCs w:val="22"/>
          <w:lang w:val="en-GB"/>
        </w:rPr>
      </w:pPr>
    </w:p>
    <w:p w14:paraId="73850CE5" w14:textId="77777777" w:rsidR="0079349D" w:rsidRPr="00D47E18" w:rsidRDefault="0079349D" w:rsidP="0079349D">
      <w:pPr>
        <w:keepNext/>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Pr="00D47E18">
        <w:rPr>
          <w:b/>
          <w:noProof/>
          <w:lang w:eastAsia="et-EE" w:bidi="et-EE"/>
        </w:rPr>
        <w:t>AINULAADNE IDENTIFIKAATOR – INIMLOETAVAD ANDMED</w:t>
      </w:r>
    </w:p>
    <w:p w14:paraId="524CA719" w14:textId="77777777" w:rsidR="0079349D" w:rsidRPr="00D47E18" w:rsidRDefault="0079349D" w:rsidP="0079349D">
      <w:pPr>
        <w:keepNext/>
        <w:spacing w:line="240" w:lineRule="auto"/>
        <w:rPr>
          <w:noProof/>
          <w:szCs w:val="22"/>
          <w:lang w:val="en-GB"/>
        </w:rPr>
      </w:pPr>
    </w:p>
    <w:p w14:paraId="61B3584D" w14:textId="77777777" w:rsidR="0079349D" w:rsidRPr="00D47E18" w:rsidRDefault="0079349D" w:rsidP="0079349D">
      <w:pPr>
        <w:keepNext/>
        <w:spacing w:line="240" w:lineRule="auto"/>
        <w:rPr>
          <w:szCs w:val="22"/>
          <w:lang w:val="en-GB"/>
        </w:rPr>
      </w:pPr>
      <w:r w:rsidRPr="00D47E18">
        <w:rPr>
          <w:szCs w:val="22"/>
          <w:lang w:val="en-GB"/>
        </w:rPr>
        <w:t>PC</w:t>
      </w:r>
    </w:p>
    <w:p w14:paraId="384F633B" w14:textId="77777777" w:rsidR="0079349D" w:rsidRPr="00D47E18" w:rsidRDefault="0079349D" w:rsidP="0079349D">
      <w:pPr>
        <w:keepNext/>
        <w:spacing w:line="240" w:lineRule="auto"/>
        <w:rPr>
          <w:szCs w:val="22"/>
          <w:lang w:val="en-GB"/>
        </w:rPr>
      </w:pPr>
      <w:r w:rsidRPr="00D47E18">
        <w:rPr>
          <w:szCs w:val="22"/>
          <w:lang w:val="en-GB"/>
        </w:rPr>
        <w:t>SN</w:t>
      </w:r>
    </w:p>
    <w:p w14:paraId="589E9F6E" w14:textId="77777777" w:rsidR="0079349D" w:rsidRPr="00D47E18" w:rsidRDefault="0079349D" w:rsidP="0079349D">
      <w:pPr>
        <w:spacing w:line="240" w:lineRule="auto"/>
        <w:rPr>
          <w:color w:val="000000"/>
          <w:szCs w:val="22"/>
          <w:lang w:val="en-GB"/>
        </w:rPr>
      </w:pPr>
      <w:r w:rsidRPr="00D47E18">
        <w:rPr>
          <w:szCs w:val="22"/>
          <w:lang w:val="en-GB"/>
        </w:rPr>
        <w:t>NN</w:t>
      </w:r>
    </w:p>
    <w:p w14:paraId="5857265C" w14:textId="77777777" w:rsidR="0079349D" w:rsidRPr="00D47E18" w:rsidRDefault="0079349D" w:rsidP="0079349D">
      <w:pPr>
        <w:numPr>
          <w:ilvl w:val="0"/>
          <w:numId w:val="33"/>
        </w:numPr>
        <w:tabs>
          <w:tab w:val="clear" w:pos="567"/>
        </w:tabs>
        <w:spacing w:line="240" w:lineRule="auto"/>
        <w:ind w:left="0" w:firstLine="0"/>
        <w:rPr>
          <w:color w:val="000000"/>
          <w:szCs w:val="22"/>
          <w:lang w:val="en-US"/>
        </w:rPr>
      </w:pPr>
      <w:r w:rsidRPr="00D47E18">
        <w:rPr>
          <w:b/>
          <w:color w:val="000000"/>
          <w:szCs w:val="22"/>
          <w:u w:val="single"/>
          <w:lang w:val="en-US"/>
        </w:rPr>
        <w:br w:type="page"/>
      </w:r>
    </w:p>
    <w:p w14:paraId="22678ABD" w14:textId="77777777" w:rsidR="0079349D" w:rsidRPr="00D47E18" w:rsidRDefault="0079349D" w:rsidP="0079349D">
      <w:pPr>
        <w:tabs>
          <w:tab w:val="clear" w:pos="567"/>
        </w:tabs>
        <w:spacing w:line="240" w:lineRule="auto"/>
        <w:rPr>
          <w:color w:val="000000"/>
          <w:szCs w:val="22"/>
          <w:lang w:val="en-GB"/>
        </w:rPr>
      </w:pPr>
    </w:p>
    <w:p w14:paraId="79423D0A"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color w:val="000000"/>
          <w:szCs w:val="22"/>
        </w:rPr>
        <w:t>VÄLISPAKENDIL PEAVAD OLEMA JÄRGMISED ANDMED</w:t>
      </w:r>
    </w:p>
    <w:p w14:paraId="7D2C944D"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p>
    <w:p w14:paraId="32424EED" w14:textId="3867596D" w:rsidR="0079349D" w:rsidRPr="00D47E18" w:rsidRDefault="0079349D" w:rsidP="0079349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 xml:space="preserve">PAKENDITE VAHEPAKEND (ILMA </w:t>
      </w:r>
      <w:smartTag w:uri="urn:schemas-microsoft-com:office:smarttags" w:element="PersonName">
        <w:smartTag w:uri="urn:schemas-microsoft-com:office:smarttags" w:element="stockticker">
          <w:r w:rsidRPr="00D47E18">
            <w:rPr>
              <w:b/>
              <w:i/>
              <w:color w:val="000000"/>
              <w:szCs w:val="22"/>
            </w:rPr>
            <w:t>BLUE</w:t>
          </w:r>
        </w:smartTag>
      </w:smartTag>
      <w:r w:rsidRPr="00D47E18">
        <w:rPr>
          <w:b/>
          <w:i/>
          <w:color w:val="000000"/>
          <w:szCs w:val="22"/>
        </w:rPr>
        <w:t xml:space="preserve"> </w:t>
      </w:r>
      <w:smartTag w:uri="urn:schemas-microsoft-com:office:smarttags" w:element="PersonName">
        <w:smartTag w:uri="urn:schemas-microsoft-com:office:smarttags" w:element="stockticker">
          <w:r w:rsidRPr="00D47E18">
            <w:rPr>
              <w:b/>
              <w:i/>
              <w:color w:val="000000"/>
              <w:szCs w:val="22"/>
            </w:rPr>
            <w:t>BOX</w:t>
          </w:r>
        </w:smartTag>
      </w:smartTag>
      <w:r w:rsidRPr="00D47E18">
        <w:rPr>
          <w:b/>
          <w:color w:val="000000"/>
          <w:szCs w:val="22"/>
        </w:rPr>
        <w:t>’ITA)</w:t>
      </w:r>
    </w:p>
    <w:p w14:paraId="34DAA4CD" w14:textId="77777777" w:rsidR="0079349D" w:rsidRPr="00D47E18" w:rsidRDefault="0079349D" w:rsidP="0079349D">
      <w:pPr>
        <w:tabs>
          <w:tab w:val="clear" w:pos="567"/>
        </w:tabs>
        <w:spacing w:line="240" w:lineRule="auto"/>
        <w:rPr>
          <w:color w:val="000000"/>
          <w:szCs w:val="22"/>
          <w:lang w:val="en-GB"/>
        </w:rPr>
      </w:pPr>
    </w:p>
    <w:p w14:paraId="42F129FC" w14:textId="77777777" w:rsidR="0079349D" w:rsidRPr="00D47E18" w:rsidRDefault="0079349D" w:rsidP="0079349D">
      <w:pPr>
        <w:tabs>
          <w:tab w:val="clear" w:pos="567"/>
        </w:tabs>
        <w:spacing w:line="240" w:lineRule="auto"/>
        <w:rPr>
          <w:color w:val="000000"/>
          <w:szCs w:val="22"/>
          <w:lang w:val="en-GB"/>
        </w:rPr>
      </w:pPr>
    </w:p>
    <w:p w14:paraId="38E47666"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w:t>
      </w:r>
      <w:r w:rsidRPr="00D47E18">
        <w:rPr>
          <w:b/>
          <w:color w:val="000000"/>
          <w:szCs w:val="22"/>
          <w:lang w:val="en-GB"/>
        </w:rPr>
        <w:tab/>
      </w:r>
      <w:r w:rsidRPr="00D47E18">
        <w:rPr>
          <w:b/>
          <w:color w:val="000000"/>
          <w:szCs w:val="22"/>
        </w:rPr>
        <w:t>RAVIMPREPARAADI NIMETUS</w:t>
      </w:r>
    </w:p>
    <w:p w14:paraId="2F9EF655" w14:textId="77777777" w:rsidR="0079349D" w:rsidRPr="00D47E18" w:rsidRDefault="0079349D" w:rsidP="0079349D">
      <w:pPr>
        <w:tabs>
          <w:tab w:val="clear" w:pos="567"/>
        </w:tabs>
        <w:spacing w:line="240" w:lineRule="auto"/>
        <w:rPr>
          <w:color w:val="000000"/>
          <w:szCs w:val="22"/>
          <w:lang w:val="en-US"/>
        </w:rPr>
      </w:pPr>
    </w:p>
    <w:p w14:paraId="005CD51A" w14:textId="21A4D22C" w:rsidR="0079349D" w:rsidRPr="00D47E18" w:rsidRDefault="0079349D" w:rsidP="0079349D">
      <w:pPr>
        <w:pStyle w:val="Text"/>
        <w:spacing w:before="0"/>
        <w:jc w:val="left"/>
        <w:rPr>
          <w:sz w:val="22"/>
          <w:szCs w:val="22"/>
          <w:lang w:val="et-EE"/>
        </w:rPr>
      </w:pPr>
      <w:r w:rsidRPr="00D47E18">
        <w:rPr>
          <w:color w:val="000000"/>
          <w:sz w:val="22"/>
          <w:szCs w:val="22"/>
          <w:lang w:val="et-EE"/>
        </w:rPr>
        <w:t>Xolair 300 mg</w:t>
      </w:r>
      <w:r w:rsidRPr="00D47E18">
        <w:rPr>
          <w:sz w:val="22"/>
          <w:szCs w:val="22"/>
          <w:lang w:val="et-EE"/>
        </w:rPr>
        <w:t xml:space="preserve"> süstelahus pen</w:t>
      </w:r>
      <w:r w:rsidRPr="00D47E18">
        <w:rPr>
          <w:sz w:val="22"/>
          <w:szCs w:val="22"/>
          <w:lang w:val="et-EE"/>
        </w:rPr>
        <w:noBreakHyphen/>
        <w:t>süstlis</w:t>
      </w:r>
    </w:p>
    <w:p w14:paraId="0467FF18" w14:textId="77777777" w:rsidR="0079349D" w:rsidRPr="00D47E18" w:rsidRDefault="0079349D" w:rsidP="0079349D">
      <w:pPr>
        <w:tabs>
          <w:tab w:val="clear" w:pos="567"/>
        </w:tabs>
        <w:spacing w:line="240" w:lineRule="auto"/>
        <w:rPr>
          <w:color w:val="000000"/>
          <w:szCs w:val="22"/>
          <w:lang w:val="en-US"/>
        </w:rPr>
      </w:pPr>
      <w:r w:rsidRPr="00D47E18">
        <w:rPr>
          <w:i/>
          <w:color w:val="000000"/>
          <w:szCs w:val="22"/>
        </w:rPr>
        <w:t>omalizumabum</w:t>
      </w:r>
    </w:p>
    <w:p w14:paraId="24B1FB7C" w14:textId="77777777" w:rsidR="0079349D" w:rsidRPr="00D47E18" w:rsidRDefault="0079349D" w:rsidP="0079349D">
      <w:pPr>
        <w:tabs>
          <w:tab w:val="clear" w:pos="567"/>
        </w:tabs>
        <w:spacing w:line="240" w:lineRule="auto"/>
        <w:rPr>
          <w:color w:val="000000"/>
          <w:szCs w:val="22"/>
          <w:lang w:val="en-US"/>
        </w:rPr>
      </w:pPr>
    </w:p>
    <w:p w14:paraId="5B099BFF" w14:textId="77777777" w:rsidR="0079349D" w:rsidRPr="00D47E18" w:rsidRDefault="0079349D" w:rsidP="0079349D">
      <w:pPr>
        <w:tabs>
          <w:tab w:val="clear" w:pos="567"/>
        </w:tabs>
        <w:spacing w:line="240" w:lineRule="auto"/>
        <w:rPr>
          <w:color w:val="000000"/>
          <w:szCs w:val="22"/>
          <w:lang w:val="en-US"/>
        </w:rPr>
      </w:pPr>
    </w:p>
    <w:p w14:paraId="1AB27864"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Pr="00D47E18">
        <w:rPr>
          <w:b/>
          <w:color w:val="000000"/>
          <w:szCs w:val="22"/>
        </w:rPr>
        <w:t>TOIMEAINE(TE) SISALDUS</w:t>
      </w:r>
    </w:p>
    <w:p w14:paraId="4BC161F4" w14:textId="77777777" w:rsidR="0079349D" w:rsidRPr="00D47E18" w:rsidRDefault="0079349D" w:rsidP="0079349D">
      <w:pPr>
        <w:tabs>
          <w:tab w:val="clear" w:pos="567"/>
        </w:tabs>
        <w:spacing w:line="240" w:lineRule="auto"/>
        <w:rPr>
          <w:color w:val="000000"/>
          <w:szCs w:val="22"/>
          <w:lang w:val="en-US"/>
        </w:rPr>
      </w:pPr>
    </w:p>
    <w:p w14:paraId="54D7AE5F" w14:textId="28B004BE"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Iga pen</w:t>
      </w:r>
      <w:r w:rsidRPr="00D47E18">
        <w:rPr>
          <w:color w:val="000000"/>
          <w:szCs w:val="22"/>
          <w:lang w:val="en-US"/>
        </w:rPr>
        <w:noBreakHyphen/>
        <w:t>süstel sisaldab 300 mg omalizumabi 2 ml</w:t>
      </w:r>
      <w:r w:rsidRPr="00D47E18">
        <w:rPr>
          <w:color w:val="000000"/>
          <w:szCs w:val="22"/>
          <w:lang w:val="en-US"/>
        </w:rPr>
        <w:noBreakHyphen/>
        <w:t>s lahuses.</w:t>
      </w:r>
    </w:p>
    <w:p w14:paraId="71495F74" w14:textId="77777777" w:rsidR="0079349D" w:rsidRPr="00D47E18" w:rsidRDefault="0079349D" w:rsidP="0079349D">
      <w:pPr>
        <w:tabs>
          <w:tab w:val="clear" w:pos="567"/>
        </w:tabs>
        <w:spacing w:line="240" w:lineRule="auto"/>
        <w:rPr>
          <w:color w:val="000000"/>
          <w:szCs w:val="22"/>
          <w:lang w:val="en-US"/>
        </w:rPr>
      </w:pPr>
    </w:p>
    <w:p w14:paraId="26DFE964" w14:textId="77777777" w:rsidR="0079349D" w:rsidRPr="00D47E18" w:rsidRDefault="0079349D" w:rsidP="0079349D">
      <w:pPr>
        <w:tabs>
          <w:tab w:val="clear" w:pos="567"/>
        </w:tabs>
        <w:spacing w:line="240" w:lineRule="auto"/>
        <w:rPr>
          <w:color w:val="000000"/>
          <w:szCs w:val="22"/>
          <w:lang w:val="en-US"/>
        </w:rPr>
      </w:pPr>
    </w:p>
    <w:p w14:paraId="77096BBB"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en-GB"/>
        </w:rPr>
      </w:pPr>
      <w:r w:rsidRPr="00D47E18">
        <w:rPr>
          <w:b/>
          <w:bCs/>
          <w:lang w:val="en-GB"/>
        </w:rPr>
        <w:t>3.</w:t>
      </w:r>
      <w:r w:rsidRPr="00D47E18">
        <w:rPr>
          <w:b/>
          <w:bCs/>
          <w:lang w:val="en-GB"/>
        </w:rPr>
        <w:tab/>
      </w:r>
      <w:r w:rsidRPr="00D47E18">
        <w:rPr>
          <w:b/>
          <w:color w:val="000000"/>
          <w:szCs w:val="22"/>
        </w:rPr>
        <w:t>ABIAINED</w:t>
      </w:r>
    </w:p>
    <w:p w14:paraId="3F76CCEF" w14:textId="77777777" w:rsidR="0079349D" w:rsidRPr="00D47E18" w:rsidRDefault="0079349D" w:rsidP="0079349D">
      <w:pPr>
        <w:tabs>
          <w:tab w:val="clear" w:pos="567"/>
        </w:tabs>
        <w:spacing w:line="240" w:lineRule="auto"/>
        <w:rPr>
          <w:color w:val="000000"/>
          <w:szCs w:val="22"/>
          <w:lang w:val="en-US"/>
        </w:rPr>
      </w:pPr>
    </w:p>
    <w:p w14:paraId="4BA0CB29" w14:textId="738E5BC4" w:rsidR="0079349D" w:rsidRPr="00D47E18" w:rsidRDefault="0079349D" w:rsidP="0079349D">
      <w:pPr>
        <w:spacing w:line="240" w:lineRule="auto"/>
        <w:rPr>
          <w:szCs w:val="22"/>
        </w:rPr>
      </w:pPr>
      <w:r w:rsidRPr="00D47E18">
        <w:rPr>
          <w:szCs w:val="22"/>
        </w:rPr>
        <w:t>Sisaldab ka: arginiinvesinikkloriidi, histidiinvesinikkloriid</w:t>
      </w:r>
      <w:r w:rsidR="00D9556A" w:rsidRPr="00D47E18">
        <w:rPr>
          <w:szCs w:val="22"/>
        </w:rPr>
        <w:t>monohüdraat</w:t>
      </w:r>
      <w:r w:rsidRPr="00D47E18">
        <w:rPr>
          <w:szCs w:val="22"/>
        </w:rPr>
        <w:t>i, histidiini, polüsorbaat 20, süstevett.</w:t>
      </w:r>
    </w:p>
    <w:p w14:paraId="729EB1AB" w14:textId="77777777" w:rsidR="0079349D" w:rsidRPr="00D47E18" w:rsidRDefault="0079349D" w:rsidP="0079349D">
      <w:pPr>
        <w:tabs>
          <w:tab w:val="clear" w:pos="567"/>
        </w:tabs>
        <w:spacing w:line="240" w:lineRule="auto"/>
        <w:rPr>
          <w:color w:val="000000"/>
          <w:szCs w:val="22"/>
          <w:lang w:val="en-GB"/>
        </w:rPr>
      </w:pPr>
    </w:p>
    <w:p w14:paraId="4D12DBCA" w14:textId="77777777" w:rsidR="0079349D" w:rsidRPr="00D47E18" w:rsidRDefault="0079349D" w:rsidP="0079349D">
      <w:pPr>
        <w:tabs>
          <w:tab w:val="clear" w:pos="567"/>
        </w:tabs>
        <w:spacing w:line="240" w:lineRule="auto"/>
        <w:rPr>
          <w:color w:val="000000"/>
          <w:szCs w:val="22"/>
          <w:lang w:val="en-US"/>
        </w:rPr>
      </w:pPr>
    </w:p>
    <w:p w14:paraId="6786B929"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en-GB"/>
        </w:rPr>
      </w:pPr>
      <w:r w:rsidRPr="00D47E18">
        <w:rPr>
          <w:b/>
          <w:bCs/>
          <w:lang w:val="en-GB"/>
        </w:rPr>
        <w:t>4.</w:t>
      </w:r>
      <w:r w:rsidRPr="00D47E18">
        <w:rPr>
          <w:b/>
          <w:bCs/>
          <w:lang w:val="en-GB"/>
        </w:rPr>
        <w:tab/>
      </w:r>
      <w:r w:rsidRPr="00D47E18">
        <w:rPr>
          <w:b/>
          <w:color w:val="000000"/>
          <w:szCs w:val="22"/>
        </w:rPr>
        <w:t>RAVIMVORM JA PAKENDI SUURUS</w:t>
      </w:r>
    </w:p>
    <w:p w14:paraId="367A3F80" w14:textId="77777777" w:rsidR="0079349D" w:rsidRPr="00D47E18" w:rsidRDefault="0079349D" w:rsidP="0079349D">
      <w:pPr>
        <w:tabs>
          <w:tab w:val="clear" w:pos="567"/>
        </w:tabs>
        <w:spacing w:line="240" w:lineRule="auto"/>
        <w:rPr>
          <w:color w:val="000000"/>
          <w:szCs w:val="22"/>
          <w:lang w:val="en-GB"/>
        </w:rPr>
      </w:pPr>
    </w:p>
    <w:p w14:paraId="0AE2D0AB" w14:textId="77777777" w:rsidR="0079349D" w:rsidRPr="00D47E18" w:rsidRDefault="0079349D" w:rsidP="0079349D">
      <w:pPr>
        <w:tabs>
          <w:tab w:val="clear" w:pos="567"/>
        </w:tabs>
        <w:spacing w:line="240" w:lineRule="auto"/>
        <w:rPr>
          <w:szCs w:val="22"/>
          <w:shd w:val="pct15" w:color="auto" w:fill="auto"/>
          <w:lang w:val="en-GB"/>
        </w:rPr>
      </w:pPr>
      <w:r w:rsidRPr="00D47E18">
        <w:rPr>
          <w:szCs w:val="22"/>
          <w:shd w:val="pct15" w:color="auto" w:fill="auto"/>
          <w:lang w:val="en-GB"/>
        </w:rPr>
        <w:t>Süstelahus pen</w:t>
      </w:r>
      <w:r w:rsidRPr="00D47E18">
        <w:rPr>
          <w:szCs w:val="22"/>
          <w:shd w:val="pct15" w:color="auto" w:fill="auto"/>
          <w:lang w:val="en-GB"/>
        </w:rPr>
        <w:noBreakHyphen/>
        <w:t>süstlis</w:t>
      </w:r>
    </w:p>
    <w:p w14:paraId="3A6BE851" w14:textId="77777777" w:rsidR="0079349D" w:rsidRPr="00D47E18" w:rsidRDefault="0079349D" w:rsidP="0079349D">
      <w:pPr>
        <w:tabs>
          <w:tab w:val="clear" w:pos="567"/>
        </w:tabs>
        <w:spacing w:line="240" w:lineRule="auto"/>
        <w:rPr>
          <w:szCs w:val="22"/>
          <w:lang w:val="en-GB"/>
        </w:rPr>
      </w:pPr>
    </w:p>
    <w:p w14:paraId="58BC4E1B" w14:textId="06D17679" w:rsidR="0079349D" w:rsidRPr="00D47E18" w:rsidRDefault="0079349D" w:rsidP="0079349D">
      <w:pPr>
        <w:spacing w:line="240" w:lineRule="auto"/>
        <w:rPr>
          <w:color w:val="000000"/>
          <w:szCs w:val="22"/>
        </w:rPr>
      </w:pPr>
      <w:r w:rsidRPr="00D47E18">
        <w:rPr>
          <w:color w:val="000000"/>
          <w:szCs w:val="22"/>
        </w:rPr>
        <w:t>1 pen</w:t>
      </w:r>
      <w:r w:rsidRPr="00D47E18">
        <w:rPr>
          <w:color w:val="000000"/>
          <w:szCs w:val="22"/>
        </w:rPr>
        <w:noBreakHyphen/>
        <w:t>süstel. M</w:t>
      </w:r>
      <w:r w:rsidR="007160A2" w:rsidRPr="00D47E18">
        <w:rPr>
          <w:color w:val="000000"/>
          <w:szCs w:val="22"/>
        </w:rPr>
        <w:t>itmik</w:t>
      </w:r>
      <w:r w:rsidRPr="00D47E18">
        <w:rPr>
          <w:color w:val="000000"/>
          <w:szCs w:val="22"/>
        </w:rPr>
        <w:t>pakendi osa. Mitte müüa eraldi.</w:t>
      </w:r>
    </w:p>
    <w:p w14:paraId="4B0D441D" w14:textId="77777777" w:rsidR="0079349D" w:rsidRPr="00D47E18" w:rsidRDefault="0079349D" w:rsidP="0079349D">
      <w:pPr>
        <w:tabs>
          <w:tab w:val="clear" w:pos="567"/>
        </w:tabs>
        <w:spacing w:line="240" w:lineRule="auto"/>
        <w:rPr>
          <w:color w:val="000000"/>
          <w:szCs w:val="22"/>
          <w:lang w:val="en-GB"/>
        </w:rPr>
      </w:pPr>
    </w:p>
    <w:p w14:paraId="56FAF25D" w14:textId="77777777" w:rsidR="0079349D" w:rsidRPr="00D47E18" w:rsidRDefault="0079349D" w:rsidP="0079349D">
      <w:pPr>
        <w:tabs>
          <w:tab w:val="clear" w:pos="567"/>
        </w:tabs>
        <w:spacing w:line="240" w:lineRule="auto"/>
        <w:rPr>
          <w:color w:val="000000"/>
          <w:szCs w:val="22"/>
          <w:lang w:val="en-US"/>
        </w:rPr>
      </w:pPr>
    </w:p>
    <w:p w14:paraId="7430ADDA"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lang w:val="en-GB"/>
        </w:rPr>
        <w:t>5.</w:t>
      </w:r>
      <w:r w:rsidRPr="00D47E18">
        <w:rPr>
          <w:b/>
          <w:color w:val="000000"/>
          <w:szCs w:val="22"/>
          <w:lang w:val="en-GB"/>
        </w:rPr>
        <w:tab/>
      </w:r>
      <w:r w:rsidRPr="00D47E18">
        <w:rPr>
          <w:b/>
          <w:color w:val="000000"/>
          <w:szCs w:val="22"/>
        </w:rPr>
        <w:t>MANUSTAMISVIIS JA –TEE(D)</w:t>
      </w:r>
    </w:p>
    <w:p w14:paraId="0A8A7CC2" w14:textId="77777777" w:rsidR="0079349D" w:rsidRPr="00D47E18" w:rsidRDefault="0079349D" w:rsidP="0079349D">
      <w:pPr>
        <w:tabs>
          <w:tab w:val="clear" w:pos="567"/>
        </w:tabs>
        <w:spacing w:line="240" w:lineRule="auto"/>
        <w:rPr>
          <w:color w:val="000000"/>
          <w:szCs w:val="22"/>
          <w:lang w:val="en-US"/>
        </w:rPr>
      </w:pPr>
    </w:p>
    <w:p w14:paraId="7DE0DBFD"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Enne ravimi kasutamist lugege pakendi infolehte.</w:t>
      </w:r>
    </w:p>
    <w:p w14:paraId="36647DFC"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Subkutaanne.</w:t>
      </w:r>
    </w:p>
    <w:p w14:paraId="4841F6CD"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Ühekordselt kasutatav.</w:t>
      </w:r>
    </w:p>
    <w:p w14:paraId="25A5F08A" w14:textId="77777777" w:rsidR="0079349D" w:rsidRPr="00D47E18" w:rsidRDefault="0079349D" w:rsidP="0079349D">
      <w:pPr>
        <w:tabs>
          <w:tab w:val="clear" w:pos="567"/>
        </w:tabs>
        <w:spacing w:line="240" w:lineRule="auto"/>
        <w:rPr>
          <w:color w:val="000000"/>
          <w:szCs w:val="22"/>
          <w:lang w:val="en-US"/>
        </w:rPr>
      </w:pPr>
    </w:p>
    <w:p w14:paraId="6A099E58" w14:textId="77777777" w:rsidR="0079349D" w:rsidRPr="00D47E18" w:rsidRDefault="0079349D" w:rsidP="0079349D">
      <w:pPr>
        <w:tabs>
          <w:tab w:val="clear" w:pos="567"/>
        </w:tabs>
        <w:spacing w:line="240" w:lineRule="auto"/>
        <w:rPr>
          <w:color w:val="000000"/>
          <w:szCs w:val="22"/>
          <w:lang w:val="en-GB"/>
        </w:rPr>
      </w:pPr>
    </w:p>
    <w:p w14:paraId="0E0C895D"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r>
      <w:r w:rsidRPr="00D47E18">
        <w:rPr>
          <w:b/>
          <w:color w:val="000000"/>
          <w:szCs w:val="22"/>
        </w:rPr>
        <w:t xml:space="preserve">ERIHOIATUS, ET RAVIMIT TULEB HOIDA LASTE EEST </w:t>
      </w:r>
      <w:r w:rsidRPr="00D47E18">
        <w:rPr>
          <w:b/>
        </w:rPr>
        <w:t xml:space="preserve">VARJATUD JA </w:t>
      </w:r>
      <w:r w:rsidRPr="00D47E18">
        <w:rPr>
          <w:b/>
          <w:color w:val="000000"/>
          <w:szCs w:val="22"/>
        </w:rPr>
        <w:t>KÄTTESAAMATUS KOHAS</w:t>
      </w:r>
    </w:p>
    <w:p w14:paraId="11FE5DC6" w14:textId="77777777" w:rsidR="0079349D" w:rsidRPr="00D47E18" w:rsidRDefault="0079349D" w:rsidP="0079349D">
      <w:pPr>
        <w:tabs>
          <w:tab w:val="clear" w:pos="567"/>
        </w:tabs>
        <w:spacing w:line="240" w:lineRule="auto"/>
        <w:rPr>
          <w:color w:val="000000"/>
          <w:szCs w:val="22"/>
          <w:lang w:val="en-US"/>
        </w:rPr>
      </w:pPr>
    </w:p>
    <w:p w14:paraId="6660361E"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Hoida laste eest varjatud ja kättesaamatus kohas.</w:t>
      </w:r>
    </w:p>
    <w:p w14:paraId="1408F7CA" w14:textId="77777777" w:rsidR="0079349D" w:rsidRPr="00D47E18" w:rsidRDefault="0079349D" w:rsidP="0079349D">
      <w:pPr>
        <w:tabs>
          <w:tab w:val="clear" w:pos="567"/>
        </w:tabs>
        <w:spacing w:line="240" w:lineRule="auto"/>
        <w:rPr>
          <w:color w:val="000000"/>
          <w:szCs w:val="22"/>
          <w:lang w:val="en-US"/>
        </w:rPr>
      </w:pPr>
    </w:p>
    <w:p w14:paraId="3716C086" w14:textId="77777777" w:rsidR="0079349D" w:rsidRPr="00D47E18" w:rsidRDefault="0079349D" w:rsidP="0079349D">
      <w:pPr>
        <w:tabs>
          <w:tab w:val="clear" w:pos="567"/>
        </w:tabs>
        <w:spacing w:line="240" w:lineRule="auto"/>
        <w:rPr>
          <w:color w:val="000000"/>
          <w:szCs w:val="22"/>
          <w:lang w:val="en-GB"/>
        </w:rPr>
      </w:pPr>
    </w:p>
    <w:p w14:paraId="7EE49ABC"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7.</w:t>
      </w:r>
      <w:r w:rsidRPr="00D47E18">
        <w:rPr>
          <w:b/>
          <w:color w:val="000000"/>
          <w:szCs w:val="22"/>
          <w:lang w:val="en-GB"/>
        </w:rPr>
        <w:tab/>
      </w:r>
      <w:r w:rsidRPr="00D47E18">
        <w:rPr>
          <w:b/>
          <w:color w:val="000000"/>
          <w:szCs w:val="22"/>
        </w:rPr>
        <w:t>TEISED ERIHOIATUSED (VAJADUSEL)</w:t>
      </w:r>
    </w:p>
    <w:p w14:paraId="23111822" w14:textId="77777777" w:rsidR="0079349D" w:rsidRPr="00D47E18" w:rsidRDefault="0079349D" w:rsidP="0079349D">
      <w:pPr>
        <w:tabs>
          <w:tab w:val="clear" w:pos="567"/>
        </w:tabs>
        <w:spacing w:line="240" w:lineRule="auto"/>
        <w:rPr>
          <w:color w:val="000000"/>
          <w:szCs w:val="22"/>
          <w:lang w:val="en-US"/>
        </w:rPr>
      </w:pPr>
    </w:p>
    <w:p w14:paraId="61D79150" w14:textId="77777777" w:rsidR="0079349D" w:rsidRPr="00D47E18" w:rsidRDefault="0079349D" w:rsidP="0079349D">
      <w:pPr>
        <w:tabs>
          <w:tab w:val="clear" w:pos="567"/>
        </w:tabs>
        <w:spacing w:line="240" w:lineRule="auto"/>
        <w:rPr>
          <w:color w:val="000000"/>
          <w:szCs w:val="22"/>
          <w:lang w:val="en-US"/>
        </w:rPr>
      </w:pPr>
    </w:p>
    <w:p w14:paraId="25EE9669"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8.</w:t>
      </w:r>
      <w:r w:rsidRPr="00D47E18">
        <w:rPr>
          <w:b/>
          <w:color w:val="000000"/>
          <w:szCs w:val="22"/>
          <w:lang w:val="en-GB"/>
        </w:rPr>
        <w:tab/>
      </w:r>
      <w:r w:rsidRPr="00D47E18">
        <w:rPr>
          <w:b/>
          <w:color w:val="000000"/>
          <w:szCs w:val="22"/>
        </w:rPr>
        <w:t>KÕLBLIKKUSAEG</w:t>
      </w:r>
    </w:p>
    <w:p w14:paraId="4D0D06A5" w14:textId="77777777" w:rsidR="0079349D" w:rsidRPr="00D47E18" w:rsidRDefault="0079349D" w:rsidP="0079349D">
      <w:pPr>
        <w:tabs>
          <w:tab w:val="clear" w:pos="567"/>
        </w:tabs>
        <w:spacing w:line="240" w:lineRule="auto"/>
        <w:rPr>
          <w:color w:val="000000"/>
          <w:szCs w:val="22"/>
          <w:lang w:val="en-US"/>
        </w:rPr>
      </w:pPr>
    </w:p>
    <w:p w14:paraId="07C4D33E"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EXP</w:t>
      </w:r>
    </w:p>
    <w:p w14:paraId="24E8A932" w14:textId="77777777" w:rsidR="0079349D" w:rsidRPr="00D47E18" w:rsidRDefault="0079349D" w:rsidP="0079349D">
      <w:pPr>
        <w:tabs>
          <w:tab w:val="clear" w:pos="567"/>
        </w:tabs>
        <w:spacing w:line="240" w:lineRule="auto"/>
        <w:rPr>
          <w:color w:val="000000"/>
          <w:szCs w:val="22"/>
          <w:lang w:val="en-GB"/>
        </w:rPr>
      </w:pPr>
    </w:p>
    <w:p w14:paraId="0CAFBB6F" w14:textId="77777777" w:rsidR="0079349D" w:rsidRPr="00D47E18" w:rsidRDefault="0079349D" w:rsidP="0079349D">
      <w:pPr>
        <w:tabs>
          <w:tab w:val="clear" w:pos="567"/>
        </w:tabs>
        <w:spacing w:line="240" w:lineRule="auto"/>
        <w:rPr>
          <w:color w:val="000000"/>
          <w:szCs w:val="22"/>
          <w:lang w:val="en-GB"/>
        </w:rPr>
      </w:pPr>
    </w:p>
    <w:p w14:paraId="4CB643C0" w14:textId="77777777" w:rsidR="0079349D" w:rsidRPr="00D47E18" w:rsidRDefault="0079349D" w:rsidP="0079349D">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GB"/>
        </w:rPr>
      </w:pPr>
      <w:r w:rsidRPr="00D47E18">
        <w:rPr>
          <w:b/>
          <w:color w:val="000000"/>
          <w:szCs w:val="22"/>
          <w:lang w:val="en-GB"/>
        </w:rPr>
        <w:lastRenderedPageBreak/>
        <w:t>9.</w:t>
      </w:r>
      <w:r w:rsidRPr="00D47E18">
        <w:rPr>
          <w:b/>
          <w:color w:val="000000"/>
          <w:szCs w:val="22"/>
          <w:lang w:val="en-GB"/>
        </w:rPr>
        <w:tab/>
      </w:r>
      <w:r w:rsidRPr="00D47E18">
        <w:rPr>
          <w:b/>
          <w:color w:val="000000"/>
          <w:szCs w:val="22"/>
        </w:rPr>
        <w:t>SÄILITAMISE ERITINGIMUSED</w:t>
      </w:r>
    </w:p>
    <w:p w14:paraId="0751FFF5" w14:textId="77777777" w:rsidR="0079349D" w:rsidRPr="00D47E18" w:rsidRDefault="0079349D" w:rsidP="0079349D">
      <w:pPr>
        <w:keepNext/>
        <w:tabs>
          <w:tab w:val="clear" w:pos="567"/>
        </w:tabs>
        <w:spacing w:line="240" w:lineRule="auto"/>
        <w:rPr>
          <w:color w:val="000000"/>
          <w:szCs w:val="22"/>
          <w:lang w:val="en-US"/>
        </w:rPr>
      </w:pPr>
    </w:p>
    <w:p w14:paraId="6FD5205C" w14:textId="77777777" w:rsidR="0079349D" w:rsidRPr="00D47E18" w:rsidRDefault="0079349D" w:rsidP="0079349D">
      <w:pPr>
        <w:pStyle w:val="Text"/>
        <w:keepNext/>
        <w:spacing w:before="0"/>
        <w:jc w:val="left"/>
        <w:rPr>
          <w:color w:val="000000"/>
          <w:sz w:val="22"/>
          <w:szCs w:val="22"/>
          <w:lang w:val="et-EE"/>
        </w:rPr>
      </w:pPr>
      <w:r w:rsidRPr="00D47E18">
        <w:rPr>
          <w:color w:val="000000"/>
          <w:sz w:val="22"/>
          <w:szCs w:val="22"/>
          <w:lang w:val="et-EE"/>
        </w:rPr>
        <w:t>Hoida külmkapis.</w:t>
      </w:r>
    </w:p>
    <w:p w14:paraId="5E4758C4" w14:textId="77777777" w:rsidR="0079349D" w:rsidRPr="00D47E18" w:rsidRDefault="0079349D" w:rsidP="0079349D">
      <w:pPr>
        <w:pStyle w:val="Text"/>
        <w:keepNext/>
        <w:spacing w:before="0"/>
        <w:jc w:val="left"/>
        <w:rPr>
          <w:color w:val="000000"/>
          <w:sz w:val="22"/>
          <w:szCs w:val="22"/>
          <w:lang w:val="et-EE"/>
        </w:rPr>
      </w:pPr>
      <w:r w:rsidRPr="00D47E18">
        <w:rPr>
          <w:color w:val="000000"/>
          <w:sz w:val="22"/>
          <w:szCs w:val="22"/>
          <w:lang w:val="et-EE"/>
        </w:rPr>
        <w:t xml:space="preserve">Mitte </w:t>
      </w:r>
      <w:r w:rsidRPr="00D47E18">
        <w:rPr>
          <w:sz w:val="22"/>
          <w:szCs w:val="22"/>
          <w:lang w:val="et-EE"/>
        </w:rPr>
        <w:t>lasta külmuda</w:t>
      </w:r>
      <w:r w:rsidRPr="00D47E18">
        <w:rPr>
          <w:color w:val="000000"/>
          <w:sz w:val="22"/>
          <w:szCs w:val="22"/>
          <w:lang w:val="et-EE"/>
        </w:rPr>
        <w:t>.</w:t>
      </w:r>
    </w:p>
    <w:p w14:paraId="72252E0B" w14:textId="77777777" w:rsidR="0079349D" w:rsidRPr="00D47E18" w:rsidRDefault="0079349D" w:rsidP="0079349D">
      <w:pPr>
        <w:pStyle w:val="Text"/>
        <w:spacing w:before="0"/>
        <w:jc w:val="left"/>
        <w:rPr>
          <w:color w:val="000000"/>
          <w:sz w:val="22"/>
          <w:szCs w:val="22"/>
          <w:lang w:val="et-EE"/>
        </w:rPr>
      </w:pPr>
      <w:r w:rsidRPr="00D47E18">
        <w:rPr>
          <w:color w:val="000000"/>
          <w:sz w:val="22"/>
          <w:szCs w:val="22"/>
          <w:lang w:val="et-EE"/>
        </w:rPr>
        <w:t>Hoida originaalpakendis valguse eest kaitstult.</w:t>
      </w:r>
    </w:p>
    <w:p w14:paraId="176449D8" w14:textId="77777777" w:rsidR="0079349D" w:rsidRPr="00D47E18" w:rsidRDefault="0079349D" w:rsidP="0079349D">
      <w:pPr>
        <w:tabs>
          <w:tab w:val="clear" w:pos="567"/>
        </w:tabs>
        <w:spacing w:line="240" w:lineRule="auto"/>
        <w:rPr>
          <w:color w:val="000000"/>
          <w:szCs w:val="22"/>
          <w:lang w:val="en-US"/>
        </w:rPr>
      </w:pPr>
    </w:p>
    <w:p w14:paraId="7D71A208" w14:textId="77777777" w:rsidR="0079349D" w:rsidRPr="00D47E18" w:rsidRDefault="0079349D" w:rsidP="0079349D">
      <w:pPr>
        <w:tabs>
          <w:tab w:val="clear" w:pos="567"/>
        </w:tabs>
        <w:spacing w:line="240" w:lineRule="auto"/>
        <w:rPr>
          <w:color w:val="000000"/>
          <w:szCs w:val="22"/>
          <w:lang w:val="en-US"/>
        </w:rPr>
      </w:pPr>
    </w:p>
    <w:p w14:paraId="0B620073"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10.</w:t>
      </w:r>
      <w:r w:rsidRPr="00D47E18">
        <w:rPr>
          <w:b/>
          <w:color w:val="000000"/>
          <w:szCs w:val="22"/>
          <w:lang w:val="en-GB"/>
        </w:rPr>
        <w:tab/>
      </w:r>
      <w:r w:rsidRPr="00D47E18">
        <w:rPr>
          <w:b/>
          <w:color w:val="000000"/>
          <w:szCs w:val="22"/>
        </w:rPr>
        <w:t>ERINÕUDED KASUTAMATA JÄÄNUD RAVIM</w:t>
      </w:r>
      <w:r w:rsidRPr="00D47E18">
        <w:rPr>
          <w:b/>
        </w:rPr>
        <w:t>PREPARAAD</w:t>
      </w:r>
      <w:r w:rsidRPr="00D47E18">
        <w:rPr>
          <w:b/>
          <w:color w:val="000000"/>
          <w:szCs w:val="22"/>
        </w:rPr>
        <w:t xml:space="preserve">I VÕI </w:t>
      </w:r>
      <w:r w:rsidRPr="00D47E18">
        <w:rPr>
          <w:b/>
        </w:rPr>
        <w:t>SELLEST TEKKINUD</w:t>
      </w:r>
      <w:r w:rsidRPr="00D47E18">
        <w:rPr>
          <w:b/>
          <w:color w:val="000000"/>
          <w:szCs w:val="22"/>
        </w:rPr>
        <w:t xml:space="preserve"> JÄÄTMEMATERJALI HÄVITAMISEKS, VASTAVALT </w:t>
      </w:r>
      <w:r w:rsidRPr="00D47E18">
        <w:rPr>
          <w:b/>
        </w:rPr>
        <w:t>VAJADUSELE</w:t>
      </w:r>
    </w:p>
    <w:p w14:paraId="49B7F2D9" w14:textId="77777777" w:rsidR="0079349D" w:rsidRPr="00D47E18" w:rsidRDefault="0079349D" w:rsidP="0079349D">
      <w:pPr>
        <w:tabs>
          <w:tab w:val="clear" w:pos="567"/>
        </w:tabs>
        <w:spacing w:line="240" w:lineRule="auto"/>
        <w:rPr>
          <w:color w:val="000000"/>
          <w:szCs w:val="22"/>
          <w:lang w:val="en-US"/>
        </w:rPr>
      </w:pPr>
    </w:p>
    <w:p w14:paraId="30EC5C14" w14:textId="77777777" w:rsidR="0079349D" w:rsidRPr="00D47E18" w:rsidRDefault="0079349D" w:rsidP="0079349D">
      <w:pPr>
        <w:tabs>
          <w:tab w:val="clear" w:pos="567"/>
        </w:tabs>
        <w:spacing w:line="240" w:lineRule="auto"/>
        <w:rPr>
          <w:color w:val="000000"/>
          <w:szCs w:val="22"/>
          <w:lang w:val="en-US"/>
        </w:rPr>
      </w:pPr>
    </w:p>
    <w:p w14:paraId="76953EA8"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11.</w:t>
      </w:r>
      <w:r w:rsidRPr="00D47E18">
        <w:rPr>
          <w:b/>
          <w:color w:val="000000"/>
          <w:szCs w:val="22"/>
          <w:lang w:val="en-GB"/>
        </w:rPr>
        <w:tab/>
      </w:r>
      <w:r w:rsidRPr="00D47E18">
        <w:rPr>
          <w:b/>
          <w:color w:val="000000"/>
          <w:szCs w:val="22"/>
        </w:rPr>
        <w:t>MÜÜGILOA HOIDJA NIMI JA AADRESS</w:t>
      </w:r>
    </w:p>
    <w:p w14:paraId="5691B99A" w14:textId="77777777" w:rsidR="0079349D" w:rsidRPr="00D47E18" w:rsidRDefault="0079349D" w:rsidP="0079349D">
      <w:pPr>
        <w:tabs>
          <w:tab w:val="clear" w:pos="567"/>
        </w:tabs>
        <w:spacing w:line="240" w:lineRule="auto"/>
        <w:rPr>
          <w:color w:val="000000"/>
          <w:szCs w:val="22"/>
          <w:lang w:val="en-GB"/>
        </w:rPr>
      </w:pPr>
    </w:p>
    <w:p w14:paraId="2F8A2B7A" w14:textId="77777777" w:rsidR="0079349D" w:rsidRPr="00D47E18" w:rsidRDefault="0079349D" w:rsidP="0079349D">
      <w:pPr>
        <w:keepNext/>
        <w:tabs>
          <w:tab w:val="clear" w:pos="567"/>
        </w:tabs>
        <w:spacing w:line="240" w:lineRule="auto"/>
        <w:rPr>
          <w:color w:val="000000"/>
          <w:szCs w:val="22"/>
          <w:lang w:val="en-GB"/>
        </w:rPr>
      </w:pPr>
      <w:r w:rsidRPr="00D47E18">
        <w:rPr>
          <w:color w:val="000000"/>
          <w:szCs w:val="22"/>
          <w:lang w:val="en-GB"/>
        </w:rPr>
        <w:t>Novartis Europharm Limited</w:t>
      </w:r>
    </w:p>
    <w:p w14:paraId="62B2BBB0" w14:textId="77777777" w:rsidR="0079349D" w:rsidRPr="00D47E18" w:rsidRDefault="0079349D" w:rsidP="0079349D">
      <w:pPr>
        <w:keepNext/>
        <w:spacing w:line="240" w:lineRule="auto"/>
        <w:rPr>
          <w:color w:val="000000"/>
          <w:szCs w:val="22"/>
          <w:lang w:val="en-GB"/>
        </w:rPr>
      </w:pPr>
      <w:r w:rsidRPr="00D47E18">
        <w:rPr>
          <w:color w:val="000000"/>
          <w:szCs w:val="22"/>
          <w:lang w:val="en-GB"/>
        </w:rPr>
        <w:t>Vista Building</w:t>
      </w:r>
    </w:p>
    <w:p w14:paraId="7DD73D01" w14:textId="77777777" w:rsidR="0079349D" w:rsidRPr="00D47E18" w:rsidRDefault="0079349D" w:rsidP="0079349D">
      <w:pPr>
        <w:keepNext/>
        <w:spacing w:line="240" w:lineRule="auto"/>
        <w:rPr>
          <w:color w:val="000000"/>
          <w:szCs w:val="22"/>
          <w:lang w:val="en-GB"/>
        </w:rPr>
      </w:pPr>
      <w:r w:rsidRPr="00D47E18">
        <w:rPr>
          <w:color w:val="000000"/>
          <w:szCs w:val="22"/>
          <w:lang w:val="en-GB"/>
        </w:rPr>
        <w:t>Elm Park, Merrion Road</w:t>
      </w:r>
    </w:p>
    <w:p w14:paraId="454C490C" w14:textId="77777777" w:rsidR="0079349D" w:rsidRPr="00D47E18" w:rsidRDefault="0079349D" w:rsidP="0079349D">
      <w:pPr>
        <w:keepNext/>
        <w:spacing w:line="240" w:lineRule="auto"/>
        <w:rPr>
          <w:color w:val="000000"/>
          <w:szCs w:val="22"/>
          <w:lang w:val="en-GB"/>
        </w:rPr>
      </w:pPr>
      <w:r w:rsidRPr="00D47E18">
        <w:rPr>
          <w:color w:val="000000"/>
          <w:szCs w:val="22"/>
          <w:lang w:val="en-GB"/>
        </w:rPr>
        <w:t>Dublin 4</w:t>
      </w:r>
    </w:p>
    <w:p w14:paraId="1A9B2A9A" w14:textId="77777777" w:rsidR="0079349D" w:rsidRPr="00D47E18" w:rsidRDefault="0079349D" w:rsidP="0079349D">
      <w:pPr>
        <w:spacing w:line="240" w:lineRule="auto"/>
        <w:rPr>
          <w:color w:val="000000"/>
          <w:szCs w:val="22"/>
          <w:lang w:val="en-GB"/>
        </w:rPr>
      </w:pPr>
      <w:r w:rsidRPr="00D47E18">
        <w:rPr>
          <w:color w:val="000000"/>
          <w:szCs w:val="22"/>
          <w:lang w:val="en-GB"/>
        </w:rPr>
        <w:t>Iirimaa</w:t>
      </w:r>
    </w:p>
    <w:p w14:paraId="4DBE163C" w14:textId="77777777" w:rsidR="0079349D" w:rsidRPr="00D47E18" w:rsidRDefault="0079349D" w:rsidP="0079349D">
      <w:pPr>
        <w:tabs>
          <w:tab w:val="clear" w:pos="567"/>
        </w:tabs>
        <w:spacing w:line="240" w:lineRule="auto"/>
        <w:rPr>
          <w:color w:val="000000"/>
          <w:szCs w:val="22"/>
          <w:lang w:val="en-GB"/>
        </w:rPr>
      </w:pPr>
    </w:p>
    <w:p w14:paraId="1067CFCB" w14:textId="77777777" w:rsidR="0079349D" w:rsidRPr="00D47E18" w:rsidRDefault="0079349D" w:rsidP="0079349D">
      <w:pPr>
        <w:tabs>
          <w:tab w:val="clear" w:pos="567"/>
        </w:tabs>
        <w:spacing w:line="240" w:lineRule="auto"/>
        <w:rPr>
          <w:color w:val="000000"/>
          <w:szCs w:val="22"/>
          <w:lang w:val="en-GB"/>
        </w:rPr>
      </w:pPr>
    </w:p>
    <w:p w14:paraId="799B69F9"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en-US"/>
        </w:rPr>
      </w:pPr>
      <w:r w:rsidRPr="00D47E18">
        <w:rPr>
          <w:b/>
          <w:color w:val="000000"/>
          <w:szCs w:val="22"/>
          <w:lang w:val="en-GB"/>
        </w:rPr>
        <w:t>12.</w:t>
      </w:r>
      <w:r w:rsidRPr="00D47E18">
        <w:rPr>
          <w:b/>
          <w:color w:val="000000"/>
          <w:szCs w:val="22"/>
          <w:lang w:val="en-GB"/>
        </w:rPr>
        <w:tab/>
      </w:r>
      <w:r w:rsidRPr="00D47E18">
        <w:rPr>
          <w:b/>
          <w:color w:val="000000"/>
          <w:szCs w:val="22"/>
        </w:rPr>
        <w:t>MÜÜGILOA NUMBER (NUMBRID)</w:t>
      </w:r>
    </w:p>
    <w:p w14:paraId="5A3D5D62" w14:textId="77777777" w:rsidR="0079349D" w:rsidRPr="00D47E18" w:rsidRDefault="0079349D" w:rsidP="0079349D">
      <w:pPr>
        <w:tabs>
          <w:tab w:val="clear" w:pos="567"/>
          <w:tab w:val="left" w:pos="2268"/>
        </w:tabs>
        <w:spacing w:line="240" w:lineRule="auto"/>
        <w:rPr>
          <w:color w:val="000000"/>
          <w:szCs w:val="22"/>
          <w:lang w:val="en-US"/>
        </w:rPr>
      </w:pPr>
    </w:p>
    <w:p w14:paraId="7F34500A" w14:textId="48476F87" w:rsidR="0079349D" w:rsidRPr="00D47E18" w:rsidRDefault="0079349D" w:rsidP="0079349D">
      <w:pPr>
        <w:tabs>
          <w:tab w:val="clear" w:pos="567"/>
          <w:tab w:val="left" w:pos="2268"/>
        </w:tabs>
        <w:spacing w:line="240" w:lineRule="auto"/>
        <w:rPr>
          <w:color w:val="000000"/>
          <w:szCs w:val="22"/>
          <w:shd w:val="pct15" w:color="auto" w:fill="auto"/>
          <w:lang w:val="en-US"/>
        </w:rPr>
      </w:pPr>
      <w:r w:rsidRPr="00D47E18">
        <w:rPr>
          <w:color w:val="000000"/>
          <w:szCs w:val="22"/>
          <w:lang w:val="en-US"/>
        </w:rPr>
        <w:t>EU/1/05/319/</w:t>
      </w:r>
      <w:r w:rsidR="00A7525E" w:rsidRPr="00D47E18">
        <w:rPr>
          <w:color w:val="000000"/>
          <w:szCs w:val="22"/>
          <w:lang w:val="en-US"/>
        </w:rPr>
        <w:t>016</w:t>
      </w:r>
      <w:r w:rsidRPr="00D47E18">
        <w:rPr>
          <w:color w:val="000000"/>
          <w:szCs w:val="22"/>
          <w:lang w:val="en-US"/>
        </w:rPr>
        <w:tab/>
      </w:r>
      <w:r w:rsidRPr="00D47E18">
        <w:rPr>
          <w:color w:val="000000"/>
          <w:szCs w:val="22"/>
          <w:shd w:val="pct15" w:color="auto" w:fill="auto"/>
          <w:lang w:val="en-US"/>
        </w:rPr>
        <w:t>300 mg süstelahus pen</w:t>
      </w:r>
      <w:r w:rsidRPr="00D47E18">
        <w:rPr>
          <w:color w:val="000000"/>
          <w:szCs w:val="22"/>
          <w:shd w:val="pct15" w:color="auto" w:fill="auto"/>
          <w:lang w:val="en-US"/>
        </w:rPr>
        <w:noBreakHyphen/>
        <w:t>süstlis (3 x 1)</w:t>
      </w:r>
    </w:p>
    <w:p w14:paraId="14EF8EDD" w14:textId="23C67AFB" w:rsidR="0079349D" w:rsidRPr="00D47E18" w:rsidRDefault="0079349D" w:rsidP="0079349D">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EU/1/05/319/</w:t>
      </w:r>
      <w:r w:rsidR="00A7525E" w:rsidRPr="00D47E18">
        <w:rPr>
          <w:color w:val="000000"/>
          <w:szCs w:val="22"/>
          <w:shd w:val="pct15" w:color="auto" w:fill="auto"/>
          <w:lang w:val="en-US"/>
        </w:rPr>
        <w:t>017</w:t>
      </w:r>
      <w:r w:rsidRPr="00D47E18">
        <w:rPr>
          <w:color w:val="000000"/>
          <w:szCs w:val="22"/>
          <w:shd w:val="pct15" w:color="auto" w:fill="auto"/>
          <w:lang w:val="en-US"/>
        </w:rPr>
        <w:tab/>
        <w:t>300 mg süstelahus pen</w:t>
      </w:r>
      <w:r w:rsidRPr="00D47E18">
        <w:rPr>
          <w:color w:val="000000"/>
          <w:szCs w:val="22"/>
          <w:shd w:val="pct15" w:color="auto" w:fill="auto"/>
          <w:lang w:val="en-US"/>
        </w:rPr>
        <w:noBreakHyphen/>
        <w:t>süstlis (6 x 1)</w:t>
      </w:r>
    </w:p>
    <w:p w14:paraId="4548783F" w14:textId="77777777" w:rsidR="0079349D" w:rsidRPr="00D47E18" w:rsidRDefault="0079349D" w:rsidP="0079349D">
      <w:pPr>
        <w:tabs>
          <w:tab w:val="clear" w:pos="567"/>
          <w:tab w:val="left" w:pos="2268"/>
        </w:tabs>
        <w:spacing w:line="240" w:lineRule="auto"/>
        <w:rPr>
          <w:color w:val="000000"/>
          <w:szCs w:val="22"/>
          <w:shd w:val="clear" w:color="auto" w:fill="D9D9D9"/>
          <w:lang w:val="en-GB"/>
        </w:rPr>
      </w:pPr>
    </w:p>
    <w:p w14:paraId="0839D910" w14:textId="77777777" w:rsidR="0079349D" w:rsidRPr="00D47E18" w:rsidRDefault="0079349D" w:rsidP="0079349D">
      <w:pPr>
        <w:tabs>
          <w:tab w:val="clear" w:pos="567"/>
        </w:tabs>
        <w:spacing w:line="240" w:lineRule="auto"/>
        <w:rPr>
          <w:color w:val="000000"/>
          <w:szCs w:val="22"/>
          <w:lang w:val="en-US"/>
        </w:rPr>
      </w:pPr>
    </w:p>
    <w:p w14:paraId="2E48FBED"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13.</w:t>
      </w:r>
      <w:r w:rsidRPr="00D47E18">
        <w:rPr>
          <w:b/>
          <w:color w:val="000000"/>
          <w:szCs w:val="22"/>
          <w:lang w:val="en-GB"/>
        </w:rPr>
        <w:tab/>
      </w:r>
      <w:r w:rsidRPr="00D47E18">
        <w:rPr>
          <w:b/>
          <w:color w:val="000000"/>
          <w:szCs w:val="22"/>
        </w:rPr>
        <w:t>PARTII NUMBER</w:t>
      </w:r>
    </w:p>
    <w:p w14:paraId="40F58705" w14:textId="77777777" w:rsidR="0079349D" w:rsidRPr="00D47E18" w:rsidRDefault="0079349D" w:rsidP="0079349D">
      <w:pPr>
        <w:tabs>
          <w:tab w:val="clear" w:pos="567"/>
        </w:tabs>
        <w:spacing w:line="240" w:lineRule="auto"/>
        <w:rPr>
          <w:color w:val="000000"/>
          <w:szCs w:val="22"/>
          <w:lang w:val="en-US"/>
        </w:rPr>
      </w:pPr>
    </w:p>
    <w:p w14:paraId="26498F14"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Lot</w:t>
      </w:r>
    </w:p>
    <w:p w14:paraId="6F02B7F2" w14:textId="77777777" w:rsidR="0079349D" w:rsidRPr="00D47E18" w:rsidRDefault="0079349D" w:rsidP="0079349D">
      <w:pPr>
        <w:tabs>
          <w:tab w:val="clear" w:pos="567"/>
        </w:tabs>
        <w:spacing w:line="240" w:lineRule="auto"/>
        <w:rPr>
          <w:color w:val="000000"/>
          <w:szCs w:val="22"/>
          <w:lang w:val="en-US"/>
        </w:rPr>
      </w:pPr>
    </w:p>
    <w:p w14:paraId="5657BC45" w14:textId="77777777" w:rsidR="0079349D" w:rsidRPr="00D47E18" w:rsidRDefault="0079349D" w:rsidP="0079349D">
      <w:pPr>
        <w:tabs>
          <w:tab w:val="clear" w:pos="567"/>
        </w:tabs>
        <w:spacing w:line="240" w:lineRule="auto"/>
        <w:rPr>
          <w:color w:val="000000"/>
          <w:szCs w:val="22"/>
          <w:lang w:val="en-US"/>
        </w:rPr>
      </w:pPr>
    </w:p>
    <w:p w14:paraId="7EDE788E"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14.</w:t>
      </w:r>
      <w:r w:rsidRPr="00D47E18">
        <w:rPr>
          <w:b/>
          <w:color w:val="000000"/>
          <w:szCs w:val="22"/>
          <w:lang w:val="en-GB"/>
        </w:rPr>
        <w:tab/>
      </w:r>
      <w:r w:rsidRPr="00D47E18">
        <w:rPr>
          <w:b/>
          <w:color w:val="000000"/>
          <w:szCs w:val="22"/>
        </w:rPr>
        <w:t>RAVIMI VÄLJASTAMISTINGIMUSED</w:t>
      </w:r>
    </w:p>
    <w:p w14:paraId="37C3E974" w14:textId="77777777" w:rsidR="0079349D" w:rsidRPr="00D47E18" w:rsidRDefault="0079349D" w:rsidP="0079349D">
      <w:pPr>
        <w:tabs>
          <w:tab w:val="clear" w:pos="567"/>
        </w:tabs>
        <w:spacing w:line="240" w:lineRule="auto"/>
        <w:rPr>
          <w:color w:val="000000"/>
          <w:szCs w:val="22"/>
          <w:lang w:val="en-US"/>
        </w:rPr>
      </w:pPr>
    </w:p>
    <w:p w14:paraId="71DFE95E" w14:textId="77777777" w:rsidR="0079349D" w:rsidRPr="00D47E18" w:rsidRDefault="0079349D" w:rsidP="0079349D">
      <w:pPr>
        <w:tabs>
          <w:tab w:val="clear" w:pos="567"/>
        </w:tabs>
        <w:spacing w:line="240" w:lineRule="auto"/>
        <w:rPr>
          <w:color w:val="000000"/>
          <w:szCs w:val="22"/>
          <w:lang w:val="en-US"/>
        </w:rPr>
      </w:pPr>
    </w:p>
    <w:p w14:paraId="3608C05F"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en-GB"/>
        </w:rPr>
      </w:pPr>
      <w:r w:rsidRPr="00D47E18">
        <w:rPr>
          <w:b/>
          <w:color w:val="000000"/>
          <w:szCs w:val="22"/>
          <w:lang w:val="en-GB"/>
        </w:rPr>
        <w:t>15.</w:t>
      </w:r>
      <w:r w:rsidRPr="00D47E18">
        <w:rPr>
          <w:b/>
          <w:color w:val="000000"/>
          <w:szCs w:val="22"/>
          <w:lang w:val="en-GB"/>
        </w:rPr>
        <w:tab/>
      </w:r>
      <w:r w:rsidRPr="00D47E18">
        <w:rPr>
          <w:b/>
          <w:color w:val="000000"/>
          <w:szCs w:val="22"/>
        </w:rPr>
        <w:t>KASUTUSJUHEND</w:t>
      </w:r>
    </w:p>
    <w:p w14:paraId="08C8D4DB" w14:textId="77777777" w:rsidR="0079349D" w:rsidRPr="00D47E18" w:rsidRDefault="0079349D" w:rsidP="0079349D">
      <w:pPr>
        <w:tabs>
          <w:tab w:val="clear" w:pos="567"/>
        </w:tabs>
        <w:spacing w:line="240" w:lineRule="auto"/>
        <w:rPr>
          <w:color w:val="000000"/>
          <w:szCs w:val="22"/>
          <w:lang w:val="en-GB"/>
        </w:rPr>
      </w:pPr>
    </w:p>
    <w:p w14:paraId="1B9A8EF5" w14:textId="77777777" w:rsidR="0079349D" w:rsidRPr="00D47E18" w:rsidRDefault="0079349D" w:rsidP="0079349D">
      <w:pPr>
        <w:tabs>
          <w:tab w:val="clear" w:pos="567"/>
        </w:tabs>
        <w:spacing w:line="240" w:lineRule="auto"/>
        <w:rPr>
          <w:color w:val="000000"/>
          <w:szCs w:val="22"/>
          <w:lang w:val="en-GB"/>
        </w:rPr>
      </w:pPr>
    </w:p>
    <w:p w14:paraId="136B05BA"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GB"/>
        </w:rPr>
      </w:pPr>
      <w:r w:rsidRPr="00D47E18">
        <w:rPr>
          <w:b/>
          <w:color w:val="000000"/>
          <w:szCs w:val="22"/>
          <w:lang w:val="en-GB"/>
        </w:rPr>
        <w:t>16.</w:t>
      </w:r>
      <w:r w:rsidRPr="00D47E18">
        <w:rPr>
          <w:b/>
          <w:color w:val="000000"/>
          <w:szCs w:val="22"/>
          <w:lang w:val="en-GB"/>
        </w:rPr>
        <w:tab/>
      </w:r>
      <w:r w:rsidRPr="00D47E18">
        <w:rPr>
          <w:b/>
          <w:color w:val="000000"/>
        </w:rPr>
        <w:t>TEAVE BRAILLE’ KIRJAS (PUNKTKIRJAS)</w:t>
      </w:r>
    </w:p>
    <w:p w14:paraId="0BC7774E" w14:textId="77777777" w:rsidR="0079349D" w:rsidRPr="00D47E18" w:rsidRDefault="0079349D" w:rsidP="0079349D">
      <w:pPr>
        <w:tabs>
          <w:tab w:val="clear" w:pos="567"/>
        </w:tabs>
        <w:spacing w:line="240" w:lineRule="auto"/>
        <w:rPr>
          <w:color w:val="000000"/>
          <w:szCs w:val="22"/>
          <w:lang w:val="en-GB"/>
        </w:rPr>
      </w:pPr>
    </w:p>
    <w:p w14:paraId="7E38B0CA" w14:textId="6BDCD409" w:rsidR="0079349D" w:rsidRPr="00D47E18" w:rsidRDefault="0079349D" w:rsidP="0079349D">
      <w:pPr>
        <w:spacing w:line="240" w:lineRule="auto"/>
        <w:rPr>
          <w:color w:val="000000"/>
          <w:szCs w:val="22"/>
          <w:lang w:val="en-GB"/>
        </w:rPr>
      </w:pPr>
      <w:r w:rsidRPr="00D47E18">
        <w:rPr>
          <w:color w:val="000000"/>
          <w:szCs w:val="22"/>
          <w:lang w:val="en-GB"/>
        </w:rPr>
        <w:t>Xolair 300 mg</w:t>
      </w:r>
    </w:p>
    <w:p w14:paraId="5FE34432" w14:textId="77777777" w:rsidR="0079349D" w:rsidRPr="00D47E18" w:rsidRDefault="0079349D" w:rsidP="0079349D">
      <w:pPr>
        <w:spacing w:line="240" w:lineRule="auto"/>
        <w:rPr>
          <w:color w:val="000000"/>
          <w:szCs w:val="22"/>
          <w:lang w:val="en-GB"/>
        </w:rPr>
      </w:pPr>
    </w:p>
    <w:p w14:paraId="2CBC1419" w14:textId="77777777" w:rsidR="0079349D" w:rsidRPr="00D47E18" w:rsidRDefault="0079349D" w:rsidP="0079349D">
      <w:pPr>
        <w:spacing w:line="240" w:lineRule="auto"/>
        <w:rPr>
          <w:color w:val="000000"/>
          <w:szCs w:val="22"/>
          <w:lang w:val="en-GB"/>
        </w:rPr>
      </w:pPr>
    </w:p>
    <w:p w14:paraId="465BC611" w14:textId="77777777" w:rsidR="0079349D" w:rsidRPr="00D47E18" w:rsidRDefault="0079349D" w:rsidP="0079349D">
      <w:pPr>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17.</w:t>
      </w:r>
      <w:r w:rsidRPr="00D47E18">
        <w:rPr>
          <w:b/>
          <w:noProof/>
          <w:szCs w:val="22"/>
          <w:lang w:val="en-GB"/>
        </w:rPr>
        <w:tab/>
      </w:r>
      <w:r w:rsidRPr="00D47E18">
        <w:rPr>
          <w:b/>
          <w:szCs w:val="22"/>
        </w:rPr>
        <w:t>AINULAADNE IDENTIFIKAATOR – 2D-vöötkood</w:t>
      </w:r>
    </w:p>
    <w:p w14:paraId="49CA62DA" w14:textId="77777777" w:rsidR="0079349D" w:rsidRPr="00D47E18" w:rsidRDefault="0079349D" w:rsidP="0079349D">
      <w:pPr>
        <w:spacing w:line="240" w:lineRule="auto"/>
        <w:rPr>
          <w:color w:val="000000"/>
          <w:szCs w:val="22"/>
          <w:lang w:val="en-GB"/>
        </w:rPr>
      </w:pPr>
    </w:p>
    <w:p w14:paraId="743F1584" w14:textId="77777777" w:rsidR="0079349D" w:rsidRPr="00D47E18" w:rsidRDefault="0079349D" w:rsidP="0079349D">
      <w:pPr>
        <w:spacing w:line="240" w:lineRule="auto"/>
        <w:rPr>
          <w:color w:val="000000"/>
          <w:szCs w:val="22"/>
          <w:lang w:val="en-GB"/>
        </w:rPr>
      </w:pPr>
    </w:p>
    <w:p w14:paraId="33295E5E" w14:textId="77777777" w:rsidR="0079349D" w:rsidRPr="00D47E18" w:rsidRDefault="0079349D" w:rsidP="0079349D">
      <w:pPr>
        <w:pBdr>
          <w:top w:val="single" w:sz="4" w:space="1" w:color="auto"/>
          <w:left w:val="single" w:sz="4" w:space="4" w:color="auto"/>
          <w:bottom w:val="single" w:sz="4" w:space="0" w:color="auto"/>
          <w:right w:val="single" w:sz="4" w:space="4" w:color="auto"/>
        </w:pBdr>
        <w:spacing w:line="240" w:lineRule="auto"/>
        <w:rPr>
          <w:i/>
          <w:noProof/>
          <w:szCs w:val="22"/>
          <w:lang w:val="en-GB"/>
        </w:rPr>
      </w:pPr>
      <w:r w:rsidRPr="00D47E18">
        <w:rPr>
          <w:b/>
          <w:noProof/>
          <w:szCs w:val="22"/>
          <w:lang w:val="en-GB"/>
        </w:rPr>
        <w:t>18.</w:t>
      </w:r>
      <w:r w:rsidRPr="00D47E18">
        <w:rPr>
          <w:b/>
          <w:noProof/>
          <w:szCs w:val="22"/>
          <w:lang w:val="en-GB"/>
        </w:rPr>
        <w:tab/>
      </w:r>
      <w:r w:rsidRPr="00D47E18">
        <w:rPr>
          <w:b/>
          <w:noProof/>
          <w:lang w:eastAsia="et-EE" w:bidi="et-EE"/>
        </w:rPr>
        <w:t>AINULAADNE IDENTIFIKAATOR – INIMLOETAVAD ANDMED</w:t>
      </w:r>
    </w:p>
    <w:p w14:paraId="73A5E29E" w14:textId="77777777" w:rsidR="00C53A1A" w:rsidRPr="00D47E18" w:rsidRDefault="00C53A1A" w:rsidP="0079349D">
      <w:pPr>
        <w:spacing w:line="240" w:lineRule="auto"/>
        <w:rPr>
          <w:bCs/>
          <w:color w:val="000000"/>
          <w:szCs w:val="22"/>
          <w:lang w:val="en-GB"/>
        </w:rPr>
      </w:pPr>
    </w:p>
    <w:p w14:paraId="551607E6" w14:textId="178C1247" w:rsidR="0079349D" w:rsidRPr="00D47E18" w:rsidRDefault="0079349D" w:rsidP="0079349D">
      <w:pPr>
        <w:spacing w:line="240" w:lineRule="auto"/>
        <w:rPr>
          <w:bCs/>
          <w:noProof/>
          <w:szCs w:val="22"/>
          <w:lang w:val="en-GB"/>
        </w:rPr>
      </w:pPr>
      <w:r w:rsidRPr="00D47E18">
        <w:rPr>
          <w:bCs/>
          <w:color w:val="000000"/>
          <w:szCs w:val="22"/>
          <w:lang w:val="en-GB"/>
        </w:rPr>
        <w:br w:type="page"/>
      </w:r>
    </w:p>
    <w:p w14:paraId="4939F4E5" w14:textId="77777777" w:rsidR="0079349D" w:rsidRPr="00D47E18" w:rsidRDefault="0079349D" w:rsidP="0079349D">
      <w:pPr>
        <w:tabs>
          <w:tab w:val="clear" w:pos="567"/>
        </w:tabs>
        <w:spacing w:line="240" w:lineRule="auto"/>
        <w:rPr>
          <w:color w:val="000000"/>
          <w:szCs w:val="22"/>
          <w:lang w:val="en-GB"/>
        </w:rPr>
      </w:pPr>
    </w:p>
    <w:p w14:paraId="4F74D613"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 xml:space="preserve">MINIMAALSED </w:t>
      </w:r>
      <w:r w:rsidRPr="00D47E18">
        <w:rPr>
          <w:b/>
          <w:noProof/>
        </w:rPr>
        <w:t>ANDMED</w:t>
      </w:r>
      <w:r w:rsidRPr="00D47E18">
        <w:rPr>
          <w:b/>
          <w:color w:val="000000"/>
          <w:szCs w:val="22"/>
        </w:rPr>
        <w:t>, MIS PEAVAD OLEMA VÄIKESEL VAHETUL SISEPAKENDIL</w:t>
      </w:r>
    </w:p>
    <w:p w14:paraId="50456B6C"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spacing w:line="240" w:lineRule="auto"/>
        <w:rPr>
          <w:color w:val="000000"/>
          <w:szCs w:val="22"/>
        </w:rPr>
      </w:pPr>
    </w:p>
    <w:p w14:paraId="1236E3E1" w14:textId="77777777" w:rsidR="0079349D" w:rsidRPr="00D47E18" w:rsidRDefault="0079349D" w:rsidP="0079349D">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PEN</w:t>
      </w:r>
      <w:r w:rsidRPr="00D47E18">
        <w:rPr>
          <w:b/>
          <w:color w:val="000000"/>
          <w:szCs w:val="22"/>
        </w:rPr>
        <w:noBreakHyphen/>
        <w:t>SÜSTLI SILT</w:t>
      </w:r>
    </w:p>
    <w:p w14:paraId="5ED0F9D1" w14:textId="77777777" w:rsidR="0079349D" w:rsidRPr="00D47E18" w:rsidRDefault="0079349D" w:rsidP="0079349D">
      <w:pPr>
        <w:tabs>
          <w:tab w:val="clear" w:pos="567"/>
        </w:tabs>
        <w:spacing w:line="240" w:lineRule="auto"/>
        <w:rPr>
          <w:color w:val="000000"/>
          <w:szCs w:val="22"/>
          <w:lang w:val="en-US"/>
        </w:rPr>
      </w:pPr>
    </w:p>
    <w:p w14:paraId="120CA0EB" w14:textId="77777777" w:rsidR="0079349D" w:rsidRPr="00D47E18" w:rsidRDefault="0079349D" w:rsidP="0079349D">
      <w:pPr>
        <w:tabs>
          <w:tab w:val="clear" w:pos="567"/>
        </w:tabs>
        <w:spacing w:line="240" w:lineRule="auto"/>
        <w:rPr>
          <w:color w:val="000000"/>
          <w:szCs w:val="22"/>
          <w:lang w:val="en-US"/>
        </w:rPr>
      </w:pPr>
    </w:p>
    <w:p w14:paraId="0986109F"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en-GB"/>
        </w:rPr>
      </w:pPr>
      <w:r w:rsidRPr="00D47E18">
        <w:rPr>
          <w:b/>
          <w:bCs/>
          <w:lang w:val="en-GB"/>
        </w:rPr>
        <w:t>1.</w:t>
      </w:r>
      <w:r w:rsidRPr="00D47E18">
        <w:rPr>
          <w:b/>
          <w:bCs/>
          <w:lang w:val="en-GB"/>
        </w:rPr>
        <w:tab/>
      </w:r>
      <w:r w:rsidRPr="00D47E18">
        <w:rPr>
          <w:b/>
          <w:noProof/>
        </w:rPr>
        <w:t>RAVIMPREPARAADI NIMETUS</w:t>
      </w:r>
      <w:r w:rsidRPr="00D47E18">
        <w:rPr>
          <w:b/>
          <w:bCs/>
          <w:lang w:val="en-GB"/>
        </w:rPr>
        <w:t xml:space="preserve"> JA MANUSTAMISTEE</w:t>
      </w:r>
    </w:p>
    <w:p w14:paraId="77384E8B" w14:textId="77777777" w:rsidR="0079349D" w:rsidRPr="00D47E18" w:rsidRDefault="0079349D" w:rsidP="0079349D">
      <w:pPr>
        <w:tabs>
          <w:tab w:val="clear" w:pos="567"/>
        </w:tabs>
        <w:spacing w:line="240" w:lineRule="auto"/>
        <w:rPr>
          <w:color w:val="000000"/>
          <w:szCs w:val="22"/>
          <w:lang w:val="en-US"/>
        </w:rPr>
      </w:pPr>
    </w:p>
    <w:p w14:paraId="462A1FD5" w14:textId="488EF4A8" w:rsidR="0079349D" w:rsidRPr="00D47E18" w:rsidRDefault="0079349D" w:rsidP="0079349D">
      <w:pPr>
        <w:tabs>
          <w:tab w:val="clear" w:pos="567"/>
        </w:tabs>
        <w:spacing w:line="240" w:lineRule="auto"/>
        <w:rPr>
          <w:szCs w:val="22"/>
          <w:lang w:val="en-US"/>
        </w:rPr>
      </w:pPr>
      <w:r w:rsidRPr="00D47E18">
        <w:rPr>
          <w:color w:val="000000"/>
          <w:szCs w:val="22"/>
          <w:lang w:val="en-US"/>
        </w:rPr>
        <w:t>Xolair 300 mg</w:t>
      </w:r>
      <w:r w:rsidRPr="00D47E18">
        <w:rPr>
          <w:szCs w:val="22"/>
          <w:lang w:val="en-US"/>
        </w:rPr>
        <w:t xml:space="preserve"> süstevedelik</w:t>
      </w:r>
    </w:p>
    <w:p w14:paraId="5914199A" w14:textId="77777777" w:rsidR="0079349D" w:rsidRPr="00D47E18" w:rsidRDefault="0079349D" w:rsidP="0079349D">
      <w:pPr>
        <w:tabs>
          <w:tab w:val="clear" w:pos="567"/>
        </w:tabs>
        <w:spacing w:line="240" w:lineRule="auto"/>
        <w:rPr>
          <w:i/>
          <w:iCs/>
          <w:color w:val="000000"/>
          <w:szCs w:val="22"/>
          <w:lang w:val="en-US"/>
        </w:rPr>
      </w:pPr>
      <w:r w:rsidRPr="00D47E18">
        <w:rPr>
          <w:i/>
          <w:iCs/>
          <w:color w:val="000000"/>
          <w:szCs w:val="22"/>
          <w:lang w:val="en-US"/>
        </w:rPr>
        <w:t>omalizumabum</w:t>
      </w:r>
    </w:p>
    <w:p w14:paraId="73270002"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s.c.</w:t>
      </w:r>
    </w:p>
    <w:p w14:paraId="3A384F7A" w14:textId="77777777" w:rsidR="0079349D" w:rsidRPr="00D47E18" w:rsidRDefault="0079349D" w:rsidP="0079349D">
      <w:pPr>
        <w:tabs>
          <w:tab w:val="clear" w:pos="567"/>
        </w:tabs>
        <w:spacing w:line="240" w:lineRule="auto"/>
        <w:rPr>
          <w:color w:val="000000"/>
          <w:szCs w:val="22"/>
          <w:lang w:val="en-US"/>
        </w:rPr>
      </w:pPr>
    </w:p>
    <w:p w14:paraId="1D4DD3D0" w14:textId="77777777" w:rsidR="0079349D" w:rsidRPr="00D47E18" w:rsidRDefault="0079349D" w:rsidP="0079349D">
      <w:pPr>
        <w:tabs>
          <w:tab w:val="clear" w:pos="567"/>
        </w:tabs>
        <w:spacing w:line="240" w:lineRule="auto"/>
        <w:rPr>
          <w:color w:val="000000"/>
          <w:szCs w:val="22"/>
          <w:lang w:val="en-US"/>
        </w:rPr>
      </w:pPr>
    </w:p>
    <w:p w14:paraId="4DC399E5"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2.</w:t>
      </w:r>
      <w:r w:rsidRPr="00D47E18">
        <w:rPr>
          <w:b/>
          <w:color w:val="000000"/>
          <w:szCs w:val="22"/>
          <w:lang w:val="en-GB"/>
        </w:rPr>
        <w:tab/>
      </w:r>
      <w:r w:rsidRPr="00D47E18">
        <w:rPr>
          <w:b/>
          <w:color w:val="000000"/>
          <w:szCs w:val="22"/>
        </w:rPr>
        <w:t>MANUSTAMISVIIS</w:t>
      </w:r>
    </w:p>
    <w:p w14:paraId="63F3BD08" w14:textId="77777777" w:rsidR="0079349D" w:rsidRPr="00D47E18" w:rsidRDefault="0079349D" w:rsidP="0079349D">
      <w:pPr>
        <w:tabs>
          <w:tab w:val="clear" w:pos="567"/>
        </w:tabs>
        <w:spacing w:line="240" w:lineRule="auto"/>
        <w:rPr>
          <w:szCs w:val="22"/>
          <w:lang w:val="en-US"/>
        </w:rPr>
      </w:pPr>
    </w:p>
    <w:p w14:paraId="18A7C9C1" w14:textId="77777777" w:rsidR="0079349D" w:rsidRPr="00D47E18" w:rsidRDefault="0079349D" w:rsidP="0079349D">
      <w:pPr>
        <w:tabs>
          <w:tab w:val="clear" w:pos="567"/>
        </w:tabs>
        <w:spacing w:line="240" w:lineRule="auto"/>
        <w:rPr>
          <w:color w:val="000000"/>
          <w:szCs w:val="22"/>
          <w:lang w:val="en-US"/>
        </w:rPr>
      </w:pPr>
    </w:p>
    <w:p w14:paraId="77F3AF87"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en-GB"/>
        </w:rPr>
      </w:pPr>
      <w:r w:rsidRPr="00D47E18">
        <w:rPr>
          <w:b/>
          <w:bCs/>
          <w:lang w:val="en-GB"/>
        </w:rPr>
        <w:t>3.</w:t>
      </w:r>
      <w:r w:rsidRPr="00D47E18">
        <w:rPr>
          <w:b/>
          <w:bCs/>
          <w:lang w:val="en-GB"/>
        </w:rPr>
        <w:tab/>
      </w:r>
      <w:r w:rsidRPr="00D47E18">
        <w:rPr>
          <w:b/>
          <w:color w:val="000000"/>
          <w:szCs w:val="22"/>
        </w:rPr>
        <w:t>KÕLBLIKKUSAEG</w:t>
      </w:r>
    </w:p>
    <w:p w14:paraId="5AA1B3A5" w14:textId="77777777" w:rsidR="0079349D" w:rsidRPr="00D47E18" w:rsidRDefault="0079349D" w:rsidP="0079349D">
      <w:pPr>
        <w:tabs>
          <w:tab w:val="clear" w:pos="567"/>
        </w:tabs>
        <w:spacing w:line="240" w:lineRule="auto"/>
        <w:rPr>
          <w:color w:val="000000"/>
          <w:szCs w:val="22"/>
          <w:lang w:val="en-US"/>
        </w:rPr>
      </w:pPr>
    </w:p>
    <w:p w14:paraId="0875A679"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EXP</w:t>
      </w:r>
    </w:p>
    <w:p w14:paraId="24802828" w14:textId="77777777" w:rsidR="0079349D" w:rsidRPr="00D47E18" w:rsidRDefault="0079349D" w:rsidP="0079349D">
      <w:pPr>
        <w:tabs>
          <w:tab w:val="clear" w:pos="567"/>
        </w:tabs>
        <w:spacing w:line="240" w:lineRule="auto"/>
        <w:rPr>
          <w:color w:val="000000"/>
          <w:szCs w:val="22"/>
          <w:lang w:val="en-US"/>
        </w:rPr>
      </w:pPr>
    </w:p>
    <w:p w14:paraId="639142D9" w14:textId="77777777" w:rsidR="0079349D" w:rsidRPr="00D47E18" w:rsidRDefault="0079349D" w:rsidP="0079349D">
      <w:pPr>
        <w:tabs>
          <w:tab w:val="clear" w:pos="567"/>
        </w:tabs>
        <w:spacing w:line="240" w:lineRule="auto"/>
        <w:rPr>
          <w:color w:val="000000"/>
          <w:szCs w:val="22"/>
          <w:lang w:val="en-US"/>
        </w:rPr>
      </w:pPr>
    </w:p>
    <w:p w14:paraId="56BE6123"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en-GB"/>
        </w:rPr>
      </w:pPr>
      <w:r w:rsidRPr="00D47E18">
        <w:rPr>
          <w:b/>
          <w:bCs/>
          <w:lang w:val="en-GB"/>
        </w:rPr>
        <w:t>4.</w:t>
      </w:r>
      <w:r w:rsidRPr="00D47E18">
        <w:rPr>
          <w:b/>
          <w:bCs/>
          <w:lang w:val="en-GB"/>
        </w:rPr>
        <w:tab/>
      </w:r>
      <w:r w:rsidRPr="00D47E18">
        <w:rPr>
          <w:b/>
          <w:color w:val="000000"/>
          <w:szCs w:val="22"/>
        </w:rPr>
        <w:t>PARTII NUMBER</w:t>
      </w:r>
    </w:p>
    <w:p w14:paraId="60A1618A" w14:textId="77777777" w:rsidR="0079349D" w:rsidRPr="00D47E18" w:rsidRDefault="0079349D" w:rsidP="0079349D">
      <w:pPr>
        <w:tabs>
          <w:tab w:val="clear" w:pos="567"/>
        </w:tabs>
        <w:spacing w:line="240" w:lineRule="auto"/>
        <w:rPr>
          <w:color w:val="000000"/>
          <w:szCs w:val="22"/>
          <w:lang w:val="en-US"/>
        </w:rPr>
      </w:pPr>
    </w:p>
    <w:p w14:paraId="2A27E591" w14:textId="77777777" w:rsidR="0079349D" w:rsidRPr="00D47E18" w:rsidRDefault="0079349D" w:rsidP="0079349D">
      <w:pPr>
        <w:tabs>
          <w:tab w:val="clear" w:pos="567"/>
        </w:tabs>
        <w:spacing w:line="240" w:lineRule="auto"/>
        <w:rPr>
          <w:color w:val="000000"/>
          <w:szCs w:val="22"/>
          <w:lang w:val="en-US"/>
        </w:rPr>
      </w:pPr>
      <w:r w:rsidRPr="00D47E18">
        <w:rPr>
          <w:color w:val="000000"/>
          <w:szCs w:val="22"/>
          <w:lang w:val="en-US"/>
        </w:rPr>
        <w:t>Lot</w:t>
      </w:r>
    </w:p>
    <w:p w14:paraId="579EBDDF" w14:textId="77777777" w:rsidR="0079349D" w:rsidRPr="00D47E18" w:rsidRDefault="0079349D" w:rsidP="0079349D">
      <w:pPr>
        <w:tabs>
          <w:tab w:val="clear" w:pos="567"/>
        </w:tabs>
        <w:spacing w:line="240" w:lineRule="auto"/>
        <w:rPr>
          <w:color w:val="000000"/>
          <w:szCs w:val="22"/>
          <w:lang w:val="en-US"/>
        </w:rPr>
      </w:pPr>
    </w:p>
    <w:p w14:paraId="7FE6F7D0" w14:textId="77777777" w:rsidR="0079349D" w:rsidRPr="00D47E18" w:rsidRDefault="0079349D" w:rsidP="0079349D">
      <w:pPr>
        <w:tabs>
          <w:tab w:val="clear" w:pos="567"/>
        </w:tabs>
        <w:spacing w:line="240" w:lineRule="auto"/>
        <w:rPr>
          <w:color w:val="000000"/>
          <w:szCs w:val="22"/>
          <w:lang w:val="en-US"/>
        </w:rPr>
      </w:pPr>
    </w:p>
    <w:p w14:paraId="5ABDE4AA"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5.</w:t>
      </w:r>
      <w:r w:rsidRPr="00D47E18">
        <w:rPr>
          <w:b/>
          <w:color w:val="000000"/>
          <w:szCs w:val="22"/>
          <w:lang w:val="en-GB"/>
        </w:rPr>
        <w:tab/>
      </w:r>
      <w:r w:rsidRPr="00D47E18">
        <w:rPr>
          <w:b/>
          <w:color w:val="000000"/>
          <w:szCs w:val="22"/>
        </w:rPr>
        <w:t>PAKENDI SISU KAALU, MAHU VÕI ÜHIKUTE JÄRGI</w:t>
      </w:r>
    </w:p>
    <w:p w14:paraId="41FA4292" w14:textId="77777777" w:rsidR="0079349D" w:rsidRPr="00D47E18" w:rsidRDefault="0079349D" w:rsidP="0079349D">
      <w:pPr>
        <w:spacing w:line="240" w:lineRule="auto"/>
        <w:ind w:right="-449"/>
        <w:rPr>
          <w:color w:val="000000"/>
          <w:szCs w:val="22"/>
          <w:lang w:val="en-GB"/>
        </w:rPr>
      </w:pPr>
    </w:p>
    <w:p w14:paraId="38D8BBB3" w14:textId="685E2089" w:rsidR="0079349D" w:rsidRPr="00D47E18" w:rsidRDefault="0079349D" w:rsidP="0079349D">
      <w:pPr>
        <w:spacing w:line="240" w:lineRule="auto"/>
        <w:rPr>
          <w:szCs w:val="22"/>
          <w:lang w:val="en-GB"/>
        </w:rPr>
      </w:pPr>
      <w:r w:rsidRPr="00D47E18">
        <w:rPr>
          <w:szCs w:val="22"/>
          <w:lang w:val="en-GB"/>
        </w:rPr>
        <w:t>2 ml</w:t>
      </w:r>
    </w:p>
    <w:p w14:paraId="6DA581A4" w14:textId="77777777" w:rsidR="0079349D" w:rsidRPr="00D47E18" w:rsidRDefault="0079349D" w:rsidP="0079349D">
      <w:pPr>
        <w:spacing w:line="240" w:lineRule="auto"/>
        <w:ind w:right="-449"/>
        <w:rPr>
          <w:color w:val="000000"/>
          <w:szCs w:val="22"/>
          <w:lang w:val="en-GB"/>
        </w:rPr>
      </w:pPr>
    </w:p>
    <w:p w14:paraId="016B5297" w14:textId="77777777" w:rsidR="0079349D" w:rsidRPr="00D47E18" w:rsidRDefault="0079349D" w:rsidP="0079349D">
      <w:pPr>
        <w:spacing w:line="240" w:lineRule="auto"/>
        <w:ind w:right="-449"/>
        <w:rPr>
          <w:color w:val="000000"/>
          <w:szCs w:val="22"/>
          <w:lang w:val="en-GB"/>
        </w:rPr>
      </w:pPr>
    </w:p>
    <w:p w14:paraId="0D4C0E73" w14:textId="77777777" w:rsidR="0079349D" w:rsidRPr="00D47E18" w:rsidRDefault="0079349D" w:rsidP="0079349D">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en-GB"/>
        </w:rPr>
      </w:pPr>
      <w:r w:rsidRPr="00D47E18">
        <w:rPr>
          <w:b/>
          <w:color w:val="000000"/>
          <w:szCs w:val="22"/>
          <w:lang w:val="en-GB"/>
        </w:rPr>
        <w:t>6.</w:t>
      </w:r>
      <w:r w:rsidRPr="00D47E18">
        <w:rPr>
          <w:b/>
          <w:color w:val="000000"/>
          <w:szCs w:val="22"/>
          <w:lang w:val="en-GB"/>
        </w:rPr>
        <w:tab/>
        <w:t>MUU</w:t>
      </w:r>
    </w:p>
    <w:p w14:paraId="39D30FF8" w14:textId="77777777" w:rsidR="0079349D" w:rsidRPr="00D47E18" w:rsidRDefault="0079349D" w:rsidP="0079349D">
      <w:pPr>
        <w:tabs>
          <w:tab w:val="clear" w:pos="567"/>
        </w:tabs>
        <w:spacing w:line="240" w:lineRule="auto"/>
        <w:rPr>
          <w:color w:val="000000"/>
          <w:szCs w:val="22"/>
          <w:lang w:val="en-US"/>
        </w:rPr>
      </w:pPr>
    </w:p>
    <w:p w14:paraId="7118794A" w14:textId="77777777" w:rsidR="0079349D" w:rsidRPr="00D47E18" w:rsidRDefault="0079349D" w:rsidP="0079349D">
      <w:pPr>
        <w:tabs>
          <w:tab w:val="clear" w:pos="567"/>
        </w:tabs>
        <w:spacing w:line="240" w:lineRule="auto"/>
      </w:pPr>
      <w:r w:rsidRPr="00D47E18">
        <w:br w:type="page"/>
      </w:r>
    </w:p>
    <w:p w14:paraId="78E7682D" w14:textId="77777777" w:rsidR="003954C4" w:rsidRPr="00D47E18" w:rsidRDefault="003954C4" w:rsidP="003954C4">
      <w:pPr>
        <w:tabs>
          <w:tab w:val="clear" w:pos="567"/>
        </w:tabs>
        <w:spacing w:line="240" w:lineRule="auto"/>
      </w:pPr>
    </w:p>
    <w:p w14:paraId="18CF2F9C"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47E18">
        <w:rPr>
          <w:b/>
        </w:rPr>
        <w:t>VÄLISPAKENDIL PEAVAD OLEMA JÄRGMISED ANDMED</w:t>
      </w:r>
    </w:p>
    <w:p w14:paraId="5F623F0C"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s>
        <w:spacing w:line="240" w:lineRule="auto"/>
      </w:pPr>
    </w:p>
    <w:p w14:paraId="5719A538"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47E18">
        <w:rPr>
          <w:b/>
        </w:rPr>
        <w:t>VÄLISPAKEND</w:t>
      </w:r>
    </w:p>
    <w:p w14:paraId="0DE44AD6" w14:textId="77777777" w:rsidR="003954C4" w:rsidRPr="00D47E18" w:rsidRDefault="003954C4" w:rsidP="003954C4">
      <w:pPr>
        <w:tabs>
          <w:tab w:val="clear" w:pos="567"/>
        </w:tabs>
        <w:spacing w:line="240" w:lineRule="auto"/>
      </w:pPr>
    </w:p>
    <w:p w14:paraId="0A17A007" w14:textId="77777777" w:rsidR="003954C4" w:rsidRPr="00D47E18" w:rsidRDefault="003954C4" w:rsidP="003954C4">
      <w:pPr>
        <w:tabs>
          <w:tab w:val="clear" w:pos="567"/>
        </w:tabs>
        <w:spacing w:line="240" w:lineRule="auto"/>
      </w:pPr>
    </w:p>
    <w:p w14:paraId="4762ED6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w:t>
      </w:r>
      <w:r w:rsidRPr="00D47E18">
        <w:rPr>
          <w:b/>
        </w:rPr>
        <w:tab/>
        <w:t>RAVIMPREPARAADI NIMETUS</w:t>
      </w:r>
    </w:p>
    <w:p w14:paraId="393B7A57" w14:textId="77777777" w:rsidR="003954C4" w:rsidRPr="00D47E18" w:rsidRDefault="003954C4" w:rsidP="003954C4">
      <w:pPr>
        <w:tabs>
          <w:tab w:val="clear" w:pos="567"/>
        </w:tabs>
        <w:spacing w:line="240" w:lineRule="auto"/>
      </w:pPr>
    </w:p>
    <w:p w14:paraId="39D12C3B" w14:textId="77777777" w:rsidR="003954C4" w:rsidRPr="00D47E18" w:rsidRDefault="003954C4" w:rsidP="003954C4">
      <w:pPr>
        <w:tabs>
          <w:tab w:val="clear" w:pos="567"/>
        </w:tabs>
        <w:spacing w:line="240" w:lineRule="auto"/>
      </w:pPr>
      <w:r w:rsidRPr="00D47E18">
        <w:t>Xolair 75 mg süstelahuse pulber ja lahusti</w:t>
      </w:r>
    </w:p>
    <w:p w14:paraId="289A97FF" w14:textId="77777777" w:rsidR="003954C4" w:rsidRPr="00D47E18" w:rsidRDefault="003954C4" w:rsidP="003954C4">
      <w:pPr>
        <w:tabs>
          <w:tab w:val="clear" w:pos="567"/>
        </w:tabs>
        <w:spacing w:line="240" w:lineRule="auto"/>
        <w:rPr>
          <w:i/>
        </w:rPr>
      </w:pPr>
      <w:r w:rsidRPr="00D47E18">
        <w:rPr>
          <w:i/>
        </w:rPr>
        <w:t>omalizumabum</w:t>
      </w:r>
    </w:p>
    <w:p w14:paraId="4DC5CCD4" w14:textId="77777777" w:rsidR="003954C4" w:rsidRPr="00D47E18" w:rsidRDefault="003954C4" w:rsidP="003954C4">
      <w:pPr>
        <w:tabs>
          <w:tab w:val="clear" w:pos="567"/>
        </w:tabs>
        <w:spacing w:line="240" w:lineRule="auto"/>
      </w:pPr>
    </w:p>
    <w:p w14:paraId="384FCDE3" w14:textId="77777777" w:rsidR="003954C4" w:rsidRPr="00D47E18" w:rsidRDefault="003954C4" w:rsidP="003954C4">
      <w:pPr>
        <w:tabs>
          <w:tab w:val="clear" w:pos="567"/>
        </w:tabs>
        <w:spacing w:line="240" w:lineRule="auto"/>
      </w:pPr>
    </w:p>
    <w:p w14:paraId="689A5461"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2.</w:t>
      </w:r>
      <w:r w:rsidRPr="00D47E18">
        <w:rPr>
          <w:b/>
        </w:rPr>
        <w:tab/>
        <w:t>TOIMEAINE(TE) SISALDUS</w:t>
      </w:r>
    </w:p>
    <w:p w14:paraId="03A4020E" w14:textId="77777777" w:rsidR="003954C4" w:rsidRPr="00D47E18" w:rsidRDefault="003954C4" w:rsidP="003954C4">
      <w:pPr>
        <w:tabs>
          <w:tab w:val="clear" w:pos="567"/>
        </w:tabs>
        <w:spacing w:line="240" w:lineRule="auto"/>
      </w:pPr>
    </w:p>
    <w:p w14:paraId="45EF8D61" w14:textId="77777777" w:rsidR="003954C4" w:rsidRPr="00D47E18" w:rsidRDefault="003954C4" w:rsidP="003954C4">
      <w:pPr>
        <w:tabs>
          <w:tab w:val="clear" w:pos="567"/>
        </w:tabs>
        <w:spacing w:line="240" w:lineRule="auto"/>
      </w:pPr>
      <w:r w:rsidRPr="00D47E18">
        <w:t>Üks viaal sisaldab 75 mg omalizumabi.</w:t>
      </w:r>
    </w:p>
    <w:p w14:paraId="120FA838" w14:textId="77777777" w:rsidR="003954C4" w:rsidRPr="00D47E18" w:rsidRDefault="003954C4" w:rsidP="003954C4">
      <w:pPr>
        <w:tabs>
          <w:tab w:val="clear" w:pos="567"/>
        </w:tabs>
        <w:spacing w:line="240" w:lineRule="auto"/>
      </w:pPr>
    </w:p>
    <w:p w14:paraId="7DB527FC" w14:textId="77777777" w:rsidR="003954C4" w:rsidRPr="00D47E18" w:rsidRDefault="003954C4" w:rsidP="003954C4">
      <w:pPr>
        <w:tabs>
          <w:tab w:val="clear" w:pos="567"/>
        </w:tabs>
        <w:spacing w:line="240" w:lineRule="auto"/>
      </w:pPr>
    </w:p>
    <w:p w14:paraId="29CBDED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3.</w:t>
      </w:r>
      <w:r w:rsidRPr="00D47E18">
        <w:rPr>
          <w:b/>
        </w:rPr>
        <w:tab/>
        <w:t>ABIAINED</w:t>
      </w:r>
    </w:p>
    <w:p w14:paraId="0D31A8EB" w14:textId="77777777" w:rsidR="003954C4" w:rsidRPr="00D47E18" w:rsidRDefault="003954C4" w:rsidP="003954C4">
      <w:pPr>
        <w:tabs>
          <w:tab w:val="clear" w:pos="567"/>
        </w:tabs>
        <w:spacing w:line="240" w:lineRule="auto"/>
      </w:pPr>
    </w:p>
    <w:p w14:paraId="4529F0AD" w14:textId="11F575D3" w:rsidR="003954C4" w:rsidRPr="00D47E18" w:rsidRDefault="003954C4" w:rsidP="003954C4">
      <w:pPr>
        <w:tabs>
          <w:tab w:val="clear" w:pos="567"/>
        </w:tabs>
        <w:spacing w:line="240" w:lineRule="auto"/>
      </w:pPr>
      <w:r w:rsidRPr="00D47E18">
        <w:t>Pulber: sahharoos, histidiin, histidiinvesinikkloriidmonohüdraat ja polüsorbaat 20.</w:t>
      </w:r>
    </w:p>
    <w:p w14:paraId="7502E440" w14:textId="77777777" w:rsidR="003954C4" w:rsidRPr="00D47E18" w:rsidRDefault="003954C4" w:rsidP="003954C4">
      <w:pPr>
        <w:tabs>
          <w:tab w:val="clear" w:pos="567"/>
        </w:tabs>
        <w:spacing w:line="240" w:lineRule="auto"/>
      </w:pPr>
      <w:r w:rsidRPr="00D47E18">
        <w:t>Lahusti: süstevesi.</w:t>
      </w:r>
    </w:p>
    <w:p w14:paraId="0AFB6F6D" w14:textId="77777777" w:rsidR="003954C4" w:rsidRPr="00D47E18" w:rsidRDefault="003954C4" w:rsidP="003954C4">
      <w:pPr>
        <w:tabs>
          <w:tab w:val="clear" w:pos="567"/>
        </w:tabs>
        <w:spacing w:line="240" w:lineRule="auto"/>
      </w:pPr>
    </w:p>
    <w:p w14:paraId="6AEE6BF5" w14:textId="77777777" w:rsidR="003954C4" w:rsidRPr="00D47E18" w:rsidRDefault="003954C4" w:rsidP="003954C4">
      <w:pPr>
        <w:tabs>
          <w:tab w:val="clear" w:pos="567"/>
        </w:tabs>
        <w:spacing w:line="240" w:lineRule="auto"/>
      </w:pPr>
    </w:p>
    <w:p w14:paraId="57B07B28"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4.</w:t>
      </w:r>
      <w:r w:rsidRPr="00D47E18">
        <w:rPr>
          <w:b/>
        </w:rPr>
        <w:tab/>
        <w:t>RAVIMVORM JA PAKENDI SUURUS</w:t>
      </w:r>
    </w:p>
    <w:p w14:paraId="28718FC4" w14:textId="77777777" w:rsidR="003954C4" w:rsidRPr="00D47E18" w:rsidRDefault="003954C4" w:rsidP="003954C4">
      <w:pPr>
        <w:tabs>
          <w:tab w:val="clear" w:pos="567"/>
        </w:tabs>
        <w:spacing w:line="240" w:lineRule="auto"/>
      </w:pPr>
    </w:p>
    <w:p w14:paraId="27A50AB3" w14:textId="77777777" w:rsidR="003954C4" w:rsidRPr="00D47E18" w:rsidRDefault="003954C4" w:rsidP="003954C4">
      <w:pPr>
        <w:tabs>
          <w:tab w:val="clear" w:pos="567"/>
        </w:tabs>
        <w:spacing w:line="240" w:lineRule="auto"/>
        <w:rPr>
          <w:color w:val="000000"/>
          <w:szCs w:val="22"/>
          <w:shd w:val="clear" w:color="auto" w:fill="D9D9D9"/>
        </w:rPr>
      </w:pPr>
      <w:r w:rsidRPr="00D47E18">
        <w:rPr>
          <w:color w:val="000000"/>
          <w:szCs w:val="22"/>
          <w:shd w:val="clear" w:color="auto" w:fill="D9D9D9"/>
        </w:rPr>
        <w:t>Süstelahuse pulber ja lahusti</w:t>
      </w:r>
    </w:p>
    <w:p w14:paraId="01984D39" w14:textId="77777777" w:rsidR="003954C4" w:rsidRPr="00D47E18" w:rsidRDefault="003954C4" w:rsidP="003954C4">
      <w:pPr>
        <w:tabs>
          <w:tab w:val="clear" w:pos="567"/>
        </w:tabs>
        <w:spacing w:line="240" w:lineRule="auto"/>
      </w:pPr>
    </w:p>
    <w:p w14:paraId="4AD72F2A" w14:textId="77777777" w:rsidR="003954C4" w:rsidRPr="00D47E18" w:rsidRDefault="003954C4" w:rsidP="003954C4">
      <w:pPr>
        <w:tabs>
          <w:tab w:val="clear" w:pos="567"/>
        </w:tabs>
        <w:spacing w:line="240" w:lineRule="auto"/>
      </w:pPr>
      <w:r w:rsidRPr="00D47E18">
        <w:t>1 x 75 mg viaal</w:t>
      </w:r>
    </w:p>
    <w:p w14:paraId="3C394596" w14:textId="77777777" w:rsidR="003954C4" w:rsidRPr="00D47E18" w:rsidRDefault="003954C4" w:rsidP="003954C4">
      <w:pPr>
        <w:tabs>
          <w:tab w:val="clear" w:pos="567"/>
        </w:tabs>
        <w:spacing w:line="240" w:lineRule="auto"/>
      </w:pPr>
      <w:r w:rsidRPr="00D47E18">
        <w:t>1 x 2 ml lahusti ampull</w:t>
      </w:r>
    </w:p>
    <w:p w14:paraId="7C2F5CF0" w14:textId="77777777" w:rsidR="003954C4" w:rsidRPr="00D47E18" w:rsidRDefault="003954C4" w:rsidP="003954C4">
      <w:pPr>
        <w:tabs>
          <w:tab w:val="clear" w:pos="567"/>
        </w:tabs>
        <w:spacing w:line="240" w:lineRule="auto"/>
      </w:pPr>
    </w:p>
    <w:p w14:paraId="400D4E09" w14:textId="77777777" w:rsidR="003954C4" w:rsidRPr="00D47E18" w:rsidRDefault="003954C4" w:rsidP="003954C4">
      <w:pPr>
        <w:tabs>
          <w:tab w:val="clear" w:pos="567"/>
        </w:tabs>
        <w:spacing w:line="240" w:lineRule="auto"/>
      </w:pPr>
    </w:p>
    <w:p w14:paraId="59778A02"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5.</w:t>
      </w:r>
      <w:r w:rsidRPr="00D47E18">
        <w:rPr>
          <w:b/>
        </w:rPr>
        <w:tab/>
        <w:t>MANUSTAMISVIIS JA –TEE(D)</w:t>
      </w:r>
    </w:p>
    <w:p w14:paraId="59F6474A" w14:textId="77777777" w:rsidR="003954C4" w:rsidRPr="00D47E18" w:rsidRDefault="003954C4" w:rsidP="003954C4">
      <w:pPr>
        <w:tabs>
          <w:tab w:val="clear" w:pos="567"/>
        </w:tabs>
        <w:spacing w:line="240" w:lineRule="auto"/>
      </w:pPr>
    </w:p>
    <w:p w14:paraId="7748CBD4" w14:textId="77777777" w:rsidR="003954C4" w:rsidRPr="00D47E18" w:rsidRDefault="003954C4" w:rsidP="003954C4">
      <w:pPr>
        <w:tabs>
          <w:tab w:val="clear" w:pos="567"/>
        </w:tabs>
        <w:spacing w:line="240" w:lineRule="auto"/>
      </w:pPr>
      <w:r w:rsidRPr="00D47E18">
        <w:t>Enne ravimi kasutamist lugege pakendi infolehte.</w:t>
      </w:r>
    </w:p>
    <w:p w14:paraId="641F9AFC" w14:textId="77777777" w:rsidR="003954C4" w:rsidRPr="00D47E18" w:rsidRDefault="003954C4" w:rsidP="003954C4">
      <w:pPr>
        <w:tabs>
          <w:tab w:val="clear" w:pos="567"/>
        </w:tabs>
        <w:spacing w:line="240" w:lineRule="auto"/>
      </w:pPr>
      <w:r w:rsidRPr="00D47E18">
        <w:t>Subkutaanne.</w:t>
      </w:r>
    </w:p>
    <w:p w14:paraId="2B8996E1" w14:textId="77777777" w:rsidR="003954C4" w:rsidRPr="00D47E18" w:rsidRDefault="003954C4" w:rsidP="003954C4">
      <w:pPr>
        <w:tabs>
          <w:tab w:val="clear" w:pos="567"/>
        </w:tabs>
        <w:spacing w:line="240" w:lineRule="auto"/>
      </w:pPr>
    </w:p>
    <w:p w14:paraId="586E0DB4" w14:textId="77777777" w:rsidR="003954C4" w:rsidRPr="00D47E18" w:rsidRDefault="003954C4" w:rsidP="003954C4">
      <w:pPr>
        <w:tabs>
          <w:tab w:val="clear" w:pos="567"/>
        </w:tabs>
        <w:spacing w:line="240" w:lineRule="auto"/>
      </w:pPr>
    </w:p>
    <w:p w14:paraId="111095AC"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6.</w:t>
      </w:r>
      <w:r w:rsidRPr="00D47E18">
        <w:rPr>
          <w:b/>
        </w:rPr>
        <w:tab/>
        <w:t>ERIHOIATUS, ET RAVIMIT TULEB HOIDA LASTE EEST VARJATUD JA KÄTTESAAMATUS KOHAS</w:t>
      </w:r>
    </w:p>
    <w:p w14:paraId="444AB4CF" w14:textId="77777777" w:rsidR="003954C4" w:rsidRPr="00D47E18" w:rsidRDefault="003954C4" w:rsidP="003954C4">
      <w:pPr>
        <w:tabs>
          <w:tab w:val="clear" w:pos="567"/>
        </w:tabs>
        <w:spacing w:line="240" w:lineRule="auto"/>
      </w:pPr>
    </w:p>
    <w:p w14:paraId="0107546D" w14:textId="77777777" w:rsidR="003954C4" w:rsidRPr="00D47E18" w:rsidRDefault="003954C4" w:rsidP="003954C4">
      <w:pPr>
        <w:tabs>
          <w:tab w:val="clear" w:pos="567"/>
        </w:tabs>
        <w:spacing w:line="240" w:lineRule="auto"/>
      </w:pPr>
      <w:r w:rsidRPr="00D47E18">
        <w:t>Hoida laste eest varjatud ja kättesaamatus kohas.</w:t>
      </w:r>
    </w:p>
    <w:p w14:paraId="113E8A4E" w14:textId="77777777" w:rsidR="003954C4" w:rsidRPr="00D47E18" w:rsidRDefault="003954C4" w:rsidP="003954C4">
      <w:pPr>
        <w:tabs>
          <w:tab w:val="clear" w:pos="567"/>
        </w:tabs>
        <w:spacing w:line="240" w:lineRule="auto"/>
      </w:pPr>
    </w:p>
    <w:p w14:paraId="274C885D" w14:textId="77777777" w:rsidR="003954C4" w:rsidRPr="00D47E18" w:rsidRDefault="003954C4" w:rsidP="003954C4">
      <w:pPr>
        <w:tabs>
          <w:tab w:val="clear" w:pos="567"/>
        </w:tabs>
        <w:spacing w:line="240" w:lineRule="auto"/>
      </w:pPr>
    </w:p>
    <w:p w14:paraId="3E181557"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7.</w:t>
      </w:r>
      <w:r w:rsidRPr="00D47E18">
        <w:rPr>
          <w:b/>
        </w:rPr>
        <w:tab/>
        <w:t>TEISED ERIHOIATUSED (VAJADUSEL)</w:t>
      </w:r>
    </w:p>
    <w:p w14:paraId="3CF7799E" w14:textId="77777777" w:rsidR="003954C4" w:rsidRPr="00D47E18" w:rsidRDefault="003954C4" w:rsidP="003954C4">
      <w:pPr>
        <w:tabs>
          <w:tab w:val="clear" w:pos="567"/>
        </w:tabs>
        <w:spacing w:line="240" w:lineRule="auto"/>
      </w:pPr>
    </w:p>
    <w:p w14:paraId="7D017DCF" w14:textId="77777777" w:rsidR="003954C4" w:rsidRPr="00D47E18" w:rsidRDefault="003954C4" w:rsidP="003954C4">
      <w:pPr>
        <w:tabs>
          <w:tab w:val="clear" w:pos="567"/>
        </w:tabs>
        <w:spacing w:line="240" w:lineRule="auto"/>
      </w:pPr>
    </w:p>
    <w:p w14:paraId="3D445F1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8.</w:t>
      </w:r>
      <w:r w:rsidRPr="00D47E18">
        <w:rPr>
          <w:b/>
        </w:rPr>
        <w:tab/>
        <w:t>KÕLBLIKKUSAEG</w:t>
      </w:r>
    </w:p>
    <w:p w14:paraId="0301D18D" w14:textId="77777777" w:rsidR="003954C4" w:rsidRPr="00D47E18" w:rsidRDefault="003954C4" w:rsidP="003954C4">
      <w:pPr>
        <w:tabs>
          <w:tab w:val="clear" w:pos="567"/>
        </w:tabs>
        <w:spacing w:line="240" w:lineRule="auto"/>
      </w:pPr>
    </w:p>
    <w:p w14:paraId="77D0C4EB" w14:textId="77777777" w:rsidR="003954C4" w:rsidRPr="00D47E18" w:rsidRDefault="003954C4" w:rsidP="003954C4">
      <w:pPr>
        <w:tabs>
          <w:tab w:val="clear" w:pos="567"/>
        </w:tabs>
        <w:spacing w:line="240" w:lineRule="auto"/>
      </w:pPr>
      <w:r w:rsidRPr="00D47E18">
        <w:t>EXP</w:t>
      </w:r>
    </w:p>
    <w:p w14:paraId="1F1F5C25" w14:textId="77777777" w:rsidR="003954C4" w:rsidRPr="00D47E18" w:rsidRDefault="003954C4" w:rsidP="003954C4">
      <w:pPr>
        <w:tabs>
          <w:tab w:val="clear" w:pos="567"/>
        </w:tabs>
        <w:spacing w:line="240" w:lineRule="auto"/>
      </w:pPr>
    </w:p>
    <w:p w14:paraId="111EA9B9" w14:textId="77777777" w:rsidR="003954C4" w:rsidRPr="00D47E18" w:rsidRDefault="003954C4" w:rsidP="003954C4">
      <w:pPr>
        <w:tabs>
          <w:tab w:val="clear" w:pos="567"/>
        </w:tabs>
        <w:spacing w:line="240" w:lineRule="auto"/>
      </w:pPr>
    </w:p>
    <w:p w14:paraId="6061CD1C" w14:textId="77777777" w:rsidR="003954C4" w:rsidRPr="00D47E18" w:rsidRDefault="003954C4" w:rsidP="003954C4">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pPr>
      <w:r w:rsidRPr="00D47E18">
        <w:rPr>
          <w:b/>
        </w:rPr>
        <w:lastRenderedPageBreak/>
        <w:t>9.</w:t>
      </w:r>
      <w:r w:rsidRPr="00D47E18">
        <w:rPr>
          <w:b/>
        </w:rPr>
        <w:tab/>
        <w:t>SÄILITAMISE ERITINGIMUSED</w:t>
      </w:r>
    </w:p>
    <w:p w14:paraId="2306A023" w14:textId="77777777" w:rsidR="003954C4" w:rsidRPr="00D47E18" w:rsidRDefault="003954C4" w:rsidP="003954C4">
      <w:pPr>
        <w:keepNext/>
        <w:tabs>
          <w:tab w:val="clear" w:pos="567"/>
        </w:tabs>
        <w:spacing w:line="240" w:lineRule="auto"/>
      </w:pPr>
    </w:p>
    <w:p w14:paraId="503A26F2" w14:textId="77777777" w:rsidR="003954C4" w:rsidRPr="00D47E18" w:rsidRDefault="003954C4" w:rsidP="003954C4">
      <w:pPr>
        <w:keepNext/>
        <w:tabs>
          <w:tab w:val="clear" w:pos="567"/>
        </w:tabs>
        <w:spacing w:line="240" w:lineRule="auto"/>
      </w:pPr>
      <w:r w:rsidRPr="00D47E18">
        <w:t>Hoida külmkapis.</w:t>
      </w:r>
    </w:p>
    <w:p w14:paraId="61F4EFA6" w14:textId="2E6AFCE1" w:rsidR="003954C4" w:rsidRPr="00D47E18" w:rsidRDefault="003954C4" w:rsidP="003954C4">
      <w:pPr>
        <w:pStyle w:val="Text"/>
        <w:keepNext/>
        <w:keepLines/>
        <w:spacing w:before="0"/>
        <w:jc w:val="left"/>
        <w:rPr>
          <w:color w:val="000000"/>
          <w:sz w:val="22"/>
          <w:szCs w:val="22"/>
          <w:lang w:val="et-EE"/>
        </w:rPr>
      </w:pPr>
      <w:r w:rsidRPr="00D47E18">
        <w:rPr>
          <w:sz w:val="22"/>
          <w:szCs w:val="22"/>
          <w:lang w:val="et-EE"/>
        </w:rPr>
        <w:t>Kasutada kohe valmistamise järgselt (säilitamine on võimalik temperatuuril 2 °C...8 °C kuni 8 tundi või temperatuuril 25 °C 2 tundi).</w:t>
      </w:r>
    </w:p>
    <w:p w14:paraId="0C9A9610" w14:textId="77777777" w:rsidR="003954C4" w:rsidRPr="00D47E18" w:rsidRDefault="003954C4" w:rsidP="003954C4">
      <w:pPr>
        <w:tabs>
          <w:tab w:val="clear" w:pos="567"/>
        </w:tabs>
        <w:spacing w:line="240" w:lineRule="auto"/>
      </w:pPr>
      <w:r w:rsidRPr="00D47E18">
        <w:t>Mitte lasta külmuda.</w:t>
      </w:r>
    </w:p>
    <w:p w14:paraId="217BA6BA" w14:textId="77777777" w:rsidR="003954C4" w:rsidRPr="00D47E18" w:rsidRDefault="003954C4" w:rsidP="003954C4">
      <w:pPr>
        <w:tabs>
          <w:tab w:val="clear" w:pos="567"/>
        </w:tabs>
        <w:spacing w:line="240" w:lineRule="auto"/>
      </w:pPr>
    </w:p>
    <w:p w14:paraId="1FB7E8EA" w14:textId="77777777" w:rsidR="003954C4" w:rsidRPr="00D47E18" w:rsidRDefault="003954C4" w:rsidP="003954C4">
      <w:pPr>
        <w:tabs>
          <w:tab w:val="clear" w:pos="567"/>
        </w:tabs>
        <w:spacing w:line="240" w:lineRule="auto"/>
      </w:pPr>
    </w:p>
    <w:p w14:paraId="6D6F2D73"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10.</w:t>
      </w:r>
      <w:r w:rsidRPr="00D47E18">
        <w:rPr>
          <w:b/>
        </w:rPr>
        <w:tab/>
        <w:t>ERINÕUDED KASUTAMATA JÄÄNUD RAVIMPREPARAADI VÕI SELLEST TEKKINUD JÄÄTMEMATERJALI HÄVITAMISEKS, VASTAVALT VAJADUSELE</w:t>
      </w:r>
    </w:p>
    <w:p w14:paraId="5D2F89D0" w14:textId="77777777" w:rsidR="003954C4" w:rsidRPr="00D47E18" w:rsidRDefault="003954C4" w:rsidP="003954C4">
      <w:pPr>
        <w:tabs>
          <w:tab w:val="clear" w:pos="567"/>
        </w:tabs>
        <w:spacing w:line="240" w:lineRule="auto"/>
      </w:pPr>
    </w:p>
    <w:p w14:paraId="03C6E647" w14:textId="77777777" w:rsidR="003954C4" w:rsidRPr="00D47E18" w:rsidRDefault="003954C4" w:rsidP="003954C4">
      <w:pPr>
        <w:tabs>
          <w:tab w:val="clear" w:pos="567"/>
        </w:tabs>
        <w:spacing w:line="240" w:lineRule="auto"/>
      </w:pPr>
    </w:p>
    <w:p w14:paraId="007CF2FC"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11.</w:t>
      </w:r>
      <w:r w:rsidRPr="00D47E18">
        <w:rPr>
          <w:b/>
        </w:rPr>
        <w:tab/>
        <w:t>MÜÜGILOA HOIDJA NIMI JA AADRESS</w:t>
      </w:r>
    </w:p>
    <w:p w14:paraId="54826212" w14:textId="77777777" w:rsidR="003954C4" w:rsidRPr="00D47E18" w:rsidRDefault="003954C4" w:rsidP="003954C4">
      <w:pPr>
        <w:tabs>
          <w:tab w:val="clear" w:pos="567"/>
        </w:tabs>
        <w:spacing w:line="240" w:lineRule="auto"/>
      </w:pPr>
    </w:p>
    <w:p w14:paraId="28F9330B" w14:textId="77777777" w:rsidR="003954C4" w:rsidRPr="00D47E18" w:rsidRDefault="003954C4" w:rsidP="003954C4">
      <w:pPr>
        <w:widowControl w:val="0"/>
        <w:spacing w:line="240" w:lineRule="auto"/>
        <w:rPr>
          <w:szCs w:val="22"/>
        </w:rPr>
      </w:pPr>
      <w:r w:rsidRPr="00D47E18">
        <w:rPr>
          <w:szCs w:val="22"/>
        </w:rPr>
        <w:t>Novartis Europharm Limited</w:t>
      </w:r>
    </w:p>
    <w:p w14:paraId="7B27FE84" w14:textId="77777777" w:rsidR="003954C4" w:rsidRPr="00D47E18" w:rsidRDefault="003954C4" w:rsidP="003954C4">
      <w:pPr>
        <w:keepNext/>
        <w:widowControl w:val="0"/>
        <w:spacing w:line="240" w:lineRule="auto"/>
        <w:rPr>
          <w:color w:val="000000"/>
        </w:rPr>
      </w:pPr>
      <w:r w:rsidRPr="00D47E18">
        <w:rPr>
          <w:color w:val="000000"/>
        </w:rPr>
        <w:t>Vista Building</w:t>
      </w:r>
    </w:p>
    <w:p w14:paraId="485BFFC5" w14:textId="77777777" w:rsidR="003954C4" w:rsidRPr="00D47E18" w:rsidRDefault="003954C4" w:rsidP="003954C4">
      <w:pPr>
        <w:keepNext/>
        <w:widowControl w:val="0"/>
        <w:spacing w:line="240" w:lineRule="auto"/>
        <w:rPr>
          <w:color w:val="000000"/>
        </w:rPr>
      </w:pPr>
      <w:r w:rsidRPr="00D47E18">
        <w:rPr>
          <w:color w:val="000000"/>
        </w:rPr>
        <w:t>Elm Park, Merrion Road</w:t>
      </w:r>
    </w:p>
    <w:p w14:paraId="0C6FFF1D" w14:textId="77777777" w:rsidR="003954C4" w:rsidRPr="00D47E18" w:rsidRDefault="003954C4" w:rsidP="003954C4">
      <w:pPr>
        <w:keepNext/>
        <w:widowControl w:val="0"/>
        <w:spacing w:line="240" w:lineRule="auto"/>
        <w:rPr>
          <w:color w:val="000000"/>
        </w:rPr>
      </w:pPr>
      <w:r w:rsidRPr="00D47E18">
        <w:rPr>
          <w:color w:val="000000"/>
        </w:rPr>
        <w:t>Dublin 4</w:t>
      </w:r>
    </w:p>
    <w:p w14:paraId="3F9AA725" w14:textId="77777777" w:rsidR="003954C4" w:rsidRPr="00D47E18" w:rsidRDefault="003954C4" w:rsidP="003954C4">
      <w:pPr>
        <w:tabs>
          <w:tab w:val="clear" w:pos="567"/>
        </w:tabs>
        <w:spacing w:line="240" w:lineRule="auto"/>
      </w:pPr>
      <w:r w:rsidRPr="00D47E18">
        <w:rPr>
          <w:color w:val="000000"/>
        </w:rPr>
        <w:t>Iirimaa</w:t>
      </w:r>
    </w:p>
    <w:p w14:paraId="2B0B0558" w14:textId="77777777" w:rsidR="003954C4" w:rsidRPr="00D47E18" w:rsidRDefault="003954C4" w:rsidP="003954C4">
      <w:pPr>
        <w:tabs>
          <w:tab w:val="clear" w:pos="567"/>
        </w:tabs>
        <w:spacing w:line="240" w:lineRule="auto"/>
      </w:pPr>
    </w:p>
    <w:p w14:paraId="60D8BEB5" w14:textId="77777777" w:rsidR="003954C4" w:rsidRPr="00D47E18" w:rsidRDefault="003954C4" w:rsidP="003954C4">
      <w:pPr>
        <w:tabs>
          <w:tab w:val="clear" w:pos="567"/>
        </w:tabs>
        <w:spacing w:line="240" w:lineRule="auto"/>
      </w:pPr>
    </w:p>
    <w:p w14:paraId="7619195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12.</w:t>
      </w:r>
      <w:r w:rsidRPr="00D47E18">
        <w:rPr>
          <w:b/>
        </w:rPr>
        <w:tab/>
        <w:t>MÜÜGILOA NUMBER (NUMBRID)</w:t>
      </w:r>
    </w:p>
    <w:p w14:paraId="3BEF0F67" w14:textId="77777777" w:rsidR="003954C4" w:rsidRPr="00D47E18" w:rsidRDefault="003954C4" w:rsidP="003954C4">
      <w:pPr>
        <w:tabs>
          <w:tab w:val="clear" w:pos="567"/>
        </w:tabs>
        <w:spacing w:line="240" w:lineRule="auto"/>
      </w:pPr>
    </w:p>
    <w:p w14:paraId="5D2EBDC1"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EU/1/05/319/001</w:t>
      </w:r>
    </w:p>
    <w:p w14:paraId="65327F0F" w14:textId="77777777" w:rsidR="003954C4" w:rsidRPr="00D47E18" w:rsidRDefault="003954C4" w:rsidP="003954C4">
      <w:pPr>
        <w:tabs>
          <w:tab w:val="clear" w:pos="567"/>
        </w:tabs>
        <w:spacing w:line="240" w:lineRule="auto"/>
      </w:pPr>
    </w:p>
    <w:p w14:paraId="5D415C82" w14:textId="77777777" w:rsidR="003954C4" w:rsidRPr="00D47E18" w:rsidRDefault="003954C4" w:rsidP="003954C4">
      <w:pPr>
        <w:tabs>
          <w:tab w:val="clear" w:pos="567"/>
        </w:tabs>
        <w:spacing w:line="240" w:lineRule="auto"/>
      </w:pPr>
    </w:p>
    <w:p w14:paraId="2F86BCF2"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13.</w:t>
      </w:r>
      <w:r w:rsidRPr="00D47E18">
        <w:rPr>
          <w:b/>
        </w:rPr>
        <w:tab/>
        <w:t>PARTII NUMBER</w:t>
      </w:r>
    </w:p>
    <w:p w14:paraId="5F0B61F5" w14:textId="77777777" w:rsidR="003954C4" w:rsidRPr="00D47E18" w:rsidRDefault="003954C4" w:rsidP="003954C4">
      <w:pPr>
        <w:tabs>
          <w:tab w:val="clear" w:pos="567"/>
        </w:tabs>
        <w:spacing w:line="240" w:lineRule="auto"/>
      </w:pPr>
    </w:p>
    <w:p w14:paraId="52B9F03C" w14:textId="77777777" w:rsidR="003954C4" w:rsidRPr="00D47E18" w:rsidRDefault="003954C4" w:rsidP="003954C4">
      <w:pPr>
        <w:tabs>
          <w:tab w:val="clear" w:pos="567"/>
        </w:tabs>
        <w:spacing w:line="240" w:lineRule="auto"/>
      </w:pPr>
      <w:r w:rsidRPr="00D47E18">
        <w:t>Lot</w:t>
      </w:r>
    </w:p>
    <w:p w14:paraId="42420DC8" w14:textId="77777777" w:rsidR="003954C4" w:rsidRPr="00D47E18" w:rsidRDefault="003954C4" w:rsidP="003954C4">
      <w:pPr>
        <w:tabs>
          <w:tab w:val="clear" w:pos="567"/>
        </w:tabs>
        <w:spacing w:line="240" w:lineRule="auto"/>
      </w:pPr>
    </w:p>
    <w:p w14:paraId="7B177F47" w14:textId="77777777" w:rsidR="003954C4" w:rsidRPr="00D47E18" w:rsidRDefault="003954C4" w:rsidP="003954C4">
      <w:pPr>
        <w:tabs>
          <w:tab w:val="clear" w:pos="567"/>
        </w:tabs>
        <w:spacing w:line="240" w:lineRule="auto"/>
      </w:pPr>
    </w:p>
    <w:p w14:paraId="4F7ACDE3"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14.</w:t>
      </w:r>
      <w:r w:rsidRPr="00D47E18">
        <w:rPr>
          <w:b/>
        </w:rPr>
        <w:tab/>
        <w:t>RAVIMI VÄLJASTAMISTINGIMUSED</w:t>
      </w:r>
    </w:p>
    <w:p w14:paraId="35396A7D" w14:textId="77777777" w:rsidR="003954C4" w:rsidRPr="00D47E18" w:rsidRDefault="003954C4" w:rsidP="003954C4">
      <w:pPr>
        <w:tabs>
          <w:tab w:val="clear" w:pos="567"/>
        </w:tabs>
        <w:spacing w:line="240" w:lineRule="auto"/>
      </w:pPr>
    </w:p>
    <w:p w14:paraId="76E5B4D2" w14:textId="77777777" w:rsidR="003954C4" w:rsidRPr="00D47E18" w:rsidRDefault="003954C4" w:rsidP="003954C4">
      <w:pPr>
        <w:tabs>
          <w:tab w:val="clear" w:pos="567"/>
        </w:tabs>
        <w:spacing w:line="240" w:lineRule="auto"/>
      </w:pPr>
    </w:p>
    <w:p w14:paraId="27DF35B6"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15.</w:t>
      </w:r>
      <w:r w:rsidRPr="00D47E18">
        <w:rPr>
          <w:b/>
        </w:rPr>
        <w:tab/>
        <w:t>KASUTUSJUHEND</w:t>
      </w:r>
    </w:p>
    <w:p w14:paraId="391C6228" w14:textId="77777777" w:rsidR="003954C4" w:rsidRPr="00D47E18" w:rsidRDefault="003954C4" w:rsidP="003954C4">
      <w:pPr>
        <w:tabs>
          <w:tab w:val="clear" w:pos="567"/>
        </w:tabs>
        <w:spacing w:line="240" w:lineRule="auto"/>
      </w:pPr>
    </w:p>
    <w:p w14:paraId="10EE669C" w14:textId="77777777" w:rsidR="003954C4" w:rsidRPr="00D47E18" w:rsidRDefault="003954C4" w:rsidP="003954C4">
      <w:pPr>
        <w:tabs>
          <w:tab w:val="clear" w:pos="567"/>
        </w:tabs>
        <w:spacing w:line="240" w:lineRule="auto"/>
      </w:pPr>
    </w:p>
    <w:p w14:paraId="24E32C7D"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16.</w:t>
      </w:r>
      <w:r w:rsidRPr="00D47E18">
        <w:rPr>
          <w:b/>
        </w:rPr>
        <w:tab/>
        <w:t>TEAVE BRAILLE’ KIRJAS (PUNKTKIRJAS)</w:t>
      </w:r>
    </w:p>
    <w:p w14:paraId="3A2E8BA1" w14:textId="77777777" w:rsidR="003954C4" w:rsidRPr="00D47E18" w:rsidRDefault="003954C4" w:rsidP="003954C4">
      <w:pPr>
        <w:tabs>
          <w:tab w:val="clear" w:pos="567"/>
        </w:tabs>
        <w:spacing w:line="240" w:lineRule="auto"/>
      </w:pPr>
    </w:p>
    <w:p w14:paraId="26AF7FA0" w14:textId="77777777" w:rsidR="003954C4" w:rsidRPr="00D47E18" w:rsidRDefault="003954C4" w:rsidP="003954C4">
      <w:pPr>
        <w:tabs>
          <w:tab w:val="clear" w:pos="567"/>
        </w:tabs>
        <w:spacing w:line="240" w:lineRule="auto"/>
      </w:pPr>
      <w:r w:rsidRPr="00D47E18">
        <w:t>Xolair 75 mg</w:t>
      </w:r>
    </w:p>
    <w:p w14:paraId="35BFD253" w14:textId="77777777" w:rsidR="003954C4" w:rsidRPr="00D47E18" w:rsidRDefault="003954C4" w:rsidP="003954C4">
      <w:pPr>
        <w:tabs>
          <w:tab w:val="clear" w:pos="567"/>
        </w:tabs>
        <w:spacing w:line="240" w:lineRule="auto"/>
      </w:pPr>
    </w:p>
    <w:p w14:paraId="1AF492A5" w14:textId="77777777" w:rsidR="003954C4" w:rsidRPr="00D47E18" w:rsidRDefault="003954C4" w:rsidP="003954C4">
      <w:pPr>
        <w:tabs>
          <w:tab w:val="clear" w:pos="567"/>
        </w:tabs>
        <w:spacing w:line="240" w:lineRule="auto"/>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3954C4" w:rsidRPr="00D47E18" w14:paraId="30ADD346" w14:textId="77777777" w:rsidTr="00CB370F">
        <w:tc>
          <w:tcPr>
            <w:tcW w:w="9287" w:type="dxa"/>
            <w:tcBorders>
              <w:top w:val="single" w:sz="4" w:space="0" w:color="auto"/>
              <w:left w:val="single" w:sz="4" w:space="0" w:color="auto"/>
              <w:bottom w:val="single" w:sz="4" w:space="0" w:color="auto"/>
              <w:right w:val="single" w:sz="4" w:space="0" w:color="auto"/>
            </w:tcBorders>
            <w:hideMark/>
          </w:tcPr>
          <w:p w14:paraId="33AA8B46" w14:textId="77777777" w:rsidR="003954C4" w:rsidRPr="00D47E18" w:rsidRDefault="003954C4" w:rsidP="00CB370F">
            <w:pPr>
              <w:tabs>
                <w:tab w:val="left" w:pos="142"/>
              </w:tabs>
              <w:spacing w:line="240" w:lineRule="auto"/>
              <w:ind w:left="567" w:hanging="567"/>
              <w:rPr>
                <w:b/>
              </w:rPr>
            </w:pPr>
            <w:r w:rsidRPr="00D47E18">
              <w:rPr>
                <w:b/>
              </w:rPr>
              <w:t>17.</w:t>
            </w:r>
            <w:r w:rsidRPr="00D47E18">
              <w:rPr>
                <w:b/>
              </w:rPr>
              <w:tab/>
              <w:t>AINULAADNE IDENTIFIKAATOR – 2D-vöötkood</w:t>
            </w:r>
          </w:p>
        </w:tc>
      </w:tr>
    </w:tbl>
    <w:p w14:paraId="178EEBEA" w14:textId="77777777" w:rsidR="003954C4" w:rsidRPr="00D47E18" w:rsidRDefault="003954C4" w:rsidP="003954C4">
      <w:pPr>
        <w:spacing w:line="240" w:lineRule="auto"/>
      </w:pPr>
    </w:p>
    <w:p w14:paraId="60FD2E6C" w14:textId="77777777" w:rsidR="003954C4" w:rsidRPr="00D47E18" w:rsidRDefault="003954C4" w:rsidP="003954C4">
      <w:pPr>
        <w:spacing w:line="240" w:lineRule="auto"/>
        <w:rPr>
          <w:noProof/>
          <w:lang w:eastAsia="et-EE" w:bidi="et-EE"/>
        </w:rPr>
      </w:pPr>
      <w:r w:rsidRPr="00D47E18">
        <w:rPr>
          <w:noProof/>
          <w:shd w:val="pct15" w:color="auto" w:fill="auto"/>
          <w:lang w:eastAsia="et-EE" w:bidi="et-EE"/>
        </w:rPr>
        <w:t>Lisatud on 2D-vöötkood, mis sisaldab ainulaadset identifikaatorit.</w:t>
      </w:r>
    </w:p>
    <w:p w14:paraId="6BEACAD6" w14:textId="77777777" w:rsidR="003954C4" w:rsidRPr="00D47E18" w:rsidRDefault="003954C4" w:rsidP="003954C4">
      <w:pPr>
        <w:spacing w:line="240" w:lineRule="auto"/>
        <w:rPr>
          <w:noProof/>
          <w:szCs w:val="22"/>
          <w:shd w:val="clear" w:color="auto" w:fill="CCCCCC"/>
          <w:lang w:eastAsia="et-EE" w:bidi="et-EE"/>
        </w:rPr>
      </w:pPr>
    </w:p>
    <w:p w14:paraId="29745946" w14:textId="77777777" w:rsidR="003954C4" w:rsidRPr="00D47E18" w:rsidRDefault="003954C4" w:rsidP="003954C4">
      <w:pPr>
        <w:spacing w:line="240" w:lineRule="auto"/>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3954C4" w:rsidRPr="00D47E18" w14:paraId="3D82DEAD" w14:textId="77777777" w:rsidTr="00CB370F">
        <w:tc>
          <w:tcPr>
            <w:tcW w:w="9287" w:type="dxa"/>
            <w:tcBorders>
              <w:top w:val="single" w:sz="4" w:space="0" w:color="auto"/>
              <w:left w:val="single" w:sz="4" w:space="0" w:color="auto"/>
              <w:bottom w:val="single" w:sz="4" w:space="0" w:color="auto"/>
              <w:right w:val="single" w:sz="4" w:space="0" w:color="auto"/>
            </w:tcBorders>
            <w:hideMark/>
          </w:tcPr>
          <w:p w14:paraId="6F918AB3" w14:textId="77777777" w:rsidR="003954C4" w:rsidRPr="00D47E18" w:rsidRDefault="003954C4" w:rsidP="00CB370F">
            <w:pPr>
              <w:tabs>
                <w:tab w:val="left" w:pos="142"/>
              </w:tabs>
              <w:spacing w:line="240" w:lineRule="auto"/>
              <w:ind w:left="567" w:hanging="567"/>
              <w:rPr>
                <w:b/>
              </w:rPr>
            </w:pPr>
            <w:r w:rsidRPr="00D47E18">
              <w:rPr>
                <w:b/>
              </w:rPr>
              <w:t>18.</w:t>
            </w:r>
            <w:r w:rsidRPr="00D47E18">
              <w:rPr>
                <w:b/>
              </w:rPr>
              <w:tab/>
              <w:t>AINULAADNE IDENTIFIKAATOR – INIMLOETAVAD ANDMED</w:t>
            </w:r>
          </w:p>
        </w:tc>
      </w:tr>
    </w:tbl>
    <w:p w14:paraId="60A5712E" w14:textId="77777777" w:rsidR="003954C4" w:rsidRPr="00D47E18" w:rsidRDefault="003954C4" w:rsidP="003954C4">
      <w:pPr>
        <w:spacing w:line="240" w:lineRule="auto"/>
        <w:rPr>
          <w:noProof/>
          <w:lang w:eastAsia="et-EE" w:bidi="et-EE"/>
        </w:rPr>
      </w:pPr>
    </w:p>
    <w:p w14:paraId="45F3E5DA" w14:textId="77777777" w:rsidR="003954C4" w:rsidRPr="00D47E18" w:rsidRDefault="003954C4" w:rsidP="003954C4">
      <w:pPr>
        <w:spacing w:line="240" w:lineRule="auto"/>
        <w:rPr>
          <w:lang w:eastAsia="et-EE" w:bidi="et-EE"/>
        </w:rPr>
      </w:pPr>
      <w:r w:rsidRPr="00D47E18">
        <w:rPr>
          <w:lang w:eastAsia="et-EE" w:bidi="et-EE"/>
        </w:rPr>
        <w:t>PC</w:t>
      </w:r>
    </w:p>
    <w:p w14:paraId="38C5A480" w14:textId="77777777" w:rsidR="003954C4" w:rsidRPr="00D47E18" w:rsidRDefault="003954C4" w:rsidP="003954C4">
      <w:pPr>
        <w:spacing w:line="240" w:lineRule="auto"/>
        <w:rPr>
          <w:lang w:eastAsia="et-EE" w:bidi="et-EE"/>
        </w:rPr>
      </w:pPr>
      <w:r w:rsidRPr="00D47E18">
        <w:rPr>
          <w:lang w:eastAsia="et-EE" w:bidi="et-EE"/>
        </w:rPr>
        <w:t>SN</w:t>
      </w:r>
    </w:p>
    <w:p w14:paraId="1144A735" w14:textId="77777777" w:rsidR="003954C4" w:rsidRPr="00D47E18" w:rsidRDefault="003954C4" w:rsidP="003954C4">
      <w:pPr>
        <w:spacing w:line="240" w:lineRule="auto"/>
        <w:rPr>
          <w:lang w:eastAsia="et-EE" w:bidi="et-EE"/>
        </w:rPr>
      </w:pPr>
      <w:r w:rsidRPr="00D47E18">
        <w:rPr>
          <w:lang w:eastAsia="et-EE" w:bidi="et-EE"/>
        </w:rPr>
        <w:t>NN</w:t>
      </w:r>
    </w:p>
    <w:p w14:paraId="11CF5487" w14:textId="77777777" w:rsidR="003954C4" w:rsidRPr="00D47E18" w:rsidRDefault="003954C4" w:rsidP="003954C4">
      <w:pPr>
        <w:spacing w:line="240" w:lineRule="auto"/>
        <w:rPr>
          <w:bCs/>
        </w:rPr>
      </w:pPr>
      <w:r w:rsidRPr="00D47E18">
        <w:rPr>
          <w:bCs/>
        </w:rPr>
        <w:br w:type="page"/>
      </w:r>
    </w:p>
    <w:p w14:paraId="59EA8254" w14:textId="77777777" w:rsidR="003954C4" w:rsidRPr="00D47E18" w:rsidRDefault="003954C4" w:rsidP="003954C4">
      <w:pPr>
        <w:spacing w:line="240" w:lineRule="auto"/>
      </w:pPr>
    </w:p>
    <w:p w14:paraId="1496AEB4"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MINIMAALSED ANDMED, MIS PEAVAD OLEMA VÄIKESEL VAHETUL SISEPAKENDIL</w:t>
      </w:r>
    </w:p>
    <w:p w14:paraId="73B8EF3A"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pPr>
    </w:p>
    <w:p w14:paraId="18BE7AFC"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VIAALI ETIKETT</w:t>
      </w:r>
    </w:p>
    <w:p w14:paraId="5E80D336" w14:textId="77777777" w:rsidR="003954C4" w:rsidRPr="00D47E18" w:rsidRDefault="003954C4" w:rsidP="003954C4">
      <w:pPr>
        <w:tabs>
          <w:tab w:val="clear" w:pos="567"/>
        </w:tabs>
        <w:spacing w:line="240" w:lineRule="auto"/>
      </w:pPr>
    </w:p>
    <w:p w14:paraId="0F33AB44" w14:textId="77777777" w:rsidR="003954C4" w:rsidRPr="00D47E18" w:rsidRDefault="003954C4" w:rsidP="003954C4">
      <w:pPr>
        <w:tabs>
          <w:tab w:val="clear" w:pos="567"/>
        </w:tabs>
        <w:spacing w:line="240" w:lineRule="auto"/>
      </w:pPr>
    </w:p>
    <w:p w14:paraId="4C3E11B7"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w:t>
      </w:r>
      <w:r w:rsidRPr="00D47E18">
        <w:rPr>
          <w:b/>
        </w:rPr>
        <w:tab/>
        <w:t>RAVIMPREPARAADI NIMETUS JA MANUSTAMISTEE(D)</w:t>
      </w:r>
    </w:p>
    <w:p w14:paraId="043A744C" w14:textId="77777777" w:rsidR="003954C4" w:rsidRPr="00D47E18" w:rsidRDefault="003954C4" w:rsidP="003954C4">
      <w:pPr>
        <w:tabs>
          <w:tab w:val="clear" w:pos="567"/>
        </w:tabs>
        <w:spacing w:line="240" w:lineRule="auto"/>
        <w:ind w:left="567" w:hanging="567"/>
      </w:pPr>
    </w:p>
    <w:p w14:paraId="518C40C7" w14:textId="77777777" w:rsidR="003954C4" w:rsidRPr="00D47E18" w:rsidRDefault="003954C4" w:rsidP="003954C4">
      <w:pPr>
        <w:tabs>
          <w:tab w:val="clear" w:pos="567"/>
        </w:tabs>
        <w:spacing w:line="240" w:lineRule="auto"/>
      </w:pPr>
      <w:r w:rsidRPr="00D47E18">
        <w:t>Xolair 75 mg süstelahuse pulber</w:t>
      </w:r>
    </w:p>
    <w:p w14:paraId="0C9E02D7" w14:textId="77777777" w:rsidR="003954C4" w:rsidRPr="00D47E18" w:rsidRDefault="003954C4" w:rsidP="003954C4">
      <w:pPr>
        <w:tabs>
          <w:tab w:val="clear" w:pos="567"/>
        </w:tabs>
        <w:spacing w:line="240" w:lineRule="auto"/>
        <w:rPr>
          <w:i/>
        </w:rPr>
      </w:pPr>
      <w:r w:rsidRPr="00D47E18">
        <w:rPr>
          <w:i/>
        </w:rPr>
        <w:t>omalizumabum</w:t>
      </w:r>
    </w:p>
    <w:p w14:paraId="24DF9ED7" w14:textId="77777777" w:rsidR="003954C4" w:rsidRPr="00D47E18" w:rsidRDefault="003954C4" w:rsidP="003954C4">
      <w:pPr>
        <w:tabs>
          <w:tab w:val="clear" w:pos="567"/>
        </w:tabs>
        <w:spacing w:line="240" w:lineRule="auto"/>
      </w:pPr>
      <w:r w:rsidRPr="00D47E18">
        <w:t>Subkutaanne</w:t>
      </w:r>
    </w:p>
    <w:p w14:paraId="31DD6271" w14:textId="77777777" w:rsidR="003954C4" w:rsidRPr="00D47E18" w:rsidRDefault="003954C4" w:rsidP="003954C4">
      <w:pPr>
        <w:tabs>
          <w:tab w:val="clear" w:pos="567"/>
        </w:tabs>
        <w:spacing w:line="240" w:lineRule="auto"/>
      </w:pPr>
    </w:p>
    <w:p w14:paraId="151655B5" w14:textId="77777777" w:rsidR="003954C4" w:rsidRPr="00D47E18" w:rsidRDefault="003954C4" w:rsidP="003954C4">
      <w:pPr>
        <w:tabs>
          <w:tab w:val="clear" w:pos="567"/>
        </w:tabs>
        <w:spacing w:line="240" w:lineRule="auto"/>
        <w:rPr>
          <w:bCs/>
          <w:i/>
          <w:iCs/>
        </w:rPr>
      </w:pPr>
    </w:p>
    <w:p w14:paraId="14E2AD44"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2.</w:t>
      </w:r>
      <w:r w:rsidRPr="00D47E18">
        <w:rPr>
          <w:b/>
        </w:rPr>
        <w:tab/>
        <w:t>MANUSTAMISVIIS</w:t>
      </w:r>
    </w:p>
    <w:p w14:paraId="571DB922" w14:textId="77777777" w:rsidR="003954C4" w:rsidRPr="00D47E18" w:rsidRDefault="003954C4" w:rsidP="003954C4">
      <w:pPr>
        <w:tabs>
          <w:tab w:val="clear" w:pos="567"/>
        </w:tabs>
        <w:spacing w:line="240" w:lineRule="auto"/>
      </w:pPr>
    </w:p>
    <w:p w14:paraId="2A54265E" w14:textId="77777777" w:rsidR="003954C4" w:rsidRPr="00D47E18" w:rsidRDefault="003954C4" w:rsidP="003954C4">
      <w:pPr>
        <w:tabs>
          <w:tab w:val="clear" w:pos="567"/>
        </w:tabs>
        <w:spacing w:line="240" w:lineRule="auto"/>
      </w:pPr>
    </w:p>
    <w:p w14:paraId="7950B5E4"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3.</w:t>
      </w:r>
      <w:r w:rsidRPr="00D47E18">
        <w:rPr>
          <w:b/>
        </w:rPr>
        <w:tab/>
        <w:t>KÕLBLIKKUSAEG</w:t>
      </w:r>
    </w:p>
    <w:p w14:paraId="285EF28D" w14:textId="77777777" w:rsidR="003954C4" w:rsidRPr="00D47E18" w:rsidRDefault="003954C4" w:rsidP="003954C4">
      <w:pPr>
        <w:tabs>
          <w:tab w:val="clear" w:pos="567"/>
        </w:tabs>
        <w:spacing w:line="240" w:lineRule="auto"/>
      </w:pPr>
    </w:p>
    <w:p w14:paraId="5D8BD57A" w14:textId="77777777" w:rsidR="003954C4" w:rsidRPr="00D47E18" w:rsidRDefault="003954C4" w:rsidP="003954C4">
      <w:pPr>
        <w:tabs>
          <w:tab w:val="clear" w:pos="567"/>
        </w:tabs>
        <w:spacing w:line="240" w:lineRule="auto"/>
      </w:pPr>
      <w:r w:rsidRPr="00D47E18">
        <w:t>EXP</w:t>
      </w:r>
    </w:p>
    <w:p w14:paraId="58898362" w14:textId="77777777" w:rsidR="003954C4" w:rsidRPr="00D47E18" w:rsidRDefault="003954C4" w:rsidP="003954C4">
      <w:pPr>
        <w:tabs>
          <w:tab w:val="clear" w:pos="567"/>
        </w:tabs>
        <w:spacing w:line="240" w:lineRule="auto"/>
      </w:pPr>
    </w:p>
    <w:p w14:paraId="2E822D2E" w14:textId="77777777" w:rsidR="003954C4" w:rsidRPr="00D47E18" w:rsidRDefault="003954C4" w:rsidP="003954C4">
      <w:pPr>
        <w:tabs>
          <w:tab w:val="clear" w:pos="567"/>
        </w:tabs>
        <w:spacing w:line="240" w:lineRule="auto"/>
      </w:pPr>
    </w:p>
    <w:p w14:paraId="530C0ABD"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4.</w:t>
      </w:r>
      <w:r w:rsidRPr="00D47E18">
        <w:rPr>
          <w:b/>
        </w:rPr>
        <w:tab/>
        <w:t>PARTII NUMBER</w:t>
      </w:r>
    </w:p>
    <w:p w14:paraId="1004C403" w14:textId="77777777" w:rsidR="003954C4" w:rsidRPr="00D47E18" w:rsidRDefault="003954C4" w:rsidP="003954C4">
      <w:pPr>
        <w:tabs>
          <w:tab w:val="clear" w:pos="567"/>
        </w:tabs>
        <w:spacing w:line="240" w:lineRule="auto"/>
        <w:ind w:right="113"/>
      </w:pPr>
    </w:p>
    <w:p w14:paraId="21E06848" w14:textId="77777777" w:rsidR="003954C4" w:rsidRPr="00D47E18" w:rsidRDefault="003954C4" w:rsidP="003954C4">
      <w:pPr>
        <w:tabs>
          <w:tab w:val="clear" w:pos="567"/>
        </w:tabs>
        <w:spacing w:line="240" w:lineRule="auto"/>
        <w:ind w:right="113"/>
      </w:pPr>
      <w:r w:rsidRPr="00D47E18">
        <w:t>Lot</w:t>
      </w:r>
    </w:p>
    <w:p w14:paraId="390D46AF" w14:textId="77777777" w:rsidR="003954C4" w:rsidRPr="00D47E18" w:rsidRDefault="003954C4" w:rsidP="003954C4">
      <w:pPr>
        <w:tabs>
          <w:tab w:val="clear" w:pos="567"/>
        </w:tabs>
        <w:spacing w:line="240" w:lineRule="auto"/>
        <w:ind w:right="113"/>
      </w:pPr>
    </w:p>
    <w:p w14:paraId="4D5D67B6" w14:textId="77777777" w:rsidR="003954C4" w:rsidRPr="00D47E18" w:rsidRDefault="003954C4" w:rsidP="003954C4">
      <w:pPr>
        <w:tabs>
          <w:tab w:val="clear" w:pos="567"/>
        </w:tabs>
        <w:spacing w:line="240" w:lineRule="auto"/>
        <w:ind w:right="113"/>
      </w:pPr>
    </w:p>
    <w:p w14:paraId="13609D8B"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5.</w:t>
      </w:r>
      <w:r w:rsidRPr="00D47E18">
        <w:rPr>
          <w:b/>
        </w:rPr>
        <w:tab/>
        <w:t>PAKENDI SISU KAALU, MAHU VÕI ÜHIKUTE JÄRGI</w:t>
      </w:r>
    </w:p>
    <w:p w14:paraId="7C888A99" w14:textId="77777777" w:rsidR="003954C4" w:rsidRPr="00D47E18" w:rsidRDefault="003954C4" w:rsidP="003954C4">
      <w:pPr>
        <w:tabs>
          <w:tab w:val="clear" w:pos="567"/>
        </w:tabs>
        <w:spacing w:line="240" w:lineRule="auto"/>
      </w:pPr>
    </w:p>
    <w:p w14:paraId="1D3A1D20" w14:textId="77777777" w:rsidR="003954C4" w:rsidRPr="00D47E18" w:rsidRDefault="003954C4" w:rsidP="003954C4">
      <w:pPr>
        <w:tabs>
          <w:tab w:val="clear" w:pos="567"/>
        </w:tabs>
        <w:spacing w:line="240" w:lineRule="auto"/>
      </w:pPr>
      <w:r w:rsidRPr="00D47E18">
        <w:rPr>
          <w:color w:val="000000"/>
          <w:szCs w:val="22"/>
          <w:shd w:val="clear" w:color="auto" w:fill="D9D9D9"/>
        </w:rPr>
        <w:t>75 mg</w:t>
      </w:r>
    </w:p>
    <w:p w14:paraId="597C0CBF" w14:textId="77777777" w:rsidR="003954C4" w:rsidRPr="00D47E18" w:rsidRDefault="003954C4" w:rsidP="003954C4">
      <w:pPr>
        <w:tabs>
          <w:tab w:val="clear" w:pos="567"/>
        </w:tabs>
        <w:spacing w:line="240" w:lineRule="auto"/>
      </w:pPr>
    </w:p>
    <w:p w14:paraId="0701D71A" w14:textId="77777777" w:rsidR="003954C4" w:rsidRPr="00D47E18" w:rsidRDefault="003954C4" w:rsidP="003954C4">
      <w:pPr>
        <w:tabs>
          <w:tab w:val="clear" w:pos="567"/>
        </w:tabs>
        <w:spacing w:line="240" w:lineRule="auto"/>
      </w:pPr>
    </w:p>
    <w:p w14:paraId="6CA5C082"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pPr>
      <w:r w:rsidRPr="00D47E18">
        <w:rPr>
          <w:b/>
        </w:rPr>
        <w:t>6.</w:t>
      </w:r>
      <w:r w:rsidRPr="00D47E18">
        <w:rPr>
          <w:b/>
        </w:rPr>
        <w:tab/>
        <w:t>MUU</w:t>
      </w:r>
    </w:p>
    <w:p w14:paraId="2DD720AE" w14:textId="77777777" w:rsidR="003954C4" w:rsidRPr="00D47E18" w:rsidRDefault="003954C4" w:rsidP="003954C4">
      <w:pPr>
        <w:tabs>
          <w:tab w:val="clear" w:pos="567"/>
        </w:tabs>
        <w:spacing w:line="240" w:lineRule="auto"/>
      </w:pPr>
    </w:p>
    <w:p w14:paraId="310D8AF4" w14:textId="77777777" w:rsidR="003954C4" w:rsidRPr="00D47E18" w:rsidRDefault="003954C4" w:rsidP="003954C4">
      <w:pPr>
        <w:tabs>
          <w:tab w:val="clear" w:pos="567"/>
        </w:tabs>
        <w:spacing w:line="240" w:lineRule="auto"/>
      </w:pPr>
      <w:r w:rsidRPr="00D47E18">
        <w:t>Hoida külmkapis.</w:t>
      </w:r>
    </w:p>
    <w:p w14:paraId="6F988103" w14:textId="77777777" w:rsidR="003954C4" w:rsidRPr="00D47E18" w:rsidRDefault="003954C4" w:rsidP="003954C4">
      <w:pPr>
        <w:tabs>
          <w:tab w:val="clear" w:pos="567"/>
        </w:tabs>
        <w:spacing w:line="240" w:lineRule="auto"/>
      </w:pPr>
    </w:p>
    <w:p w14:paraId="489A5024" w14:textId="77777777" w:rsidR="003954C4" w:rsidRPr="00D47E18" w:rsidRDefault="003954C4" w:rsidP="003954C4">
      <w:pPr>
        <w:tabs>
          <w:tab w:val="clear" w:pos="567"/>
        </w:tabs>
        <w:spacing w:line="240" w:lineRule="auto"/>
      </w:pPr>
    </w:p>
    <w:p w14:paraId="63015F40" w14:textId="77777777" w:rsidR="003954C4" w:rsidRPr="00D47E18" w:rsidRDefault="003954C4" w:rsidP="003954C4">
      <w:pPr>
        <w:spacing w:line="240" w:lineRule="auto"/>
      </w:pPr>
      <w:r w:rsidRPr="00D47E18">
        <w:br w:type="page"/>
      </w:r>
    </w:p>
    <w:p w14:paraId="46B002DA" w14:textId="77777777" w:rsidR="003954C4" w:rsidRPr="00D47E18" w:rsidRDefault="003954C4" w:rsidP="003954C4">
      <w:pPr>
        <w:spacing w:line="240" w:lineRule="auto"/>
      </w:pPr>
    </w:p>
    <w:p w14:paraId="696A2E8C"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MINIMAALSED ANDMED, MIS PEAVAD OLEMA VÄIKESEL VAHETUL SISEPAKENDIL</w:t>
      </w:r>
    </w:p>
    <w:p w14:paraId="2988AA65"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pPr>
    </w:p>
    <w:p w14:paraId="7AFDAFFE"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AMPULLI ETIKETT</w:t>
      </w:r>
    </w:p>
    <w:p w14:paraId="7155922A" w14:textId="77777777" w:rsidR="003954C4" w:rsidRPr="00D47E18" w:rsidRDefault="003954C4" w:rsidP="003954C4">
      <w:pPr>
        <w:tabs>
          <w:tab w:val="clear" w:pos="567"/>
        </w:tabs>
        <w:spacing w:line="240" w:lineRule="auto"/>
      </w:pPr>
    </w:p>
    <w:p w14:paraId="7AD54EDD" w14:textId="77777777" w:rsidR="003954C4" w:rsidRPr="00D47E18" w:rsidRDefault="003954C4" w:rsidP="003954C4">
      <w:pPr>
        <w:tabs>
          <w:tab w:val="clear" w:pos="567"/>
        </w:tabs>
        <w:spacing w:line="240" w:lineRule="auto"/>
      </w:pPr>
    </w:p>
    <w:p w14:paraId="643F6CF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w:t>
      </w:r>
      <w:r w:rsidRPr="00D47E18">
        <w:rPr>
          <w:b/>
        </w:rPr>
        <w:tab/>
        <w:t>RAVIMPREPARAADI NIMETUS JA MANUSTAMISTEE(D)</w:t>
      </w:r>
    </w:p>
    <w:p w14:paraId="70453E16" w14:textId="77777777" w:rsidR="003954C4" w:rsidRPr="00D47E18" w:rsidRDefault="003954C4" w:rsidP="003954C4">
      <w:pPr>
        <w:tabs>
          <w:tab w:val="clear" w:pos="567"/>
        </w:tabs>
        <w:spacing w:line="240" w:lineRule="auto"/>
        <w:ind w:left="567" w:hanging="567"/>
      </w:pPr>
    </w:p>
    <w:p w14:paraId="2B6BCED3" w14:textId="77777777" w:rsidR="003954C4" w:rsidRPr="00D47E18" w:rsidRDefault="003954C4" w:rsidP="003954C4">
      <w:pPr>
        <w:tabs>
          <w:tab w:val="clear" w:pos="567"/>
        </w:tabs>
        <w:spacing w:line="240" w:lineRule="auto"/>
      </w:pPr>
      <w:r w:rsidRPr="00D47E18">
        <w:t>Xolairi lahusti</w:t>
      </w:r>
    </w:p>
    <w:p w14:paraId="61EA3FCE" w14:textId="77777777" w:rsidR="003954C4" w:rsidRPr="00D47E18" w:rsidRDefault="003954C4" w:rsidP="003954C4">
      <w:pPr>
        <w:tabs>
          <w:tab w:val="clear" w:pos="567"/>
        </w:tabs>
        <w:spacing w:line="240" w:lineRule="auto"/>
      </w:pPr>
      <w:r w:rsidRPr="00D47E18">
        <w:t>Süstevesi</w:t>
      </w:r>
    </w:p>
    <w:p w14:paraId="729EA2CA" w14:textId="77777777" w:rsidR="003954C4" w:rsidRPr="00D47E18" w:rsidRDefault="003954C4" w:rsidP="003954C4">
      <w:pPr>
        <w:tabs>
          <w:tab w:val="clear" w:pos="567"/>
        </w:tabs>
        <w:spacing w:line="240" w:lineRule="auto"/>
      </w:pPr>
    </w:p>
    <w:p w14:paraId="4AD8213C" w14:textId="77777777" w:rsidR="003954C4" w:rsidRPr="00D47E18" w:rsidRDefault="003954C4" w:rsidP="003954C4">
      <w:pPr>
        <w:tabs>
          <w:tab w:val="clear" w:pos="567"/>
        </w:tabs>
        <w:spacing w:line="240" w:lineRule="auto"/>
        <w:rPr>
          <w:bCs/>
          <w:i/>
          <w:iCs/>
        </w:rPr>
      </w:pPr>
    </w:p>
    <w:p w14:paraId="607FCC64"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2.</w:t>
      </w:r>
      <w:r w:rsidRPr="00D47E18">
        <w:rPr>
          <w:b/>
        </w:rPr>
        <w:tab/>
        <w:t>MANUSTAMISVIIS</w:t>
      </w:r>
    </w:p>
    <w:p w14:paraId="21D1111D" w14:textId="77777777" w:rsidR="003954C4" w:rsidRPr="00D47E18" w:rsidRDefault="003954C4" w:rsidP="003954C4">
      <w:pPr>
        <w:tabs>
          <w:tab w:val="clear" w:pos="567"/>
        </w:tabs>
        <w:spacing w:line="240" w:lineRule="auto"/>
      </w:pPr>
    </w:p>
    <w:p w14:paraId="6C8A57E1" w14:textId="77777777" w:rsidR="003954C4" w:rsidRPr="00D47E18" w:rsidRDefault="003954C4" w:rsidP="003954C4">
      <w:pPr>
        <w:tabs>
          <w:tab w:val="clear" w:pos="567"/>
        </w:tabs>
        <w:spacing w:line="240" w:lineRule="auto"/>
      </w:pPr>
      <w:r w:rsidRPr="00D47E18">
        <w:t>Kasutada 0,9 ml ja ülejäänud kogus hävitada.</w:t>
      </w:r>
    </w:p>
    <w:p w14:paraId="125A447C" w14:textId="77777777" w:rsidR="003954C4" w:rsidRPr="00D47E18" w:rsidRDefault="003954C4" w:rsidP="003954C4">
      <w:pPr>
        <w:tabs>
          <w:tab w:val="clear" w:pos="567"/>
        </w:tabs>
        <w:spacing w:line="240" w:lineRule="auto"/>
      </w:pPr>
    </w:p>
    <w:p w14:paraId="2C01F255" w14:textId="77777777" w:rsidR="003954C4" w:rsidRPr="00D47E18" w:rsidRDefault="003954C4" w:rsidP="003954C4">
      <w:pPr>
        <w:tabs>
          <w:tab w:val="clear" w:pos="567"/>
        </w:tabs>
        <w:spacing w:line="240" w:lineRule="auto"/>
      </w:pPr>
    </w:p>
    <w:p w14:paraId="61BA83F0"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3.</w:t>
      </w:r>
      <w:r w:rsidRPr="00D47E18">
        <w:rPr>
          <w:b/>
        </w:rPr>
        <w:tab/>
        <w:t>KÕLBLIKKUSAEG</w:t>
      </w:r>
    </w:p>
    <w:p w14:paraId="4B647EF4" w14:textId="77777777" w:rsidR="003954C4" w:rsidRPr="00D47E18" w:rsidRDefault="003954C4" w:rsidP="003954C4">
      <w:pPr>
        <w:tabs>
          <w:tab w:val="clear" w:pos="567"/>
        </w:tabs>
        <w:spacing w:line="240" w:lineRule="auto"/>
      </w:pPr>
    </w:p>
    <w:p w14:paraId="69673EA4" w14:textId="77777777" w:rsidR="003954C4" w:rsidRPr="00D47E18" w:rsidRDefault="003954C4" w:rsidP="003954C4">
      <w:pPr>
        <w:tabs>
          <w:tab w:val="clear" w:pos="567"/>
        </w:tabs>
        <w:spacing w:line="240" w:lineRule="auto"/>
      </w:pPr>
      <w:r w:rsidRPr="00D47E18">
        <w:t>EXP</w:t>
      </w:r>
    </w:p>
    <w:p w14:paraId="38DAF7EA" w14:textId="77777777" w:rsidR="003954C4" w:rsidRPr="00D47E18" w:rsidRDefault="003954C4" w:rsidP="003954C4">
      <w:pPr>
        <w:tabs>
          <w:tab w:val="clear" w:pos="567"/>
        </w:tabs>
        <w:spacing w:line="240" w:lineRule="auto"/>
      </w:pPr>
    </w:p>
    <w:p w14:paraId="436599C9" w14:textId="77777777" w:rsidR="003954C4" w:rsidRPr="00D47E18" w:rsidRDefault="003954C4" w:rsidP="003954C4">
      <w:pPr>
        <w:tabs>
          <w:tab w:val="clear" w:pos="567"/>
        </w:tabs>
        <w:spacing w:line="240" w:lineRule="auto"/>
      </w:pPr>
    </w:p>
    <w:p w14:paraId="2BC97C54"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4.</w:t>
      </w:r>
      <w:r w:rsidRPr="00D47E18">
        <w:rPr>
          <w:b/>
        </w:rPr>
        <w:tab/>
        <w:t>PARTII NUMBER</w:t>
      </w:r>
    </w:p>
    <w:p w14:paraId="6BB360DB" w14:textId="77777777" w:rsidR="003954C4" w:rsidRPr="00D47E18" w:rsidRDefault="003954C4" w:rsidP="003954C4">
      <w:pPr>
        <w:tabs>
          <w:tab w:val="clear" w:pos="567"/>
        </w:tabs>
        <w:spacing w:line="240" w:lineRule="auto"/>
        <w:ind w:right="113"/>
      </w:pPr>
    </w:p>
    <w:p w14:paraId="5B979031" w14:textId="77777777" w:rsidR="003954C4" w:rsidRPr="00D47E18" w:rsidRDefault="003954C4" w:rsidP="003954C4">
      <w:pPr>
        <w:tabs>
          <w:tab w:val="clear" w:pos="567"/>
        </w:tabs>
        <w:spacing w:line="240" w:lineRule="auto"/>
        <w:ind w:right="113"/>
      </w:pPr>
      <w:r w:rsidRPr="00D47E18">
        <w:t>Lot</w:t>
      </w:r>
    </w:p>
    <w:p w14:paraId="60839186" w14:textId="77777777" w:rsidR="003954C4" w:rsidRPr="00D47E18" w:rsidRDefault="003954C4" w:rsidP="003954C4">
      <w:pPr>
        <w:tabs>
          <w:tab w:val="clear" w:pos="567"/>
        </w:tabs>
        <w:spacing w:line="240" w:lineRule="auto"/>
        <w:ind w:right="113"/>
      </w:pPr>
    </w:p>
    <w:p w14:paraId="3272A6D6" w14:textId="77777777" w:rsidR="003954C4" w:rsidRPr="00D47E18" w:rsidRDefault="003954C4" w:rsidP="003954C4">
      <w:pPr>
        <w:tabs>
          <w:tab w:val="clear" w:pos="567"/>
        </w:tabs>
        <w:spacing w:line="240" w:lineRule="auto"/>
        <w:ind w:right="113"/>
      </w:pPr>
    </w:p>
    <w:p w14:paraId="73771B75"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5.</w:t>
      </w:r>
      <w:r w:rsidRPr="00D47E18">
        <w:rPr>
          <w:b/>
        </w:rPr>
        <w:tab/>
        <w:t>PAKENDI SISU KAALU, MAHU VÕI ÜHIKUTE JÄRGI</w:t>
      </w:r>
    </w:p>
    <w:p w14:paraId="3B654ECA" w14:textId="77777777" w:rsidR="003954C4" w:rsidRPr="00D47E18" w:rsidRDefault="003954C4" w:rsidP="003954C4">
      <w:pPr>
        <w:tabs>
          <w:tab w:val="clear" w:pos="567"/>
        </w:tabs>
        <w:spacing w:line="240" w:lineRule="auto"/>
      </w:pPr>
    </w:p>
    <w:p w14:paraId="388C7BD1" w14:textId="77777777" w:rsidR="003954C4" w:rsidRPr="00D47E18" w:rsidRDefault="003954C4" w:rsidP="003954C4">
      <w:pPr>
        <w:tabs>
          <w:tab w:val="clear" w:pos="567"/>
        </w:tabs>
        <w:spacing w:line="240" w:lineRule="auto"/>
      </w:pPr>
      <w:r w:rsidRPr="00D47E18">
        <w:t>2 ml</w:t>
      </w:r>
    </w:p>
    <w:p w14:paraId="0076D201" w14:textId="77777777" w:rsidR="003954C4" w:rsidRPr="00D47E18" w:rsidRDefault="003954C4" w:rsidP="003954C4">
      <w:pPr>
        <w:tabs>
          <w:tab w:val="clear" w:pos="567"/>
        </w:tabs>
        <w:spacing w:line="240" w:lineRule="auto"/>
      </w:pPr>
    </w:p>
    <w:p w14:paraId="69631201" w14:textId="77777777" w:rsidR="003954C4" w:rsidRPr="00D47E18" w:rsidRDefault="003954C4" w:rsidP="003954C4">
      <w:pPr>
        <w:tabs>
          <w:tab w:val="clear" w:pos="567"/>
        </w:tabs>
        <w:spacing w:line="240" w:lineRule="auto"/>
      </w:pPr>
    </w:p>
    <w:p w14:paraId="18B69F90"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6.</w:t>
      </w:r>
      <w:r w:rsidRPr="00D47E18">
        <w:rPr>
          <w:b/>
        </w:rPr>
        <w:tab/>
        <w:t>MUU</w:t>
      </w:r>
    </w:p>
    <w:p w14:paraId="3114052B" w14:textId="77777777" w:rsidR="003954C4" w:rsidRPr="00D47E18" w:rsidRDefault="003954C4" w:rsidP="003954C4">
      <w:pPr>
        <w:tabs>
          <w:tab w:val="clear" w:pos="567"/>
        </w:tabs>
        <w:spacing w:line="240" w:lineRule="auto"/>
      </w:pPr>
    </w:p>
    <w:p w14:paraId="681722C1" w14:textId="77777777" w:rsidR="003954C4" w:rsidRPr="00D47E18" w:rsidRDefault="003954C4" w:rsidP="003954C4">
      <w:pPr>
        <w:tabs>
          <w:tab w:val="clear" w:pos="567"/>
        </w:tabs>
        <w:spacing w:line="240" w:lineRule="auto"/>
      </w:pPr>
    </w:p>
    <w:p w14:paraId="5A9D21AD" w14:textId="77777777" w:rsidR="003954C4" w:rsidRPr="00D47E18" w:rsidRDefault="003954C4" w:rsidP="003954C4">
      <w:pPr>
        <w:tabs>
          <w:tab w:val="clear" w:pos="567"/>
        </w:tabs>
        <w:spacing w:line="240" w:lineRule="auto"/>
      </w:pPr>
      <w:r w:rsidRPr="00D47E18">
        <w:br w:type="page"/>
      </w:r>
    </w:p>
    <w:p w14:paraId="5921C256" w14:textId="77777777" w:rsidR="003954C4" w:rsidRPr="00D47E18" w:rsidRDefault="003954C4" w:rsidP="003954C4">
      <w:pPr>
        <w:tabs>
          <w:tab w:val="clear" w:pos="567"/>
        </w:tabs>
        <w:spacing w:line="240" w:lineRule="auto"/>
      </w:pPr>
    </w:p>
    <w:p w14:paraId="7F294AEF"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47E18">
        <w:rPr>
          <w:b/>
        </w:rPr>
        <w:t>VÄLISPAKENDIL PEAVAD OLEMA JÄRGMISED ANDMED</w:t>
      </w:r>
    </w:p>
    <w:p w14:paraId="6E2CB007"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s>
        <w:spacing w:line="240" w:lineRule="auto"/>
      </w:pPr>
    </w:p>
    <w:p w14:paraId="4369EA77"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 xml:space="preserve">KARP, MILLES ON 1 VIAAL JA 1 AMPULL (KAASA ARVATUD </w:t>
      </w:r>
      <w:r w:rsidRPr="00D47E18">
        <w:rPr>
          <w:b/>
          <w:i/>
        </w:rPr>
        <w:t>BLUE BOX</w:t>
      </w:r>
      <w:r w:rsidRPr="00D47E18">
        <w:rPr>
          <w:b/>
        </w:rPr>
        <w:t>)</w:t>
      </w:r>
    </w:p>
    <w:p w14:paraId="51549CB0" w14:textId="77777777" w:rsidR="003954C4" w:rsidRPr="00D47E18" w:rsidRDefault="003954C4" w:rsidP="003954C4">
      <w:pPr>
        <w:tabs>
          <w:tab w:val="clear" w:pos="567"/>
        </w:tabs>
        <w:spacing w:line="240" w:lineRule="auto"/>
      </w:pPr>
    </w:p>
    <w:p w14:paraId="360BF463" w14:textId="77777777" w:rsidR="003954C4" w:rsidRPr="00D47E18" w:rsidRDefault="003954C4" w:rsidP="003954C4">
      <w:pPr>
        <w:tabs>
          <w:tab w:val="clear" w:pos="567"/>
        </w:tabs>
        <w:spacing w:line="240" w:lineRule="auto"/>
      </w:pPr>
    </w:p>
    <w:p w14:paraId="03AB5BC0"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w:t>
      </w:r>
      <w:r w:rsidRPr="00D47E18">
        <w:rPr>
          <w:b/>
        </w:rPr>
        <w:tab/>
        <w:t>RAVIMPREPARAADI NIMETUS</w:t>
      </w:r>
    </w:p>
    <w:p w14:paraId="5FEB89CC" w14:textId="77777777" w:rsidR="003954C4" w:rsidRPr="00D47E18" w:rsidRDefault="003954C4" w:rsidP="003954C4">
      <w:pPr>
        <w:tabs>
          <w:tab w:val="clear" w:pos="567"/>
        </w:tabs>
        <w:spacing w:line="240" w:lineRule="auto"/>
      </w:pPr>
    </w:p>
    <w:p w14:paraId="6A124806" w14:textId="77777777" w:rsidR="003954C4" w:rsidRPr="00D47E18" w:rsidRDefault="003954C4" w:rsidP="003954C4">
      <w:pPr>
        <w:tabs>
          <w:tab w:val="clear" w:pos="567"/>
        </w:tabs>
        <w:spacing w:line="240" w:lineRule="auto"/>
      </w:pPr>
      <w:r w:rsidRPr="00D47E18">
        <w:t>Xolair 150 mg süstelahuse pulber ja lahusti</w:t>
      </w:r>
    </w:p>
    <w:p w14:paraId="5A62041E" w14:textId="77777777" w:rsidR="003954C4" w:rsidRPr="00D47E18" w:rsidRDefault="003954C4" w:rsidP="003954C4">
      <w:pPr>
        <w:tabs>
          <w:tab w:val="clear" w:pos="567"/>
        </w:tabs>
        <w:spacing w:line="240" w:lineRule="auto"/>
        <w:rPr>
          <w:i/>
        </w:rPr>
      </w:pPr>
      <w:r w:rsidRPr="00D47E18">
        <w:rPr>
          <w:i/>
        </w:rPr>
        <w:t>omalizumabum</w:t>
      </w:r>
    </w:p>
    <w:p w14:paraId="7D44C8FD" w14:textId="77777777" w:rsidR="003954C4" w:rsidRPr="00D47E18" w:rsidRDefault="003954C4" w:rsidP="003954C4">
      <w:pPr>
        <w:tabs>
          <w:tab w:val="clear" w:pos="567"/>
        </w:tabs>
        <w:spacing w:line="240" w:lineRule="auto"/>
      </w:pPr>
    </w:p>
    <w:p w14:paraId="52DF86CC" w14:textId="77777777" w:rsidR="003954C4" w:rsidRPr="00D47E18" w:rsidRDefault="003954C4" w:rsidP="003954C4">
      <w:pPr>
        <w:tabs>
          <w:tab w:val="clear" w:pos="567"/>
        </w:tabs>
        <w:spacing w:line="240" w:lineRule="auto"/>
      </w:pPr>
    </w:p>
    <w:p w14:paraId="644327BC"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2.</w:t>
      </w:r>
      <w:r w:rsidRPr="00D47E18">
        <w:rPr>
          <w:b/>
        </w:rPr>
        <w:tab/>
        <w:t>TOIMEAINE(TE) SISALDUS</w:t>
      </w:r>
    </w:p>
    <w:p w14:paraId="7F583926" w14:textId="77777777" w:rsidR="003954C4" w:rsidRPr="00D47E18" w:rsidRDefault="003954C4" w:rsidP="003954C4">
      <w:pPr>
        <w:tabs>
          <w:tab w:val="clear" w:pos="567"/>
        </w:tabs>
        <w:spacing w:line="240" w:lineRule="auto"/>
      </w:pPr>
    </w:p>
    <w:p w14:paraId="76956F8C" w14:textId="77777777" w:rsidR="003954C4" w:rsidRPr="00D47E18" w:rsidRDefault="003954C4" w:rsidP="003954C4">
      <w:pPr>
        <w:tabs>
          <w:tab w:val="clear" w:pos="567"/>
        </w:tabs>
        <w:spacing w:line="240" w:lineRule="auto"/>
      </w:pPr>
      <w:r w:rsidRPr="00D47E18">
        <w:t>Üks viaal sisaldab 150 mg omalizumabi.</w:t>
      </w:r>
    </w:p>
    <w:p w14:paraId="5DE53ABB" w14:textId="77777777" w:rsidR="003954C4" w:rsidRPr="00D47E18" w:rsidRDefault="003954C4" w:rsidP="003954C4">
      <w:pPr>
        <w:tabs>
          <w:tab w:val="clear" w:pos="567"/>
        </w:tabs>
        <w:spacing w:line="240" w:lineRule="auto"/>
      </w:pPr>
    </w:p>
    <w:p w14:paraId="3E0AEEED" w14:textId="77777777" w:rsidR="003954C4" w:rsidRPr="00D47E18" w:rsidRDefault="003954C4" w:rsidP="003954C4">
      <w:pPr>
        <w:tabs>
          <w:tab w:val="clear" w:pos="567"/>
        </w:tabs>
        <w:spacing w:line="240" w:lineRule="auto"/>
      </w:pPr>
    </w:p>
    <w:p w14:paraId="447CCF84"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3.</w:t>
      </w:r>
      <w:r w:rsidRPr="00D47E18">
        <w:rPr>
          <w:b/>
        </w:rPr>
        <w:tab/>
        <w:t>ABIAINED</w:t>
      </w:r>
    </w:p>
    <w:p w14:paraId="0331D77E" w14:textId="77777777" w:rsidR="003954C4" w:rsidRPr="00D47E18" w:rsidRDefault="003954C4" w:rsidP="003954C4">
      <w:pPr>
        <w:tabs>
          <w:tab w:val="clear" w:pos="567"/>
        </w:tabs>
        <w:spacing w:line="240" w:lineRule="auto"/>
      </w:pPr>
    </w:p>
    <w:p w14:paraId="2A24BCC4" w14:textId="23C1C444" w:rsidR="003954C4" w:rsidRPr="00D47E18" w:rsidRDefault="003954C4" w:rsidP="003954C4">
      <w:pPr>
        <w:tabs>
          <w:tab w:val="clear" w:pos="567"/>
        </w:tabs>
        <w:spacing w:line="240" w:lineRule="auto"/>
      </w:pPr>
      <w:r w:rsidRPr="00D47E18">
        <w:t>Pulber: sahharoos, histidiin, histidiinvesinikkloriidmonohüdraat ja polüsorbaat 20.</w:t>
      </w:r>
    </w:p>
    <w:p w14:paraId="5E6A6353" w14:textId="77777777" w:rsidR="003954C4" w:rsidRPr="00D47E18" w:rsidRDefault="003954C4" w:rsidP="003954C4">
      <w:pPr>
        <w:tabs>
          <w:tab w:val="clear" w:pos="567"/>
        </w:tabs>
        <w:spacing w:line="240" w:lineRule="auto"/>
      </w:pPr>
      <w:r w:rsidRPr="00D47E18">
        <w:t>Lahusti: süstevesi.</w:t>
      </w:r>
    </w:p>
    <w:p w14:paraId="327159DE" w14:textId="77777777" w:rsidR="003954C4" w:rsidRPr="00D47E18" w:rsidRDefault="003954C4" w:rsidP="003954C4">
      <w:pPr>
        <w:tabs>
          <w:tab w:val="clear" w:pos="567"/>
        </w:tabs>
        <w:spacing w:line="240" w:lineRule="auto"/>
      </w:pPr>
    </w:p>
    <w:p w14:paraId="41917702" w14:textId="77777777" w:rsidR="003954C4" w:rsidRPr="00D47E18" w:rsidRDefault="003954C4" w:rsidP="003954C4">
      <w:pPr>
        <w:tabs>
          <w:tab w:val="clear" w:pos="567"/>
        </w:tabs>
        <w:spacing w:line="240" w:lineRule="auto"/>
      </w:pPr>
    </w:p>
    <w:p w14:paraId="048F6E02"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4.</w:t>
      </w:r>
      <w:r w:rsidRPr="00D47E18">
        <w:rPr>
          <w:b/>
        </w:rPr>
        <w:tab/>
        <w:t>RAVIMVORM JA PAKENDI SUURUS</w:t>
      </w:r>
    </w:p>
    <w:p w14:paraId="0D7BF3E2" w14:textId="77777777" w:rsidR="003954C4" w:rsidRPr="00D47E18" w:rsidRDefault="003954C4" w:rsidP="003954C4">
      <w:pPr>
        <w:tabs>
          <w:tab w:val="clear" w:pos="567"/>
        </w:tabs>
        <w:spacing w:line="240" w:lineRule="auto"/>
      </w:pPr>
    </w:p>
    <w:p w14:paraId="6747DE92" w14:textId="77777777" w:rsidR="003954C4" w:rsidRPr="00D47E18" w:rsidRDefault="003954C4" w:rsidP="003954C4">
      <w:pPr>
        <w:spacing w:line="240" w:lineRule="auto"/>
        <w:rPr>
          <w:color w:val="000000"/>
          <w:szCs w:val="22"/>
          <w:shd w:val="clear" w:color="auto" w:fill="D9D9D9"/>
        </w:rPr>
      </w:pPr>
      <w:r w:rsidRPr="00D47E18">
        <w:rPr>
          <w:color w:val="000000"/>
          <w:szCs w:val="22"/>
          <w:shd w:val="clear" w:color="auto" w:fill="D9D9D9"/>
        </w:rPr>
        <w:t>Süstelahuse pulber ja lahusti</w:t>
      </w:r>
    </w:p>
    <w:p w14:paraId="4B326D17" w14:textId="77777777" w:rsidR="003954C4" w:rsidRPr="00D47E18" w:rsidRDefault="003954C4" w:rsidP="003954C4">
      <w:pPr>
        <w:spacing w:line="240" w:lineRule="auto"/>
      </w:pPr>
    </w:p>
    <w:p w14:paraId="688FF454" w14:textId="77777777" w:rsidR="003954C4" w:rsidRPr="00D47E18" w:rsidRDefault="003954C4" w:rsidP="003954C4">
      <w:pPr>
        <w:tabs>
          <w:tab w:val="clear" w:pos="567"/>
        </w:tabs>
        <w:spacing w:line="240" w:lineRule="auto"/>
      </w:pPr>
      <w:r w:rsidRPr="00D47E18">
        <w:t>1 x 150 mg viaal</w:t>
      </w:r>
    </w:p>
    <w:p w14:paraId="759D26B6" w14:textId="77777777" w:rsidR="003954C4" w:rsidRPr="00D47E18" w:rsidRDefault="003954C4" w:rsidP="003954C4">
      <w:pPr>
        <w:tabs>
          <w:tab w:val="clear" w:pos="567"/>
        </w:tabs>
        <w:spacing w:line="240" w:lineRule="auto"/>
      </w:pPr>
      <w:r w:rsidRPr="00D47E18">
        <w:t>1 x 2 ml lahusti ampull</w:t>
      </w:r>
    </w:p>
    <w:p w14:paraId="28E2F90C" w14:textId="77777777" w:rsidR="003954C4" w:rsidRPr="00D47E18" w:rsidRDefault="003954C4" w:rsidP="003954C4">
      <w:pPr>
        <w:tabs>
          <w:tab w:val="clear" w:pos="567"/>
        </w:tabs>
        <w:spacing w:line="240" w:lineRule="auto"/>
      </w:pPr>
    </w:p>
    <w:p w14:paraId="26790E9D" w14:textId="77777777" w:rsidR="003954C4" w:rsidRPr="00D47E18" w:rsidRDefault="003954C4" w:rsidP="003954C4">
      <w:pPr>
        <w:tabs>
          <w:tab w:val="clear" w:pos="567"/>
        </w:tabs>
        <w:spacing w:line="240" w:lineRule="auto"/>
      </w:pPr>
    </w:p>
    <w:p w14:paraId="0D325AE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5.</w:t>
      </w:r>
      <w:r w:rsidRPr="00D47E18">
        <w:rPr>
          <w:b/>
        </w:rPr>
        <w:tab/>
        <w:t>MANUSTAMISVIIS JA –TEE(D)</w:t>
      </w:r>
    </w:p>
    <w:p w14:paraId="5FD71149" w14:textId="77777777" w:rsidR="003954C4" w:rsidRPr="00D47E18" w:rsidRDefault="003954C4" w:rsidP="003954C4">
      <w:pPr>
        <w:tabs>
          <w:tab w:val="clear" w:pos="567"/>
        </w:tabs>
        <w:spacing w:line="240" w:lineRule="auto"/>
      </w:pPr>
    </w:p>
    <w:p w14:paraId="6556CB08" w14:textId="77777777" w:rsidR="003954C4" w:rsidRPr="00D47E18" w:rsidRDefault="003954C4" w:rsidP="003954C4">
      <w:pPr>
        <w:tabs>
          <w:tab w:val="clear" w:pos="567"/>
        </w:tabs>
        <w:spacing w:line="240" w:lineRule="auto"/>
      </w:pPr>
      <w:r w:rsidRPr="00D47E18">
        <w:t>Enne ravimi kasutamist lugege pakendi infolehte.</w:t>
      </w:r>
    </w:p>
    <w:p w14:paraId="5801AEF0" w14:textId="77777777" w:rsidR="003954C4" w:rsidRPr="00D47E18" w:rsidRDefault="003954C4" w:rsidP="003954C4">
      <w:pPr>
        <w:tabs>
          <w:tab w:val="clear" w:pos="567"/>
        </w:tabs>
        <w:spacing w:line="240" w:lineRule="auto"/>
      </w:pPr>
      <w:r w:rsidRPr="00D47E18">
        <w:t>Subkutaanne.</w:t>
      </w:r>
    </w:p>
    <w:p w14:paraId="53A10647" w14:textId="77777777" w:rsidR="003954C4" w:rsidRPr="00D47E18" w:rsidRDefault="003954C4" w:rsidP="003954C4">
      <w:pPr>
        <w:tabs>
          <w:tab w:val="clear" w:pos="567"/>
        </w:tabs>
        <w:spacing w:line="240" w:lineRule="auto"/>
      </w:pPr>
    </w:p>
    <w:p w14:paraId="637AAA82" w14:textId="77777777" w:rsidR="003954C4" w:rsidRPr="00D47E18" w:rsidRDefault="003954C4" w:rsidP="003954C4">
      <w:pPr>
        <w:tabs>
          <w:tab w:val="clear" w:pos="567"/>
        </w:tabs>
        <w:spacing w:line="240" w:lineRule="auto"/>
      </w:pPr>
    </w:p>
    <w:p w14:paraId="73EC1976"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6.</w:t>
      </w:r>
      <w:r w:rsidRPr="00D47E18">
        <w:rPr>
          <w:b/>
        </w:rPr>
        <w:tab/>
        <w:t>ERIHOIATUS, ET RAVIMIT TULEB HOIDA LASTE EEST VARJATUD JA KÄTTESAAMATUS KOHAS</w:t>
      </w:r>
    </w:p>
    <w:p w14:paraId="4399B4B6" w14:textId="77777777" w:rsidR="003954C4" w:rsidRPr="00D47E18" w:rsidRDefault="003954C4" w:rsidP="003954C4">
      <w:pPr>
        <w:tabs>
          <w:tab w:val="clear" w:pos="567"/>
        </w:tabs>
        <w:spacing w:line="240" w:lineRule="auto"/>
      </w:pPr>
    </w:p>
    <w:p w14:paraId="7AB672DF" w14:textId="77777777" w:rsidR="003954C4" w:rsidRPr="00D47E18" w:rsidRDefault="003954C4" w:rsidP="003954C4">
      <w:pPr>
        <w:tabs>
          <w:tab w:val="clear" w:pos="567"/>
        </w:tabs>
        <w:spacing w:line="240" w:lineRule="auto"/>
      </w:pPr>
      <w:r w:rsidRPr="00D47E18">
        <w:t>Hoida laste eest varjatud ja kättesaamatus kohas.</w:t>
      </w:r>
    </w:p>
    <w:p w14:paraId="4461BD2A" w14:textId="77777777" w:rsidR="003954C4" w:rsidRPr="00D47E18" w:rsidRDefault="003954C4" w:rsidP="003954C4">
      <w:pPr>
        <w:tabs>
          <w:tab w:val="clear" w:pos="567"/>
        </w:tabs>
        <w:spacing w:line="240" w:lineRule="auto"/>
      </w:pPr>
    </w:p>
    <w:p w14:paraId="74A2BA50" w14:textId="77777777" w:rsidR="003954C4" w:rsidRPr="00D47E18" w:rsidRDefault="003954C4" w:rsidP="003954C4">
      <w:pPr>
        <w:tabs>
          <w:tab w:val="clear" w:pos="567"/>
        </w:tabs>
        <w:spacing w:line="240" w:lineRule="auto"/>
      </w:pPr>
    </w:p>
    <w:p w14:paraId="21D288E6"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7.</w:t>
      </w:r>
      <w:r w:rsidRPr="00D47E18">
        <w:rPr>
          <w:b/>
        </w:rPr>
        <w:tab/>
        <w:t>TEISED ERIHOIATUSED (VAJADUSEL)</w:t>
      </w:r>
    </w:p>
    <w:p w14:paraId="24DAA085" w14:textId="77777777" w:rsidR="003954C4" w:rsidRPr="00D47E18" w:rsidRDefault="003954C4" w:rsidP="003954C4">
      <w:pPr>
        <w:tabs>
          <w:tab w:val="clear" w:pos="567"/>
        </w:tabs>
        <w:spacing w:line="240" w:lineRule="auto"/>
      </w:pPr>
    </w:p>
    <w:p w14:paraId="724CD44C" w14:textId="77777777" w:rsidR="003954C4" w:rsidRPr="00D47E18" w:rsidRDefault="003954C4" w:rsidP="003954C4">
      <w:pPr>
        <w:tabs>
          <w:tab w:val="clear" w:pos="567"/>
        </w:tabs>
        <w:spacing w:line="240" w:lineRule="auto"/>
      </w:pPr>
    </w:p>
    <w:p w14:paraId="08795A7A"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8.</w:t>
      </w:r>
      <w:r w:rsidRPr="00D47E18">
        <w:rPr>
          <w:b/>
        </w:rPr>
        <w:tab/>
        <w:t>KÕLBLIKKUSAEG</w:t>
      </w:r>
    </w:p>
    <w:p w14:paraId="3290BF55" w14:textId="77777777" w:rsidR="003954C4" w:rsidRPr="00D47E18" w:rsidRDefault="003954C4" w:rsidP="003954C4">
      <w:pPr>
        <w:tabs>
          <w:tab w:val="clear" w:pos="567"/>
        </w:tabs>
        <w:spacing w:line="240" w:lineRule="auto"/>
      </w:pPr>
    </w:p>
    <w:p w14:paraId="7608DE84" w14:textId="77777777" w:rsidR="003954C4" w:rsidRPr="00D47E18" w:rsidRDefault="003954C4" w:rsidP="003954C4">
      <w:pPr>
        <w:tabs>
          <w:tab w:val="clear" w:pos="567"/>
        </w:tabs>
        <w:spacing w:line="240" w:lineRule="auto"/>
      </w:pPr>
      <w:r w:rsidRPr="00D47E18">
        <w:t>EXP</w:t>
      </w:r>
    </w:p>
    <w:p w14:paraId="4D4D6876" w14:textId="77777777" w:rsidR="003954C4" w:rsidRPr="00D47E18" w:rsidRDefault="003954C4" w:rsidP="003954C4">
      <w:pPr>
        <w:tabs>
          <w:tab w:val="clear" w:pos="567"/>
        </w:tabs>
        <w:spacing w:line="240" w:lineRule="auto"/>
      </w:pPr>
    </w:p>
    <w:p w14:paraId="2DAD501C" w14:textId="77777777" w:rsidR="003954C4" w:rsidRPr="00D47E18" w:rsidRDefault="003954C4" w:rsidP="003954C4">
      <w:pPr>
        <w:tabs>
          <w:tab w:val="clear" w:pos="567"/>
        </w:tabs>
        <w:spacing w:line="240" w:lineRule="auto"/>
      </w:pPr>
    </w:p>
    <w:p w14:paraId="6CE70275" w14:textId="77777777" w:rsidR="003954C4" w:rsidRPr="00D47E18" w:rsidRDefault="003954C4" w:rsidP="003954C4">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pPr>
      <w:r w:rsidRPr="00D47E18">
        <w:rPr>
          <w:b/>
        </w:rPr>
        <w:lastRenderedPageBreak/>
        <w:t>9.</w:t>
      </w:r>
      <w:r w:rsidRPr="00D47E18">
        <w:rPr>
          <w:b/>
        </w:rPr>
        <w:tab/>
        <w:t>SÄILITAMISE ERITINGIMUSED</w:t>
      </w:r>
    </w:p>
    <w:p w14:paraId="75563CDC" w14:textId="77777777" w:rsidR="003954C4" w:rsidRPr="00D47E18" w:rsidRDefault="003954C4" w:rsidP="003954C4">
      <w:pPr>
        <w:keepNext/>
        <w:tabs>
          <w:tab w:val="clear" w:pos="567"/>
        </w:tabs>
        <w:spacing w:line="240" w:lineRule="auto"/>
      </w:pPr>
    </w:p>
    <w:p w14:paraId="0869B598" w14:textId="77777777" w:rsidR="003954C4" w:rsidRPr="00D47E18" w:rsidRDefault="003954C4" w:rsidP="003954C4">
      <w:pPr>
        <w:keepNext/>
        <w:tabs>
          <w:tab w:val="clear" w:pos="567"/>
        </w:tabs>
        <w:spacing w:line="240" w:lineRule="auto"/>
      </w:pPr>
      <w:r w:rsidRPr="00D47E18">
        <w:t>Hoida külmkapis.</w:t>
      </w:r>
    </w:p>
    <w:p w14:paraId="5A682A76" w14:textId="37F62D26" w:rsidR="003954C4" w:rsidRPr="00D47E18" w:rsidRDefault="003954C4" w:rsidP="003954C4">
      <w:pPr>
        <w:pStyle w:val="Text"/>
        <w:keepNext/>
        <w:keepLines/>
        <w:spacing w:before="0"/>
        <w:jc w:val="left"/>
        <w:rPr>
          <w:color w:val="000000"/>
          <w:sz w:val="22"/>
          <w:szCs w:val="22"/>
          <w:lang w:val="et-EE"/>
        </w:rPr>
      </w:pPr>
      <w:r w:rsidRPr="00D47E18">
        <w:rPr>
          <w:sz w:val="22"/>
          <w:szCs w:val="22"/>
          <w:lang w:val="et-EE"/>
        </w:rPr>
        <w:t>Kasutada kohe valmistamise järgselt (säilitamine on võimalik temperatuuril 2 °C...8 °C kuni 8 tundi või temperatuuril 25 °C 2 tundi).</w:t>
      </w:r>
    </w:p>
    <w:p w14:paraId="6931CB14" w14:textId="77777777" w:rsidR="003954C4" w:rsidRPr="00D47E18" w:rsidRDefault="003954C4" w:rsidP="003954C4">
      <w:pPr>
        <w:tabs>
          <w:tab w:val="clear" w:pos="567"/>
        </w:tabs>
        <w:spacing w:line="240" w:lineRule="auto"/>
      </w:pPr>
      <w:r w:rsidRPr="00D47E18">
        <w:t>Mitte lasta külmuda.</w:t>
      </w:r>
    </w:p>
    <w:p w14:paraId="3648B2C8" w14:textId="77777777" w:rsidR="003954C4" w:rsidRPr="00D47E18" w:rsidRDefault="003954C4" w:rsidP="003954C4">
      <w:pPr>
        <w:tabs>
          <w:tab w:val="clear" w:pos="567"/>
        </w:tabs>
        <w:spacing w:line="240" w:lineRule="auto"/>
      </w:pPr>
    </w:p>
    <w:p w14:paraId="1DFF6771" w14:textId="77777777" w:rsidR="003954C4" w:rsidRPr="00D47E18" w:rsidRDefault="003954C4" w:rsidP="003954C4">
      <w:pPr>
        <w:tabs>
          <w:tab w:val="clear" w:pos="567"/>
        </w:tabs>
        <w:spacing w:line="240" w:lineRule="auto"/>
      </w:pPr>
    </w:p>
    <w:p w14:paraId="6A302A26"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10.</w:t>
      </w:r>
      <w:r w:rsidRPr="00D47E18">
        <w:rPr>
          <w:b/>
        </w:rPr>
        <w:tab/>
        <w:t>ERINÕUED KASUTAMATA JÄÄNUD RAVIMPREPARAADI VÕI SELLEST TEKKINUD JÄÄTMEMATERJALI HÄVITAMISEKS, VASTAVALT VAJADUSELE</w:t>
      </w:r>
    </w:p>
    <w:p w14:paraId="54CDD450" w14:textId="77777777" w:rsidR="003954C4" w:rsidRPr="00D47E18" w:rsidRDefault="003954C4" w:rsidP="003954C4">
      <w:pPr>
        <w:tabs>
          <w:tab w:val="clear" w:pos="567"/>
        </w:tabs>
        <w:spacing w:line="240" w:lineRule="auto"/>
      </w:pPr>
    </w:p>
    <w:p w14:paraId="7756D91A" w14:textId="77777777" w:rsidR="003954C4" w:rsidRPr="00D47E18" w:rsidRDefault="003954C4" w:rsidP="003954C4">
      <w:pPr>
        <w:tabs>
          <w:tab w:val="clear" w:pos="567"/>
        </w:tabs>
        <w:spacing w:line="240" w:lineRule="auto"/>
      </w:pPr>
    </w:p>
    <w:p w14:paraId="59D3A4B1"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11.</w:t>
      </w:r>
      <w:r w:rsidRPr="00D47E18">
        <w:rPr>
          <w:b/>
        </w:rPr>
        <w:tab/>
        <w:t>MÜÜGILOA HOIDJA NIMI JA AADRESS</w:t>
      </w:r>
    </w:p>
    <w:p w14:paraId="27620A05" w14:textId="77777777" w:rsidR="003954C4" w:rsidRPr="00D47E18" w:rsidRDefault="003954C4" w:rsidP="003954C4">
      <w:pPr>
        <w:tabs>
          <w:tab w:val="clear" w:pos="567"/>
        </w:tabs>
        <w:spacing w:line="240" w:lineRule="auto"/>
      </w:pPr>
    </w:p>
    <w:p w14:paraId="772734FC" w14:textId="77777777" w:rsidR="003954C4" w:rsidRPr="00D47E18" w:rsidRDefault="003954C4" w:rsidP="003954C4">
      <w:pPr>
        <w:widowControl w:val="0"/>
        <w:spacing w:line="240" w:lineRule="auto"/>
        <w:rPr>
          <w:szCs w:val="22"/>
        </w:rPr>
      </w:pPr>
      <w:r w:rsidRPr="00D47E18">
        <w:rPr>
          <w:szCs w:val="22"/>
        </w:rPr>
        <w:t>Novartis Europharm Limited</w:t>
      </w:r>
    </w:p>
    <w:p w14:paraId="36289937" w14:textId="77777777" w:rsidR="003954C4" w:rsidRPr="00D47E18" w:rsidRDefault="003954C4" w:rsidP="003954C4">
      <w:pPr>
        <w:keepNext/>
        <w:widowControl w:val="0"/>
        <w:spacing w:line="240" w:lineRule="auto"/>
        <w:rPr>
          <w:color w:val="000000"/>
        </w:rPr>
      </w:pPr>
      <w:r w:rsidRPr="00D47E18">
        <w:rPr>
          <w:color w:val="000000"/>
        </w:rPr>
        <w:t>Vista Building</w:t>
      </w:r>
    </w:p>
    <w:p w14:paraId="4E8A9B96" w14:textId="77777777" w:rsidR="003954C4" w:rsidRPr="00D47E18" w:rsidRDefault="003954C4" w:rsidP="003954C4">
      <w:pPr>
        <w:keepNext/>
        <w:widowControl w:val="0"/>
        <w:spacing w:line="240" w:lineRule="auto"/>
        <w:rPr>
          <w:color w:val="000000"/>
        </w:rPr>
      </w:pPr>
      <w:r w:rsidRPr="00D47E18">
        <w:rPr>
          <w:color w:val="000000"/>
        </w:rPr>
        <w:t>Elm Park, Merrion Road</w:t>
      </w:r>
    </w:p>
    <w:p w14:paraId="367FA3B5" w14:textId="77777777" w:rsidR="003954C4" w:rsidRPr="00D47E18" w:rsidRDefault="003954C4" w:rsidP="003954C4">
      <w:pPr>
        <w:keepNext/>
        <w:widowControl w:val="0"/>
        <w:spacing w:line="240" w:lineRule="auto"/>
        <w:rPr>
          <w:color w:val="000000"/>
        </w:rPr>
      </w:pPr>
      <w:r w:rsidRPr="00D47E18">
        <w:rPr>
          <w:color w:val="000000"/>
        </w:rPr>
        <w:t>Dublin 4</w:t>
      </w:r>
    </w:p>
    <w:p w14:paraId="59B824E7" w14:textId="77777777" w:rsidR="003954C4" w:rsidRPr="00D47E18" w:rsidRDefault="003954C4" w:rsidP="003954C4">
      <w:pPr>
        <w:tabs>
          <w:tab w:val="clear" w:pos="567"/>
        </w:tabs>
        <w:spacing w:line="240" w:lineRule="auto"/>
      </w:pPr>
      <w:r w:rsidRPr="00D47E18">
        <w:rPr>
          <w:color w:val="000000"/>
        </w:rPr>
        <w:t>Iirimaa</w:t>
      </w:r>
    </w:p>
    <w:p w14:paraId="086C9D12" w14:textId="77777777" w:rsidR="003954C4" w:rsidRPr="00D47E18" w:rsidRDefault="003954C4" w:rsidP="003954C4">
      <w:pPr>
        <w:tabs>
          <w:tab w:val="clear" w:pos="567"/>
        </w:tabs>
        <w:spacing w:line="240" w:lineRule="auto"/>
      </w:pPr>
    </w:p>
    <w:p w14:paraId="49D26546" w14:textId="77777777" w:rsidR="003954C4" w:rsidRPr="00D47E18" w:rsidRDefault="003954C4" w:rsidP="003954C4">
      <w:pPr>
        <w:tabs>
          <w:tab w:val="clear" w:pos="567"/>
        </w:tabs>
        <w:spacing w:line="240" w:lineRule="auto"/>
      </w:pPr>
    </w:p>
    <w:p w14:paraId="27840EF0"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12.</w:t>
      </w:r>
      <w:r w:rsidRPr="00D47E18">
        <w:rPr>
          <w:b/>
        </w:rPr>
        <w:tab/>
        <w:t>MÜÜGILOA NUMBER.(NUMBRID)</w:t>
      </w:r>
    </w:p>
    <w:p w14:paraId="103DE53B" w14:textId="77777777" w:rsidR="003954C4" w:rsidRPr="00D47E18" w:rsidRDefault="003954C4" w:rsidP="003954C4">
      <w:pPr>
        <w:tabs>
          <w:tab w:val="clear" w:pos="567"/>
        </w:tabs>
        <w:spacing w:line="240" w:lineRule="auto"/>
      </w:pPr>
    </w:p>
    <w:p w14:paraId="318FCC52"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EU/1/05/319/002</w:t>
      </w:r>
    </w:p>
    <w:p w14:paraId="749E2EFE" w14:textId="77777777" w:rsidR="003954C4" w:rsidRPr="00D47E18" w:rsidRDefault="003954C4" w:rsidP="003954C4">
      <w:pPr>
        <w:tabs>
          <w:tab w:val="clear" w:pos="567"/>
        </w:tabs>
        <w:spacing w:line="240" w:lineRule="auto"/>
      </w:pPr>
    </w:p>
    <w:p w14:paraId="737DB1DE" w14:textId="77777777" w:rsidR="003954C4" w:rsidRPr="00D47E18" w:rsidRDefault="003954C4" w:rsidP="003954C4">
      <w:pPr>
        <w:tabs>
          <w:tab w:val="clear" w:pos="567"/>
        </w:tabs>
        <w:spacing w:line="240" w:lineRule="auto"/>
      </w:pPr>
    </w:p>
    <w:p w14:paraId="381D8B8F"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13.</w:t>
      </w:r>
      <w:r w:rsidRPr="00D47E18">
        <w:rPr>
          <w:b/>
        </w:rPr>
        <w:tab/>
        <w:t>PARTII NUMBER</w:t>
      </w:r>
    </w:p>
    <w:p w14:paraId="607FB4CE" w14:textId="77777777" w:rsidR="003954C4" w:rsidRPr="00D47E18" w:rsidRDefault="003954C4" w:rsidP="003954C4">
      <w:pPr>
        <w:tabs>
          <w:tab w:val="clear" w:pos="567"/>
        </w:tabs>
        <w:spacing w:line="240" w:lineRule="auto"/>
      </w:pPr>
    </w:p>
    <w:p w14:paraId="1E482418" w14:textId="77777777" w:rsidR="003954C4" w:rsidRPr="00D47E18" w:rsidRDefault="003954C4" w:rsidP="003954C4">
      <w:pPr>
        <w:tabs>
          <w:tab w:val="clear" w:pos="567"/>
        </w:tabs>
        <w:spacing w:line="240" w:lineRule="auto"/>
      </w:pPr>
      <w:r w:rsidRPr="00D47E18">
        <w:t>Lot</w:t>
      </w:r>
    </w:p>
    <w:p w14:paraId="509D7DB7" w14:textId="77777777" w:rsidR="003954C4" w:rsidRPr="00D47E18" w:rsidRDefault="003954C4" w:rsidP="003954C4">
      <w:pPr>
        <w:tabs>
          <w:tab w:val="clear" w:pos="567"/>
        </w:tabs>
        <w:spacing w:line="240" w:lineRule="auto"/>
      </w:pPr>
    </w:p>
    <w:p w14:paraId="44ECBCE2" w14:textId="77777777" w:rsidR="003954C4" w:rsidRPr="00D47E18" w:rsidRDefault="003954C4" w:rsidP="003954C4">
      <w:pPr>
        <w:tabs>
          <w:tab w:val="clear" w:pos="567"/>
        </w:tabs>
        <w:spacing w:line="240" w:lineRule="auto"/>
      </w:pPr>
    </w:p>
    <w:p w14:paraId="4916F70D"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14.</w:t>
      </w:r>
      <w:r w:rsidRPr="00D47E18">
        <w:rPr>
          <w:b/>
        </w:rPr>
        <w:tab/>
        <w:t>RAVIMI VÄLJASTAMISTINGIMUSED</w:t>
      </w:r>
    </w:p>
    <w:p w14:paraId="11109C78" w14:textId="77777777" w:rsidR="003954C4" w:rsidRPr="00D47E18" w:rsidRDefault="003954C4" w:rsidP="003954C4">
      <w:pPr>
        <w:tabs>
          <w:tab w:val="clear" w:pos="567"/>
        </w:tabs>
        <w:spacing w:line="240" w:lineRule="auto"/>
      </w:pPr>
    </w:p>
    <w:p w14:paraId="21C21106" w14:textId="77777777" w:rsidR="003954C4" w:rsidRPr="00D47E18" w:rsidRDefault="003954C4" w:rsidP="003954C4">
      <w:pPr>
        <w:tabs>
          <w:tab w:val="clear" w:pos="567"/>
        </w:tabs>
        <w:spacing w:line="240" w:lineRule="auto"/>
      </w:pPr>
    </w:p>
    <w:p w14:paraId="28A8A336"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15.</w:t>
      </w:r>
      <w:r w:rsidRPr="00D47E18">
        <w:rPr>
          <w:b/>
        </w:rPr>
        <w:tab/>
        <w:t>KASUTUSJUHEND</w:t>
      </w:r>
    </w:p>
    <w:p w14:paraId="688A2036" w14:textId="77777777" w:rsidR="003954C4" w:rsidRPr="00D47E18" w:rsidRDefault="003954C4" w:rsidP="003954C4">
      <w:pPr>
        <w:tabs>
          <w:tab w:val="clear" w:pos="567"/>
        </w:tabs>
        <w:spacing w:line="240" w:lineRule="auto"/>
      </w:pPr>
    </w:p>
    <w:p w14:paraId="1602B068" w14:textId="77777777" w:rsidR="003954C4" w:rsidRPr="00D47E18" w:rsidRDefault="003954C4" w:rsidP="003954C4">
      <w:pPr>
        <w:tabs>
          <w:tab w:val="clear" w:pos="567"/>
        </w:tabs>
        <w:spacing w:line="240" w:lineRule="auto"/>
      </w:pPr>
    </w:p>
    <w:p w14:paraId="003631C5"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16.</w:t>
      </w:r>
      <w:r w:rsidRPr="00D47E18">
        <w:rPr>
          <w:b/>
        </w:rPr>
        <w:tab/>
        <w:t>TEAVE BRAILLE’ KIRJAS (PUNKTKIRJAS)</w:t>
      </w:r>
    </w:p>
    <w:p w14:paraId="3A1FF795" w14:textId="77777777" w:rsidR="003954C4" w:rsidRPr="00D47E18" w:rsidRDefault="003954C4" w:rsidP="003954C4">
      <w:pPr>
        <w:tabs>
          <w:tab w:val="clear" w:pos="567"/>
        </w:tabs>
        <w:spacing w:line="240" w:lineRule="auto"/>
      </w:pPr>
    </w:p>
    <w:p w14:paraId="7769DEA0" w14:textId="77777777" w:rsidR="003954C4" w:rsidRPr="00D47E18" w:rsidRDefault="003954C4" w:rsidP="003954C4">
      <w:pPr>
        <w:tabs>
          <w:tab w:val="clear" w:pos="567"/>
        </w:tabs>
        <w:spacing w:line="240" w:lineRule="auto"/>
      </w:pPr>
      <w:r w:rsidRPr="00D47E18">
        <w:t>Xolair 150 mg</w:t>
      </w:r>
    </w:p>
    <w:p w14:paraId="338EA400" w14:textId="77777777" w:rsidR="003954C4" w:rsidRPr="00D47E18" w:rsidRDefault="003954C4" w:rsidP="003954C4">
      <w:pPr>
        <w:tabs>
          <w:tab w:val="clear" w:pos="567"/>
        </w:tabs>
        <w:spacing w:line="240" w:lineRule="auto"/>
      </w:pPr>
    </w:p>
    <w:p w14:paraId="023661DB" w14:textId="77777777" w:rsidR="003954C4" w:rsidRPr="00D47E18" w:rsidRDefault="003954C4" w:rsidP="003954C4">
      <w:pPr>
        <w:tabs>
          <w:tab w:val="clear" w:pos="567"/>
        </w:tabs>
        <w:spacing w:line="240" w:lineRule="auto"/>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3954C4" w:rsidRPr="00D47E18" w14:paraId="7C0F572D" w14:textId="77777777" w:rsidTr="00CB370F">
        <w:tc>
          <w:tcPr>
            <w:tcW w:w="9287" w:type="dxa"/>
            <w:tcBorders>
              <w:top w:val="single" w:sz="4" w:space="0" w:color="auto"/>
              <w:left w:val="single" w:sz="4" w:space="0" w:color="auto"/>
              <w:bottom w:val="single" w:sz="4" w:space="0" w:color="auto"/>
              <w:right w:val="single" w:sz="4" w:space="0" w:color="auto"/>
            </w:tcBorders>
            <w:hideMark/>
          </w:tcPr>
          <w:p w14:paraId="7B54B777" w14:textId="77777777" w:rsidR="003954C4" w:rsidRPr="00D47E18" w:rsidRDefault="003954C4" w:rsidP="00CB370F">
            <w:pPr>
              <w:tabs>
                <w:tab w:val="left" w:pos="142"/>
              </w:tabs>
              <w:spacing w:line="240" w:lineRule="auto"/>
              <w:ind w:left="567" w:hanging="567"/>
              <w:rPr>
                <w:b/>
              </w:rPr>
            </w:pPr>
            <w:r w:rsidRPr="00D47E18">
              <w:rPr>
                <w:b/>
              </w:rPr>
              <w:t>17.</w:t>
            </w:r>
            <w:r w:rsidRPr="00D47E18">
              <w:rPr>
                <w:b/>
              </w:rPr>
              <w:tab/>
              <w:t>AINULAADNE IDENTIFIKAATOR – 2D-vöötkood</w:t>
            </w:r>
          </w:p>
        </w:tc>
      </w:tr>
    </w:tbl>
    <w:p w14:paraId="73904F5B" w14:textId="77777777" w:rsidR="003954C4" w:rsidRPr="00D47E18" w:rsidRDefault="003954C4" w:rsidP="003954C4">
      <w:pPr>
        <w:spacing w:line="240" w:lineRule="auto"/>
      </w:pPr>
    </w:p>
    <w:p w14:paraId="02415990" w14:textId="77777777" w:rsidR="003954C4" w:rsidRPr="00D47E18" w:rsidRDefault="003954C4" w:rsidP="003954C4">
      <w:pPr>
        <w:spacing w:line="240" w:lineRule="auto"/>
        <w:rPr>
          <w:noProof/>
          <w:szCs w:val="22"/>
          <w:shd w:val="clear" w:color="auto" w:fill="CCCCCC"/>
          <w:lang w:eastAsia="et-EE" w:bidi="et-EE"/>
        </w:rPr>
      </w:pPr>
      <w:r w:rsidRPr="00D47E18">
        <w:rPr>
          <w:noProof/>
          <w:shd w:val="pct15" w:color="auto" w:fill="auto"/>
          <w:lang w:eastAsia="et-EE" w:bidi="et-EE"/>
        </w:rPr>
        <w:t>Lisatud on 2D-vöötkood, mis sisaldab ainulaadset identifikaatorit.</w:t>
      </w:r>
    </w:p>
    <w:p w14:paraId="20159466" w14:textId="77777777" w:rsidR="003954C4" w:rsidRPr="00D47E18" w:rsidRDefault="003954C4" w:rsidP="003954C4">
      <w:pPr>
        <w:spacing w:line="240" w:lineRule="auto"/>
      </w:pPr>
    </w:p>
    <w:p w14:paraId="76EAD18A" w14:textId="77777777" w:rsidR="003954C4" w:rsidRPr="00D47E18" w:rsidRDefault="003954C4" w:rsidP="003954C4">
      <w:pPr>
        <w:spacing w:line="240" w:lineRule="auto"/>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3954C4" w:rsidRPr="00D47E18" w14:paraId="1DA47D23" w14:textId="77777777" w:rsidTr="00CB370F">
        <w:tc>
          <w:tcPr>
            <w:tcW w:w="9287" w:type="dxa"/>
            <w:tcBorders>
              <w:top w:val="single" w:sz="4" w:space="0" w:color="auto"/>
              <w:left w:val="single" w:sz="4" w:space="0" w:color="auto"/>
              <w:bottom w:val="single" w:sz="4" w:space="0" w:color="auto"/>
              <w:right w:val="single" w:sz="4" w:space="0" w:color="auto"/>
            </w:tcBorders>
            <w:hideMark/>
          </w:tcPr>
          <w:p w14:paraId="29758CBA" w14:textId="77777777" w:rsidR="003954C4" w:rsidRPr="00D47E18" w:rsidRDefault="003954C4" w:rsidP="00CB370F">
            <w:pPr>
              <w:tabs>
                <w:tab w:val="left" w:pos="142"/>
              </w:tabs>
              <w:spacing w:line="240" w:lineRule="auto"/>
              <w:ind w:left="567" w:hanging="567"/>
              <w:rPr>
                <w:b/>
              </w:rPr>
            </w:pPr>
            <w:r w:rsidRPr="00D47E18">
              <w:rPr>
                <w:b/>
              </w:rPr>
              <w:t>18.</w:t>
            </w:r>
            <w:r w:rsidRPr="00D47E18">
              <w:rPr>
                <w:b/>
              </w:rPr>
              <w:tab/>
              <w:t>AINULAADNE IDENTIFIKAATOR – INIMLOETAVAD ANDMED</w:t>
            </w:r>
          </w:p>
        </w:tc>
      </w:tr>
    </w:tbl>
    <w:p w14:paraId="4A6158B8" w14:textId="77777777" w:rsidR="003954C4" w:rsidRPr="00D47E18" w:rsidRDefault="003954C4" w:rsidP="003954C4">
      <w:pPr>
        <w:spacing w:line="240" w:lineRule="auto"/>
        <w:rPr>
          <w:noProof/>
          <w:lang w:eastAsia="et-EE" w:bidi="et-EE"/>
        </w:rPr>
      </w:pPr>
    </w:p>
    <w:p w14:paraId="13955CBE" w14:textId="77777777" w:rsidR="003954C4" w:rsidRPr="00D47E18" w:rsidRDefault="003954C4" w:rsidP="003954C4">
      <w:pPr>
        <w:spacing w:line="240" w:lineRule="auto"/>
        <w:rPr>
          <w:lang w:eastAsia="et-EE" w:bidi="et-EE"/>
        </w:rPr>
      </w:pPr>
      <w:r w:rsidRPr="00D47E18">
        <w:rPr>
          <w:lang w:eastAsia="et-EE" w:bidi="et-EE"/>
        </w:rPr>
        <w:t>PC</w:t>
      </w:r>
    </w:p>
    <w:p w14:paraId="6413ACF4" w14:textId="77777777" w:rsidR="003954C4" w:rsidRPr="00D47E18" w:rsidRDefault="003954C4" w:rsidP="003954C4">
      <w:pPr>
        <w:spacing w:line="240" w:lineRule="auto"/>
        <w:rPr>
          <w:lang w:eastAsia="et-EE" w:bidi="et-EE"/>
        </w:rPr>
      </w:pPr>
      <w:r w:rsidRPr="00D47E18">
        <w:rPr>
          <w:lang w:eastAsia="et-EE" w:bidi="et-EE"/>
        </w:rPr>
        <w:t>SN</w:t>
      </w:r>
    </w:p>
    <w:p w14:paraId="61DEF4DD" w14:textId="77777777" w:rsidR="003954C4" w:rsidRPr="00D47E18" w:rsidRDefault="003954C4" w:rsidP="003954C4">
      <w:pPr>
        <w:spacing w:line="240" w:lineRule="auto"/>
        <w:rPr>
          <w:lang w:eastAsia="et-EE" w:bidi="et-EE"/>
        </w:rPr>
      </w:pPr>
      <w:r w:rsidRPr="00D47E18">
        <w:rPr>
          <w:lang w:eastAsia="et-EE" w:bidi="et-EE"/>
        </w:rPr>
        <w:t>NN</w:t>
      </w:r>
    </w:p>
    <w:p w14:paraId="4164B586" w14:textId="77777777" w:rsidR="003954C4" w:rsidRPr="00D47E18" w:rsidRDefault="003954C4" w:rsidP="003954C4">
      <w:pPr>
        <w:widowControl w:val="0"/>
        <w:tabs>
          <w:tab w:val="clear" w:pos="567"/>
        </w:tabs>
        <w:spacing w:line="240" w:lineRule="auto"/>
        <w:rPr>
          <w:bCs/>
        </w:rPr>
      </w:pPr>
      <w:r w:rsidRPr="00D47E18">
        <w:rPr>
          <w:bCs/>
        </w:rPr>
        <w:br w:type="page"/>
      </w:r>
    </w:p>
    <w:p w14:paraId="4F94BD74" w14:textId="77777777" w:rsidR="003954C4" w:rsidRPr="00D47E18" w:rsidRDefault="003954C4" w:rsidP="003954C4">
      <w:pPr>
        <w:widowControl w:val="0"/>
        <w:tabs>
          <w:tab w:val="clear" w:pos="567"/>
        </w:tabs>
        <w:spacing w:line="240" w:lineRule="auto"/>
        <w:rPr>
          <w:color w:val="000000"/>
          <w:szCs w:val="22"/>
        </w:rPr>
      </w:pPr>
    </w:p>
    <w:p w14:paraId="1834FAF0"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rPr>
        <w:t>VÄLISPAKENDIL PEAVAD OLEMA JÄRGMISED ANDMED</w:t>
      </w:r>
    </w:p>
    <w:p w14:paraId="438B7CF7"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5945D6E9" w14:textId="7077289B" w:rsidR="003954C4" w:rsidRPr="00D47E18" w:rsidRDefault="003954C4" w:rsidP="003954C4">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M</w:t>
      </w:r>
      <w:r w:rsidR="00F91C6F" w:rsidRPr="00D47E18">
        <w:rPr>
          <w:b/>
          <w:color w:val="000000"/>
          <w:szCs w:val="22"/>
        </w:rPr>
        <w:t>ITMIK</w:t>
      </w:r>
      <w:r w:rsidRPr="00D47E18">
        <w:rPr>
          <w:b/>
          <w:color w:val="000000"/>
          <w:szCs w:val="22"/>
        </w:rPr>
        <w:t xml:space="preserve">PAKENDITES OLEVA SISEPAKENDI KARP (ILMA </w:t>
      </w:r>
      <w:r w:rsidRPr="00D47E18">
        <w:rPr>
          <w:b/>
          <w:i/>
          <w:color w:val="000000"/>
          <w:szCs w:val="22"/>
        </w:rPr>
        <w:t>BLUE BOX</w:t>
      </w:r>
      <w:r w:rsidRPr="00D47E18">
        <w:rPr>
          <w:b/>
          <w:color w:val="000000"/>
          <w:szCs w:val="22"/>
        </w:rPr>
        <w:t>’ITA)</w:t>
      </w:r>
    </w:p>
    <w:p w14:paraId="675297E9" w14:textId="77777777" w:rsidR="003954C4" w:rsidRPr="00D47E18" w:rsidRDefault="003954C4" w:rsidP="003954C4">
      <w:pPr>
        <w:widowControl w:val="0"/>
        <w:tabs>
          <w:tab w:val="clear" w:pos="567"/>
        </w:tabs>
        <w:spacing w:line="240" w:lineRule="auto"/>
        <w:rPr>
          <w:color w:val="000000"/>
          <w:szCs w:val="22"/>
        </w:rPr>
      </w:pPr>
    </w:p>
    <w:p w14:paraId="669ABBBB" w14:textId="77777777" w:rsidR="003954C4" w:rsidRPr="00D47E18" w:rsidRDefault="003954C4" w:rsidP="003954C4">
      <w:pPr>
        <w:widowControl w:val="0"/>
        <w:tabs>
          <w:tab w:val="clear" w:pos="567"/>
        </w:tabs>
        <w:spacing w:line="240" w:lineRule="auto"/>
        <w:rPr>
          <w:color w:val="000000"/>
          <w:szCs w:val="22"/>
        </w:rPr>
      </w:pPr>
    </w:p>
    <w:p w14:paraId="5920D8F6"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r>
      <w:r w:rsidRPr="00D47E18">
        <w:rPr>
          <w:b/>
        </w:rPr>
        <w:t>RAVIMPREPARAADI NIMETUS</w:t>
      </w:r>
    </w:p>
    <w:p w14:paraId="5C304203" w14:textId="77777777" w:rsidR="003954C4" w:rsidRPr="00D47E18" w:rsidRDefault="003954C4" w:rsidP="003954C4">
      <w:pPr>
        <w:pStyle w:val="Text"/>
        <w:spacing w:before="0"/>
        <w:jc w:val="left"/>
        <w:rPr>
          <w:color w:val="000000"/>
          <w:sz w:val="22"/>
          <w:szCs w:val="22"/>
          <w:lang w:val="et-EE"/>
        </w:rPr>
      </w:pPr>
    </w:p>
    <w:p w14:paraId="42615577" w14:textId="77777777" w:rsidR="003954C4" w:rsidRPr="00D47E18" w:rsidRDefault="003954C4" w:rsidP="003954C4">
      <w:pPr>
        <w:tabs>
          <w:tab w:val="clear" w:pos="567"/>
        </w:tabs>
        <w:spacing w:line="240" w:lineRule="auto"/>
      </w:pPr>
      <w:r w:rsidRPr="00D47E18">
        <w:t>Xolair 150 mg süstelahuse pulber ja lahusti</w:t>
      </w:r>
    </w:p>
    <w:p w14:paraId="2B18910C" w14:textId="77777777" w:rsidR="003954C4" w:rsidRPr="00D47E18" w:rsidRDefault="003954C4" w:rsidP="003954C4">
      <w:pPr>
        <w:pStyle w:val="Text"/>
        <w:spacing w:before="0"/>
        <w:jc w:val="left"/>
        <w:rPr>
          <w:i/>
          <w:color w:val="000000"/>
          <w:sz w:val="22"/>
          <w:szCs w:val="22"/>
          <w:lang w:val="et-EE"/>
        </w:rPr>
      </w:pPr>
      <w:r w:rsidRPr="00D47E18">
        <w:rPr>
          <w:i/>
          <w:color w:val="000000"/>
          <w:sz w:val="22"/>
          <w:szCs w:val="22"/>
          <w:lang w:val="et-EE"/>
        </w:rPr>
        <w:t>omalizumabum</w:t>
      </w:r>
    </w:p>
    <w:p w14:paraId="68813287" w14:textId="77777777" w:rsidR="003954C4" w:rsidRPr="00D47E18" w:rsidRDefault="003954C4" w:rsidP="003954C4">
      <w:pPr>
        <w:pStyle w:val="Text"/>
        <w:spacing w:before="0"/>
        <w:jc w:val="left"/>
        <w:rPr>
          <w:color w:val="000000"/>
          <w:sz w:val="22"/>
          <w:szCs w:val="22"/>
          <w:lang w:val="et-EE"/>
        </w:rPr>
      </w:pPr>
    </w:p>
    <w:p w14:paraId="3F7C5596" w14:textId="77777777" w:rsidR="003954C4" w:rsidRPr="00D47E18" w:rsidRDefault="003954C4" w:rsidP="003954C4">
      <w:pPr>
        <w:pStyle w:val="Text"/>
        <w:spacing w:before="0"/>
        <w:jc w:val="left"/>
        <w:rPr>
          <w:color w:val="000000"/>
          <w:sz w:val="22"/>
          <w:szCs w:val="22"/>
          <w:lang w:val="et-EE"/>
        </w:rPr>
      </w:pPr>
    </w:p>
    <w:p w14:paraId="1FEC2E97"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r>
      <w:r w:rsidRPr="00D47E18">
        <w:rPr>
          <w:b/>
        </w:rPr>
        <w:t>TOIMEAINE(TE) SISALDUS</w:t>
      </w:r>
    </w:p>
    <w:p w14:paraId="42C41B31" w14:textId="77777777" w:rsidR="003954C4" w:rsidRPr="00D47E18" w:rsidRDefault="003954C4" w:rsidP="003954C4">
      <w:pPr>
        <w:pStyle w:val="Text"/>
        <w:spacing w:before="0"/>
        <w:jc w:val="left"/>
        <w:rPr>
          <w:color w:val="000000"/>
          <w:sz w:val="22"/>
          <w:szCs w:val="22"/>
          <w:lang w:val="et-EE"/>
        </w:rPr>
      </w:pPr>
    </w:p>
    <w:p w14:paraId="7853F373"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Üks viaal sisaldab 150 mg omalizumabi.</w:t>
      </w:r>
    </w:p>
    <w:p w14:paraId="47AF7C03" w14:textId="77777777" w:rsidR="003954C4" w:rsidRPr="00D47E18" w:rsidRDefault="003954C4" w:rsidP="003954C4">
      <w:pPr>
        <w:pStyle w:val="Text"/>
        <w:spacing w:before="0"/>
        <w:jc w:val="left"/>
        <w:rPr>
          <w:color w:val="000000"/>
          <w:sz w:val="22"/>
          <w:szCs w:val="22"/>
          <w:lang w:val="et-EE"/>
        </w:rPr>
      </w:pPr>
    </w:p>
    <w:p w14:paraId="32355509" w14:textId="77777777" w:rsidR="003954C4" w:rsidRPr="00D47E18" w:rsidRDefault="003954C4" w:rsidP="003954C4">
      <w:pPr>
        <w:pStyle w:val="Text"/>
        <w:spacing w:before="0"/>
        <w:jc w:val="left"/>
        <w:rPr>
          <w:color w:val="000000"/>
          <w:sz w:val="22"/>
          <w:szCs w:val="22"/>
          <w:lang w:val="et-EE"/>
        </w:rPr>
      </w:pPr>
    </w:p>
    <w:p w14:paraId="430BFADC"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r>
      <w:r w:rsidRPr="00D47E18">
        <w:rPr>
          <w:b/>
        </w:rPr>
        <w:t>ABIAINED</w:t>
      </w:r>
    </w:p>
    <w:p w14:paraId="3DA3936D" w14:textId="77777777" w:rsidR="003954C4" w:rsidRPr="00D47E18" w:rsidRDefault="003954C4" w:rsidP="003954C4">
      <w:pPr>
        <w:pStyle w:val="Text"/>
        <w:spacing w:before="0"/>
        <w:jc w:val="left"/>
        <w:rPr>
          <w:color w:val="000000"/>
          <w:sz w:val="22"/>
          <w:szCs w:val="22"/>
          <w:lang w:val="et-EE"/>
        </w:rPr>
      </w:pPr>
    </w:p>
    <w:p w14:paraId="475B9DB4" w14:textId="763B2A7D"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Pulber: sahharoos, histidiin, histidiinvesinikkloriidmonohüdraat ja polüsorbaat 20.</w:t>
      </w:r>
    </w:p>
    <w:p w14:paraId="20BDEBD1"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Lahusti: süstevesi.</w:t>
      </w:r>
    </w:p>
    <w:p w14:paraId="310C7A35" w14:textId="77777777" w:rsidR="003954C4" w:rsidRPr="00D47E18" w:rsidRDefault="003954C4" w:rsidP="003954C4">
      <w:pPr>
        <w:pStyle w:val="Text"/>
        <w:spacing w:before="0"/>
        <w:jc w:val="left"/>
        <w:rPr>
          <w:color w:val="000000"/>
          <w:sz w:val="22"/>
          <w:szCs w:val="22"/>
          <w:lang w:val="et-EE"/>
        </w:rPr>
      </w:pPr>
    </w:p>
    <w:p w14:paraId="46B90F75" w14:textId="77777777" w:rsidR="003954C4" w:rsidRPr="00D47E18" w:rsidRDefault="003954C4" w:rsidP="003954C4">
      <w:pPr>
        <w:pStyle w:val="Text"/>
        <w:spacing w:before="0"/>
        <w:jc w:val="left"/>
        <w:rPr>
          <w:color w:val="000000"/>
          <w:sz w:val="22"/>
          <w:szCs w:val="22"/>
          <w:lang w:val="et-EE"/>
        </w:rPr>
      </w:pPr>
    </w:p>
    <w:p w14:paraId="4492CAEE"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r>
      <w:r w:rsidRPr="00D47E18">
        <w:rPr>
          <w:b/>
        </w:rPr>
        <w:t>RAVIMVORM JA PAKENDI SUURUS</w:t>
      </w:r>
    </w:p>
    <w:p w14:paraId="4E7FD49E" w14:textId="77777777" w:rsidR="003954C4" w:rsidRPr="00D47E18" w:rsidRDefault="003954C4" w:rsidP="003954C4">
      <w:pPr>
        <w:widowControl w:val="0"/>
        <w:tabs>
          <w:tab w:val="clear" w:pos="567"/>
        </w:tabs>
        <w:spacing w:line="240" w:lineRule="auto"/>
        <w:rPr>
          <w:color w:val="000000"/>
          <w:szCs w:val="22"/>
        </w:rPr>
      </w:pPr>
    </w:p>
    <w:p w14:paraId="190C882B" w14:textId="77777777" w:rsidR="003954C4" w:rsidRPr="00D47E18" w:rsidRDefault="003954C4" w:rsidP="003954C4">
      <w:pPr>
        <w:spacing w:line="240" w:lineRule="auto"/>
        <w:rPr>
          <w:color w:val="000000"/>
          <w:szCs w:val="22"/>
          <w:shd w:val="clear" w:color="auto" w:fill="D9D9D9"/>
        </w:rPr>
      </w:pPr>
      <w:r w:rsidRPr="00D47E18">
        <w:rPr>
          <w:color w:val="000000"/>
          <w:szCs w:val="22"/>
          <w:shd w:val="clear" w:color="auto" w:fill="D9D9D9"/>
        </w:rPr>
        <w:t>Süstelahuse pulber ja lahusti</w:t>
      </w:r>
    </w:p>
    <w:p w14:paraId="10D09A23" w14:textId="77777777" w:rsidR="003954C4" w:rsidRPr="00D47E18" w:rsidRDefault="003954C4" w:rsidP="003954C4">
      <w:pPr>
        <w:spacing w:line="240" w:lineRule="auto"/>
        <w:rPr>
          <w:color w:val="000000"/>
          <w:szCs w:val="22"/>
        </w:rPr>
      </w:pPr>
    </w:p>
    <w:p w14:paraId="2DB5F341"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1 x 150 mg viaal</w:t>
      </w:r>
    </w:p>
    <w:p w14:paraId="3841C37B"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1 x 2 ml lahusti ampull</w:t>
      </w:r>
    </w:p>
    <w:p w14:paraId="4DF5085F" w14:textId="56D9F632" w:rsidR="003954C4" w:rsidRPr="00D47E18" w:rsidRDefault="003954C4" w:rsidP="003954C4">
      <w:pPr>
        <w:spacing w:line="240" w:lineRule="auto"/>
        <w:rPr>
          <w:color w:val="000000"/>
          <w:szCs w:val="22"/>
        </w:rPr>
      </w:pPr>
      <w:r w:rsidRPr="00D47E18">
        <w:rPr>
          <w:color w:val="000000"/>
          <w:szCs w:val="22"/>
        </w:rPr>
        <w:t>1 viaal ja 1 ampull.</w:t>
      </w:r>
      <w:r w:rsidRPr="00D47E18">
        <w:t xml:space="preserve"> </w:t>
      </w:r>
      <w:r w:rsidRPr="00D47E18">
        <w:rPr>
          <w:color w:val="000000"/>
          <w:szCs w:val="22"/>
        </w:rPr>
        <w:t>M</w:t>
      </w:r>
      <w:r w:rsidR="007160A2" w:rsidRPr="00D47E18">
        <w:rPr>
          <w:color w:val="000000"/>
          <w:szCs w:val="22"/>
        </w:rPr>
        <w:t>itmik</w:t>
      </w:r>
      <w:r w:rsidRPr="00D47E18">
        <w:rPr>
          <w:color w:val="000000"/>
          <w:szCs w:val="22"/>
        </w:rPr>
        <w:t>pakendi osa. Mitte müüa eraldi.</w:t>
      </w:r>
    </w:p>
    <w:p w14:paraId="4C4EF150" w14:textId="77777777" w:rsidR="003954C4" w:rsidRPr="00D47E18" w:rsidRDefault="003954C4" w:rsidP="003954C4">
      <w:pPr>
        <w:pStyle w:val="Text"/>
        <w:spacing w:before="0"/>
        <w:jc w:val="left"/>
        <w:rPr>
          <w:color w:val="000000"/>
          <w:sz w:val="22"/>
          <w:szCs w:val="22"/>
          <w:lang w:val="et-EE"/>
        </w:rPr>
      </w:pPr>
    </w:p>
    <w:p w14:paraId="0B8C6AE0" w14:textId="77777777" w:rsidR="003954C4" w:rsidRPr="00D47E18" w:rsidRDefault="003954C4" w:rsidP="003954C4">
      <w:pPr>
        <w:pStyle w:val="Text"/>
        <w:spacing w:before="0"/>
        <w:jc w:val="left"/>
        <w:rPr>
          <w:color w:val="000000"/>
          <w:sz w:val="22"/>
          <w:szCs w:val="22"/>
          <w:lang w:val="et-EE"/>
        </w:rPr>
      </w:pPr>
    </w:p>
    <w:p w14:paraId="24ECBA91"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r>
      <w:r w:rsidRPr="00D47E18">
        <w:rPr>
          <w:b/>
        </w:rPr>
        <w:t>MANUSTAMISVIIS JA –TEE(D)</w:t>
      </w:r>
    </w:p>
    <w:p w14:paraId="28BE0014" w14:textId="77777777" w:rsidR="003954C4" w:rsidRPr="00D47E18" w:rsidRDefault="003954C4" w:rsidP="003954C4">
      <w:pPr>
        <w:pStyle w:val="Text"/>
        <w:spacing w:before="0"/>
        <w:jc w:val="left"/>
        <w:rPr>
          <w:color w:val="000000"/>
          <w:sz w:val="22"/>
          <w:szCs w:val="22"/>
          <w:lang w:val="et-EE"/>
        </w:rPr>
      </w:pPr>
    </w:p>
    <w:p w14:paraId="2D13CE99" w14:textId="77777777" w:rsidR="003954C4" w:rsidRPr="00D47E18" w:rsidRDefault="003954C4" w:rsidP="003954C4">
      <w:pPr>
        <w:tabs>
          <w:tab w:val="clear" w:pos="567"/>
          <w:tab w:val="left" w:pos="720"/>
        </w:tabs>
        <w:spacing w:line="240" w:lineRule="auto"/>
      </w:pPr>
      <w:r w:rsidRPr="00D47E18">
        <w:t>Enne ravimi kasutamist lugege pakendi infolehte.</w:t>
      </w:r>
    </w:p>
    <w:p w14:paraId="02DA642A" w14:textId="77777777" w:rsidR="003954C4" w:rsidRPr="00D47E18" w:rsidRDefault="003954C4" w:rsidP="003954C4">
      <w:pPr>
        <w:tabs>
          <w:tab w:val="clear" w:pos="567"/>
        </w:tabs>
        <w:spacing w:line="240" w:lineRule="auto"/>
      </w:pPr>
      <w:r w:rsidRPr="00D47E18">
        <w:t>Subkutaanne.</w:t>
      </w:r>
    </w:p>
    <w:p w14:paraId="0F41482C" w14:textId="77777777" w:rsidR="003954C4" w:rsidRPr="00D47E18" w:rsidRDefault="003954C4" w:rsidP="003954C4">
      <w:pPr>
        <w:pStyle w:val="Text"/>
        <w:spacing w:before="0"/>
        <w:jc w:val="left"/>
        <w:rPr>
          <w:color w:val="000000"/>
          <w:sz w:val="22"/>
          <w:szCs w:val="22"/>
          <w:lang w:val="et-EE"/>
        </w:rPr>
      </w:pPr>
    </w:p>
    <w:p w14:paraId="567A7A34" w14:textId="77777777" w:rsidR="003954C4" w:rsidRPr="00D47E18" w:rsidRDefault="003954C4" w:rsidP="003954C4">
      <w:pPr>
        <w:widowControl w:val="0"/>
        <w:tabs>
          <w:tab w:val="clear" w:pos="567"/>
        </w:tabs>
        <w:spacing w:line="240" w:lineRule="auto"/>
        <w:rPr>
          <w:color w:val="000000"/>
          <w:szCs w:val="22"/>
        </w:rPr>
      </w:pPr>
    </w:p>
    <w:p w14:paraId="33AF12E7"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r>
      <w:r w:rsidRPr="00D47E18">
        <w:rPr>
          <w:b/>
        </w:rPr>
        <w:t>ERIHOIATUS, ET RAVIMIT TULEB HOIDA LASTE EEST VARJATUD JA KÄTTESAAMATUS KOHAS</w:t>
      </w:r>
    </w:p>
    <w:p w14:paraId="5E7504FA" w14:textId="77777777" w:rsidR="003954C4" w:rsidRPr="00D47E18" w:rsidRDefault="003954C4" w:rsidP="003954C4">
      <w:pPr>
        <w:pStyle w:val="Text"/>
        <w:spacing w:before="0"/>
        <w:jc w:val="left"/>
        <w:rPr>
          <w:color w:val="000000"/>
          <w:sz w:val="22"/>
          <w:szCs w:val="22"/>
          <w:lang w:val="et-EE"/>
        </w:rPr>
      </w:pPr>
    </w:p>
    <w:p w14:paraId="4A4CDB96" w14:textId="77777777" w:rsidR="003954C4" w:rsidRPr="00D47E18" w:rsidRDefault="003954C4" w:rsidP="003954C4">
      <w:pPr>
        <w:pStyle w:val="Text"/>
        <w:spacing w:before="0"/>
        <w:jc w:val="left"/>
        <w:rPr>
          <w:color w:val="000000"/>
          <w:sz w:val="22"/>
          <w:szCs w:val="22"/>
          <w:lang w:val="et-EE"/>
        </w:rPr>
      </w:pPr>
      <w:r w:rsidRPr="00D47E18">
        <w:rPr>
          <w:lang w:val="et-EE"/>
        </w:rPr>
        <w:t>Hoida laste eest varjatud ja kättesaamatus kohas.</w:t>
      </w:r>
    </w:p>
    <w:p w14:paraId="0190F17F" w14:textId="77777777" w:rsidR="003954C4" w:rsidRPr="00D47E18" w:rsidRDefault="003954C4" w:rsidP="003954C4">
      <w:pPr>
        <w:pStyle w:val="Text"/>
        <w:spacing w:before="0"/>
        <w:jc w:val="left"/>
        <w:rPr>
          <w:color w:val="000000"/>
          <w:sz w:val="22"/>
          <w:szCs w:val="22"/>
          <w:lang w:val="et-EE"/>
        </w:rPr>
      </w:pPr>
    </w:p>
    <w:p w14:paraId="308D4D1C" w14:textId="77777777" w:rsidR="003954C4" w:rsidRPr="00D47E18" w:rsidRDefault="003954C4" w:rsidP="003954C4">
      <w:pPr>
        <w:widowControl w:val="0"/>
        <w:tabs>
          <w:tab w:val="clear" w:pos="567"/>
        </w:tabs>
        <w:spacing w:line="240" w:lineRule="auto"/>
        <w:rPr>
          <w:color w:val="000000"/>
          <w:szCs w:val="22"/>
        </w:rPr>
      </w:pPr>
    </w:p>
    <w:p w14:paraId="37D3F8F3"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r>
      <w:r w:rsidRPr="00D47E18">
        <w:rPr>
          <w:b/>
        </w:rPr>
        <w:t>TEISED ERIHOIATUSED (VAJADUSEL)</w:t>
      </w:r>
    </w:p>
    <w:p w14:paraId="5A025615" w14:textId="77777777" w:rsidR="003954C4" w:rsidRPr="00D47E18" w:rsidRDefault="003954C4" w:rsidP="003954C4">
      <w:pPr>
        <w:pStyle w:val="Text"/>
        <w:spacing w:before="0"/>
        <w:jc w:val="left"/>
        <w:rPr>
          <w:color w:val="000000"/>
          <w:sz w:val="22"/>
          <w:szCs w:val="22"/>
          <w:lang w:val="et-EE"/>
        </w:rPr>
      </w:pPr>
    </w:p>
    <w:p w14:paraId="26AD5705" w14:textId="77777777" w:rsidR="003954C4" w:rsidRPr="00D47E18" w:rsidRDefault="003954C4" w:rsidP="003954C4">
      <w:pPr>
        <w:pStyle w:val="Text"/>
        <w:spacing w:before="0"/>
        <w:jc w:val="left"/>
        <w:rPr>
          <w:color w:val="000000"/>
          <w:sz w:val="22"/>
          <w:szCs w:val="22"/>
          <w:lang w:val="et-EE"/>
        </w:rPr>
      </w:pPr>
    </w:p>
    <w:p w14:paraId="62F02A2A"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r>
      <w:r w:rsidRPr="00D47E18">
        <w:rPr>
          <w:b/>
        </w:rPr>
        <w:t>KÕLBLIKKUSAEG</w:t>
      </w:r>
    </w:p>
    <w:p w14:paraId="328E74CF" w14:textId="77777777" w:rsidR="003954C4" w:rsidRPr="00D47E18" w:rsidRDefault="003954C4" w:rsidP="003954C4">
      <w:pPr>
        <w:pStyle w:val="Text"/>
        <w:spacing w:before="0"/>
        <w:jc w:val="left"/>
        <w:rPr>
          <w:color w:val="000000"/>
          <w:sz w:val="22"/>
          <w:szCs w:val="22"/>
          <w:lang w:val="et-EE"/>
        </w:rPr>
      </w:pPr>
    </w:p>
    <w:p w14:paraId="1E240417" w14:textId="77777777" w:rsidR="003954C4" w:rsidRPr="00D47E18" w:rsidRDefault="003954C4" w:rsidP="003954C4">
      <w:pPr>
        <w:tabs>
          <w:tab w:val="clear" w:pos="567"/>
        </w:tabs>
        <w:spacing w:line="240" w:lineRule="auto"/>
      </w:pPr>
      <w:r w:rsidRPr="00D47E18">
        <w:t>EXP</w:t>
      </w:r>
    </w:p>
    <w:p w14:paraId="66BDA67E" w14:textId="77777777" w:rsidR="003954C4" w:rsidRPr="00D47E18" w:rsidRDefault="003954C4" w:rsidP="003954C4">
      <w:pPr>
        <w:widowControl w:val="0"/>
        <w:tabs>
          <w:tab w:val="clear" w:pos="567"/>
        </w:tabs>
        <w:spacing w:line="240" w:lineRule="auto"/>
        <w:rPr>
          <w:color w:val="000000"/>
          <w:szCs w:val="22"/>
        </w:rPr>
      </w:pPr>
    </w:p>
    <w:p w14:paraId="14A91C33" w14:textId="77777777" w:rsidR="003954C4" w:rsidRPr="00D47E18" w:rsidRDefault="003954C4" w:rsidP="003954C4">
      <w:pPr>
        <w:widowControl w:val="0"/>
        <w:tabs>
          <w:tab w:val="clear" w:pos="567"/>
        </w:tabs>
        <w:spacing w:line="240" w:lineRule="auto"/>
        <w:rPr>
          <w:color w:val="000000"/>
          <w:szCs w:val="22"/>
        </w:rPr>
      </w:pPr>
    </w:p>
    <w:p w14:paraId="36AB7DA3" w14:textId="77777777" w:rsidR="003954C4" w:rsidRPr="00D47E18" w:rsidRDefault="003954C4" w:rsidP="003954C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r>
      <w:r w:rsidRPr="00D47E18">
        <w:rPr>
          <w:b/>
        </w:rPr>
        <w:t>SÄILITAMISE ERITINGIMUSED</w:t>
      </w:r>
    </w:p>
    <w:p w14:paraId="6BFF9707" w14:textId="77777777" w:rsidR="003954C4" w:rsidRPr="00D47E18" w:rsidRDefault="003954C4" w:rsidP="003954C4">
      <w:pPr>
        <w:pStyle w:val="Text"/>
        <w:keepNext/>
        <w:spacing w:before="0"/>
        <w:jc w:val="left"/>
        <w:rPr>
          <w:color w:val="000000"/>
          <w:sz w:val="22"/>
          <w:szCs w:val="22"/>
          <w:lang w:val="et-EE"/>
        </w:rPr>
      </w:pPr>
    </w:p>
    <w:p w14:paraId="4751C5F4" w14:textId="77777777" w:rsidR="003954C4" w:rsidRPr="00D47E18" w:rsidRDefault="003954C4" w:rsidP="003954C4">
      <w:pPr>
        <w:keepNext/>
        <w:tabs>
          <w:tab w:val="clear" w:pos="567"/>
          <w:tab w:val="left" w:pos="720"/>
        </w:tabs>
        <w:spacing w:line="240" w:lineRule="auto"/>
      </w:pPr>
      <w:r w:rsidRPr="00D47E18">
        <w:t>Hoida külmkapis.</w:t>
      </w:r>
    </w:p>
    <w:p w14:paraId="2723F663" w14:textId="1B21A2F8" w:rsidR="003954C4" w:rsidRPr="00D47E18" w:rsidRDefault="003954C4" w:rsidP="003954C4">
      <w:pPr>
        <w:pStyle w:val="Text"/>
        <w:keepNext/>
        <w:spacing w:before="0"/>
        <w:jc w:val="left"/>
        <w:rPr>
          <w:color w:val="000000"/>
          <w:sz w:val="22"/>
          <w:szCs w:val="22"/>
          <w:lang w:val="et-EE"/>
        </w:rPr>
      </w:pPr>
      <w:r w:rsidRPr="00D47E18">
        <w:rPr>
          <w:sz w:val="22"/>
          <w:szCs w:val="22"/>
          <w:lang w:val="et-EE"/>
        </w:rPr>
        <w:t>Kasutada kohe valmistamise järgselt (säilitamine on võimalik temperatuuril 2 °C...8 °C kuni 8 tundi või temperatuuril 25 °C 2 tundi).</w:t>
      </w:r>
    </w:p>
    <w:p w14:paraId="29AFF827" w14:textId="77777777" w:rsidR="003954C4" w:rsidRPr="00D47E18" w:rsidRDefault="003954C4" w:rsidP="003954C4">
      <w:pPr>
        <w:tabs>
          <w:tab w:val="clear" w:pos="567"/>
          <w:tab w:val="left" w:pos="720"/>
        </w:tabs>
        <w:spacing w:line="240" w:lineRule="auto"/>
      </w:pPr>
      <w:r w:rsidRPr="00D47E18">
        <w:t>Mitte lasta külmuda.</w:t>
      </w:r>
    </w:p>
    <w:p w14:paraId="5ECFAEE2" w14:textId="77777777" w:rsidR="003954C4" w:rsidRPr="00D47E18" w:rsidRDefault="003954C4" w:rsidP="003954C4">
      <w:pPr>
        <w:pStyle w:val="Text"/>
        <w:spacing w:before="0"/>
        <w:jc w:val="left"/>
        <w:rPr>
          <w:color w:val="000000"/>
          <w:sz w:val="22"/>
          <w:szCs w:val="22"/>
          <w:lang w:val="et-EE"/>
        </w:rPr>
      </w:pPr>
    </w:p>
    <w:p w14:paraId="6074EF36" w14:textId="77777777" w:rsidR="003954C4" w:rsidRPr="00D47E18" w:rsidRDefault="003954C4" w:rsidP="003954C4">
      <w:pPr>
        <w:pStyle w:val="Text"/>
        <w:spacing w:before="0"/>
        <w:jc w:val="left"/>
        <w:rPr>
          <w:color w:val="000000"/>
          <w:sz w:val="22"/>
          <w:szCs w:val="22"/>
          <w:lang w:val="et-EE"/>
        </w:rPr>
      </w:pPr>
    </w:p>
    <w:p w14:paraId="0109E607"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r>
      <w:r w:rsidRPr="00D47E18">
        <w:rPr>
          <w:b/>
        </w:rPr>
        <w:t>ERINÕUDED KASUTAMATA JÄÄNUD RAVIMPREPARAADI VÕI SELLEST TEKKINUD JÄÄTMEMATERJALI HÄVITAMISEKS, VASTAVALT VAJADUSELE</w:t>
      </w:r>
    </w:p>
    <w:p w14:paraId="73CA543C" w14:textId="77777777" w:rsidR="003954C4" w:rsidRPr="00D47E18" w:rsidRDefault="003954C4" w:rsidP="003954C4">
      <w:pPr>
        <w:pStyle w:val="Text"/>
        <w:spacing w:before="0"/>
        <w:jc w:val="left"/>
        <w:rPr>
          <w:color w:val="000000"/>
          <w:sz w:val="22"/>
          <w:szCs w:val="22"/>
          <w:lang w:val="et-EE"/>
        </w:rPr>
      </w:pPr>
    </w:p>
    <w:p w14:paraId="340E7CC2" w14:textId="77777777" w:rsidR="003954C4" w:rsidRPr="00D47E18" w:rsidRDefault="003954C4" w:rsidP="003954C4">
      <w:pPr>
        <w:pStyle w:val="Text"/>
        <w:spacing w:before="0"/>
        <w:jc w:val="left"/>
        <w:rPr>
          <w:color w:val="000000"/>
          <w:sz w:val="22"/>
          <w:szCs w:val="22"/>
          <w:lang w:val="et-EE"/>
        </w:rPr>
      </w:pPr>
    </w:p>
    <w:p w14:paraId="2AD4E057"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r>
      <w:r w:rsidRPr="00D47E18">
        <w:rPr>
          <w:b/>
        </w:rPr>
        <w:t>MÜÜGILOA HOIDJA NIMI JA AADRESS</w:t>
      </w:r>
    </w:p>
    <w:p w14:paraId="43AF367B" w14:textId="77777777" w:rsidR="003954C4" w:rsidRPr="00D47E18" w:rsidRDefault="003954C4" w:rsidP="003954C4">
      <w:pPr>
        <w:widowControl w:val="0"/>
        <w:tabs>
          <w:tab w:val="clear" w:pos="567"/>
        </w:tabs>
        <w:spacing w:line="240" w:lineRule="auto"/>
        <w:rPr>
          <w:color w:val="000000"/>
          <w:szCs w:val="22"/>
        </w:rPr>
      </w:pPr>
    </w:p>
    <w:p w14:paraId="33C9F476" w14:textId="77777777" w:rsidR="003954C4" w:rsidRPr="00D47E18" w:rsidRDefault="003954C4" w:rsidP="003954C4">
      <w:pPr>
        <w:widowControl w:val="0"/>
        <w:spacing w:line="240" w:lineRule="auto"/>
        <w:rPr>
          <w:color w:val="000000"/>
          <w:szCs w:val="22"/>
        </w:rPr>
      </w:pPr>
      <w:r w:rsidRPr="00D47E18">
        <w:rPr>
          <w:color w:val="000000"/>
          <w:szCs w:val="22"/>
        </w:rPr>
        <w:t>Novartis Europharm Limited</w:t>
      </w:r>
    </w:p>
    <w:p w14:paraId="65B41C4C" w14:textId="77777777" w:rsidR="003954C4" w:rsidRPr="00D47E18" w:rsidRDefault="003954C4" w:rsidP="003954C4">
      <w:pPr>
        <w:keepNext/>
        <w:widowControl w:val="0"/>
        <w:spacing w:line="240" w:lineRule="auto"/>
        <w:rPr>
          <w:color w:val="000000"/>
        </w:rPr>
      </w:pPr>
      <w:r w:rsidRPr="00D47E18">
        <w:rPr>
          <w:color w:val="000000"/>
        </w:rPr>
        <w:t>Vista Building</w:t>
      </w:r>
    </w:p>
    <w:p w14:paraId="49AE69BF" w14:textId="77777777" w:rsidR="003954C4" w:rsidRPr="00D47E18" w:rsidRDefault="003954C4" w:rsidP="003954C4">
      <w:pPr>
        <w:keepNext/>
        <w:widowControl w:val="0"/>
        <w:spacing w:line="240" w:lineRule="auto"/>
        <w:rPr>
          <w:color w:val="000000"/>
        </w:rPr>
      </w:pPr>
      <w:r w:rsidRPr="00D47E18">
        <w:rPr>
          <w:color w:val="000000"/>
        </w:rPr>
        <w:t>Elm Park, Merrion Road</w:t>
      </w:r>
    </w:p>
    <w:p w14:paraId="431BB1EF" w14:textId="77777777" w:rsidR="003954C4" w:rsidRPr="00D47E18" w:rsidRDefault="003954C4" w:rsidP="003954C4">
      <w:pPr>
        <w:keepNext/>
        <w:widowControl w:val="0"/>
        <w:spacing w:line="240" w:lineRule="auto"/>
        <w:rPr>
          <w:color w:val="000000"/>
        </w:rPr>
      </w:pPr>
      <w:r w:rsidRPr="00D47E18">
        <w:rPr>
          <w:color w:val="000000"/>
        </w:rPr>
        <w:t>Dublin 4</w:t>
      </w:r>
    </w:p>
    <w:p w14:paraId="1885E6BB" w14:textId="77777777" w:rsidR="003954C4" w:rsidRPr="00D47E18" w:rsidRDefault="003954C4" w:rsidP="003954C4">
      <w:pPr>
        <w:tabs>
          <w:tab w:val="clear" w:pos="567"/>
          <w:tab w:val="left" w:pos="720"/>
        </w:tabs>
        <w:spacing w:line="240" w:lineRule="auto"/>
      </w:pPr>
      <w:r w:rsidRPr="00D47E18">
        <w:rPr>
          <w:color w:val="000000"/>
        </w:rPr>
        <w:t>Iirimaa</w:t>
      </w:r>
    </w:p>
    <w:p w14:paraId="63F163A8" w14:textId="77777777" w:rsidR="003954C4" w:rsidRPr="00D47E18" w:rsidRDefault="003954C4" w:rsidP="003954C4">
      <w:pPr>
        <w:widowControl w:val="0"/>
        <w:tabs>
          <w:tab w:val="clear" w:pos="567"/>
        </w:tabs>
        <w:spacing w:line="240" w:lineRule="auto"/>
        <w:rPr>
          <w:color w:val="000000"/>
          <w:szCs w:val="22"/>
        </w:rPr>
      </w:pPr>
    </w:p>
    <w:p w14:paraId="3E890810" w14:textId="77777777" w:rsidR="003954C4" w:rsidRPr="00D47E18" w:rsidRDefault="003954C4" w:rsidP="003954C4">
      <w:pPr>
        <w:widowControl w:val="0"/>
        <w:tabs>
          <w:tab w:val="clear" w:pos="567"/>
        </w:tabs>
        <w:spacing w:line="240" w:lineRule="auto"/>
        <w:rPr>
          <w:color w:val="000000"/>
          <w:szCs w:val="22"/>
        </w:rPr>
      </w:pPr>
    </w:p>
    <w:p w14:paraId="2A071419"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r>
      <w:r w:rsidRPr="00D47E18">
        <w:rPr>
          <w:b/>
        </w:rPr>
        <w:t>MÜÜGILOA NUMBER (NUMBRID)</w:t>
      </w:r>
    </w:p>
    <w:p w14:paraId="6C9AC517" w14:textId="77777777" w:rsidR="003954C4" w:rsidRPr="00D47E18" w:rsidRDefault="003954C4" w:rsidP="003954C4">
      <w:pPr>
        <w:pStyle w:val="Text"/>
        <w:spacing w:before="0"/>
        <w:jc w:val="left"/>
        <w:rPr>
          <w:color w:val="000000"/>
          <w:sz w:val="22"/>
          <w:szCs w:val="22"/>
          <w:lang w:val="et-E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9008D8" w:rsidRPr="00D47E18" w14:paraId="045906C9" w14:textId="77777777" w:rsidTr="00CF3266">
        <w:tc>
          <w:tcPr>
            <w:tcW w:w="1838" w:type="dxa"/>
          </w:tcPr>
          <w:p w14:paraId="1F3A56F2" w14:textId="77777777" w:rsidR="009008D8" w:rsidRPr="00D47E18" w:rsidRDefault="009008D8" w:rsidP="009008D8">
            <w:pPr>
              <w:tabs>
                <w:tab w:val="clear" w:pos="567"/>
                <w:tab w:val="left" w:pos="2268"/>
              </w:tabs>
              <w:spacing w:line="240" w:lineRule="auto"/>
              <w:rPr>
                <w:color w:val="000000"/>
                <w:szCs w:val="22"/>
                <w:shd w:val="pct15" w:color="auto" w:fill="auto"/>
                <w:lang w:val="en-US"/>
              </w:rPr>
            </w:pPr>
            <w:r w:rsidRPr="00D47E18">
              <w:rPr>
                <w:color w:val="000000"/>
                <w:szCs w:val="22"/>
                <w:lang w:val="en-US"/>
              </w:rPr>
              <w:t>EU/1/05/319/003</w:t>
            </w:r>
          </w:p>
        </w:tc>
        <w:tc>
          <w:tcPr>
            <w:tcW w:w="7371" w:type="dxa"/>
            <w:shd w:val="clear" w:color="auto" w:fill="auto"/>
          </w:tcPr>
          <w:p w14:paraId="1C264CB2" w14:textId="67435458" w:rsidR="009008D8" w:rsidRPr="00D47E18" w:rsidRDefault="009008D8" w:rsidP="009008D8">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M</w:t>
            </w:r>
            <w:r w:rsidR="007160A2" w:rsidRPr="00D47E18">
              <w:rPr>
                <w:color w:val="000000"/>
                <w:szCs w:val="22"/>
                <w:shd w:val="pct15" w:color="auto" w:fill="auto"/>
                <w:lang w:val="en-US"/>
              </w:rPr>
              <w:t>itmik</w:t>
            </w:r>
            <w:r w:rsidRPr="00D47E18">
              <w:rPr>
                <w:color w:val="000000"/>
                <w:szCs w:val="22"/>
                <w:shd w:val="pct15" w:color="auto" w:fill="auto"/>
                <w:lang w:val="en-US"/>
              </w:rPr>
              <w:t>pakend sisaldab 4 pakendit</w:t>
            </w:r>
          </w:p>
        </w:tc>
      </w:tr>
      <w:tr w:rsidR="009008D8" w:rsidRPr="00D47E18" w14:paraId="46E6C519" w14:textId="77777777" w:rsidTr="00CF3266">
        <w:trPr>
          <w:trHeight w:val="57"/>
        </w:trPr>
        <w:tc>
          <w:tcPr>
            <w:tcW w:w="1838" w:type="dxa"/>
          </w:tcPr>
          <w:p w14:paraId="6665F062" w14:textId="77777777" w:rsidR="009008D8" w:rsidRPr="00D47E18" w:rsidRDefault="009008D8" w:rsidP="009008D8">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EU/1/05/319/004</w:t>
            </w:r>
          </w:p>
        </w:tc>
        <w:tc>
          <w:tcPr>
            <w:tcW w:w="7371" w:type="dxa"/>
            <w:shd w:val="clear" w:color="auto" w:fill="auto"/>
          </w:tcPr>
          <w:p w14:paraId="6FC3D59C" w14:textId="1D07A3FD" w:rsidR="009008D8" w:rsidRPr="00D47E18" w:rsidRDefault="009008D8" w:rsidP="009008D8">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M</w:t>
            </w:r>
            <w:r w:rsidR="007160A2" w:rsidRPr="00D47E18">
              <w:rPr>
                <w:color w:val="000000"/>
                <w:szCs w:val="22"/>
                <w:shd w:val="pct15" w:color="auto" w:fill="auto"/>
                <w:lang w:val="en-US"/>
              </w:rPr>
              <w:t>itmik</w:t>
            </w:r>
            <w:r w:rsidRPr="00D47E18">
              <w:rPr>
                <w:color w:val="000000"/>
                <w:szCs w:val="22"/>
                <w:shd w:val="pct15" w:color="auto" w:fill="auto"/>
                <w:lang w:val="en-US"/>
              </w:rPr>
              <w:t>pakend sisaldab 10 pakendit</w:t>
            </w:r>
          </w:p>
        </w:tc>
      </w:tr>
    </w:tbl>
    <w:p w14:paraId="7C856730" w14:textId="77777777" w:rsidR="003954C4" w:rsidRPr="00D47E18" w:rsidRDefault="003954C4" w:rsidP="003954C4">
      <w:pPr>
        <w:pStyle w:val="Text"/>
        <w:spacing w:before="0"/>
        <w:jc w:val="left"/>
        <w:rPr>
          <w:color w:val="000000"/>
          <w:sz w:val="22"/>
          <w:szCs w:val="22"/>
          <w:lang w:val="et-EE"/>
        </w:rPr>
      </w:pPr>
    </w:p>
    <w:p w14:paraId="115A1808" w14:textId="77777777" w:rsidR="003954C4" w:rsidRPr="00D47E18" w:rsidRDefault="003954C4" w:rsidP="003954C4">
      <w:pPr>
        <w:pStyle w:val="Text"/>
        <w:spacing w:before="0"/>
        <w:jc w:val="left"/>
        <w:rPr>
          <w:color w:val="000000"/>
          <w:sz w:val="22"/>
          <w:szCs w:val="22"/>
          <w:lang w:val="et-EE"/>
        </w:rPr>
      </w:pPr>
    </w:p>
    <w:p w14:paraId="4858AF51"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r>
      <w:r w:rsidRPr="00D47E18">
        <w:rPr>
          <w:b/>
        </w:rPr>
        <w:t>PARTII NUMBER</w:t>
      </w:r>
    </w:p>
    <w:p w14:paraId="0D4A8A0D" w14:textId="77777777" w:rsidR="003954C4" w:rsidRPr="00D47E18" w:rsidRDefault="003954C4" w:rsidP="003954C4">
      <w:pPr>
        <w:pStyle w:val="Text"/>
        <w:spacing w:before="0"/>
        <w:jc w:val="left"/>
        <w:rPr>
          <w:color w:val="000000"/>
          <w:sz w:val="22"/>
          <w:szCs w:val="22"/>
          <w:lang w:val="et-EE"/>
        </w:rPr>
      </w:pPr>
    </w:p>
    <w:p w14:paraId="7F9EBD1B"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Lot</w:t>
      </w:r>
    </w:p>
    <w:p w14:paraId="07C9B158" w14:textId="77777777" w:rsidR="003954C4" w:rsidRPr="00D47E18" w:rsidRDefault="003954C4" w:rsidP="003954C4">
      <w:pPr>
        <w:pStyle w:val="Text"/>
        <w:spacing w:before="0"/>
        <w:jc w:val="left"/>
        <w:rPr>
          <w:color w:val="000000"/>
          <w:sz w:val="22"/>
          <w:szCs w:val="22"/>
          <w:lang w:val="et-EE"/>
        </w:rPr>
      </w:pPr>
    </w:p>
    <w:p w14:paraId="5FA52C3F" w14:textId="77777777" w:rsidR="003954C4" w:rsidRPr="00D47E18" w:rsidRDefault="003954C4" w:rsidP="003954C4">
      <w:pPr>
        <w:pStyle w:val="Text"/>
        <w:spacing w:before="0"/>
        <w:jc w:val="left"/>
        <w:rPr>
          <w:color w:val="000000"/>
          <w:sz w:val="22"/>
          <w:szCs w:val="22"/>
          <w:lang w:val="et-EE"/>
        </w:rPr>
      </w:pPr>
    </w:p>
    <w:p w14:paraId="5E9F5E54"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r>
      <w:r w:rsidRPr="00D47E18">
        <w:rPr>
          <w:b/>
        </w:rPr>
        <w:t>RAVIMI VÄLJASTAMISTINGIMUSED</w:t>
      </w:r>
    </w:p>
    <w:p w14:paraId="22F29682" w14:textId="77777777" w:rsidR="003954C4" w:rsidRPr="00D47E18" w:rsidRDefault="003954C4" w:rsidP="003954C4">
      <w:pPr>
        <w:pStyle w:val="Text"/>
        <w:spacing w:before="0"/>
        <w:jc w:val="left"/>
        <w:rPr>
          <w:color w:val="000000"/>
          <w:sz w:val="22"/>
          <w:szCs w:val="22"/>
          <w:lang w:val="et-EE"/>
        </w:rPr>
      </w:pPr>
    </w:p>
    <w:p w14:paraId="0A0322EB" w14:textId="77777777" w:rsidR="003954C4" w:rsidRPr="00D47E18" w:rsidRDefault="003954C4" w:rsidP="003954C4">
      <w:pPr>
        <w:pStyle w:val="Text"/>
        <w:spacing w:before="0"/>
        <w:jc w:val="left"/>
        <w:rPr>
          <w:color w:val="000000"/>
          <w:sz w:val="22"/>
          <w:szCs w:val="22"/>
          <w:lang w:val="et-EE"/>
        </w:rPr>
      </w:pPr>
    </w:p>
    <w:p w14:paraId="51015ABA"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t>KASUTUSJUHEND</w:t>
      </w:r>
    </w:p>
    <w:p w14:paraId="3C028110" w14:textId="77777777" w:rsidR="003954C4" w:rsidRPr="00D47E18" w:rsidRDefault="003954C4" w:rsidP="003954C4">
      <w:pPr>
        <w:tabs>
          <w:tab w:val="clear" w:pos="567"/>
        </w:tabs>
        <w:spacing w:line="240" w:lineRule="auto"/>
        <w:rPr>
          <w:color w:val="000000"/>
        </w:rPr>
      </w:pPr>
    </w:p>
    <w:p w14:paraId="471E2771" w14:textId="77777777" w:rsidR="003954C4" w:rsidRPr="00D47E18" w:rsidRDefault="003954C4" w:rsidP="003954C4">
      <w:pPr>
        <w:tabs>
          <w:tab w:val="clear" w:pos="567"/>
        </w:tabs>
        <w:spacing w:line="240" w:lineRule="auto"/>
        <w:rPr>
          <w:color w:val="000000"/>
        </w:rPr>
      </w:pPr>
    </w:p>
    <w:p w14:paraId="6ADBF1B7"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r>
      <w:r w:rsidRPr="00D47E18">
        <w:rPr>
          <w:b/>
        </w:rPr>
        <w:t>TEAVE BRAILLE’ KIRJAS (PUNKTKIRJAS)</w:t>
      </w:r>
    </w:p>
    <w:p w14:paraId="12D4E741" w14:textId="77777777" w:rsidR="003954C4" w:rsidRPr="00D47E18" w:rsidRDefault="003954C4" w:rsidP="003954C4">
      <w:pPr>
        <w:tabs>
          <w:tab w:val="clear" w:pos="567"/>
        </w:tabs>
        <w:spacing w:line="240" w:lineRule="auto"/>
        <w:rPr>
          <w:color w:val="000000"/>
        </w:rPr>
      </w:pPr>
    </w:p>
    <w:p w14:paraId="0CB86023" w14:textId="77777777" w:rsidR="003954C4" w:rsidRPr="00D47E18" w:rsidRDefault="003954C4" w:rsidP="003954C4">
      <w:pPr>
        <w:widowControl w:val="0"/>
        <w:tabs>
          <w:tab w:val="clear" w:pos="567"/>
        </w:tabs>
        <w:spacing w:line="240" w:lineRule="auto"/>
        <w:rPr>
          <w:color w:val="000000"/>
          <w:szCs w:val="22"/>
        </w:rPr>
      </w:pPr>
      <w:r w:rsidRPr="00D47E18">
        <w:rPr>
          <w:color w:val="000000"/>
          <w:szCs w:val="22"/>
        </w:rPr>
        <w:t>Xolair 150 mg</w:t>
      </w:r>
    </w:p>
    <w:p w14:paraId="184CE90C" w14:textId="77777777" w:rsidR="003954C4" w:rsidRPr="00D47E18" w:rsidRDefault="003954C4" w:rsidP="003954C4">
      <w:pPr>
        <w:widowControl w:val="0"/>
        <w:tabs>
          <w:tab w:val="clear" w:pos="567"/>
        </w:tabs>
        <w:spacing w:line="240" w:lineRule="auto"/>
        <w:rPr>
          <w:color w:val="000000"/>
          <w:szCs w:val="22"/>
        </w:rPr>
      </w:pPr>
    </w:p>
    <w:p w14:paraId="59952C07" w14:textId="77777777" w:rsidR="003954C4" w:rsidRPr="00D47E18" w:rsidRDefault="003954C4" w:rsidP="003954C4">
      <w:pPr>
        <w:widowControl w:val="0"/>
        <w:tabs>
          <w:tab w:val="clear" w:pos="567"/>
        </w:tabs>
        <w:spacing w:line="240" w:lineRule="auto"/>
        <w:rPr>
          <w:color w:val="000000"/>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3954C4" w:rsidRPr="00D47E18" w14:paraId="4C322C67" w14:textId="77777777" w:rsidTr="00CB370F">
        <w:tc>
          <w:tcPr>
            <w:tcW w:w="9287" w:type="dxa"/>
            <w:tcBorders>
              <w:top w:val="single" w:sz="4" w:space="0" w:color="auto"/>
              <w:left w:val="single" w:sz="4" w:space="0" w:color="auto"/>
              <w:bottom w:val="single" w:sz="4" w:space="0" w:color="auto"/>
              <w:right w:val="single" w:sz="4" w:space="0" w:color="auto"/>
            </w:tcBorders>
            <w:hideMark/>
          </w:tcPr>
          <w:p w14:paraId="4AC6EB00" w14:textId="77777777" w:rsidR="003954C4" w:rsidRPr="00D47E18" w:rsidRDefault="003954C4" w:rsidP="00CB370F">
            <w:pPr>
              <w:tabs>
                <w:tab w:val="left" w:pos="142"/>
              </w:tabs>
              <w:spacing w:line="240" w:lineRule="auto"/>
              <w:ind w:left="567" w:hanging="567"/>
              <w:rPr>
                <w:b/>
              </w:rPr>
            </w:pPr>
            <w:r w:rsidRPr="00D47E18">
              <w:rPr>
                <w:b/>
              </w:rPr>
              <w:t>17.</w:t>
            </w:r>
            <w:r w:rsidRPr="00D47E18">
              <w:rPr>
                <w:b/>
              </w:rPr>
              <w:tab/>
              <w:t>AINULAADNE IDENTIFIKAATOR – 2D-vöötkood</w:t>
            </w:r>
          </w:p>
        </w:tc>
      </w:tr>
    </w:tbl>
    <w:p w14:paraId="3BDE373F" w14:textId="77777777" w:rsidR="003954C4" w:rsidRPr="00D47E18" w:rsidRDefault="003954C4" w:rsidP="003954C4">
      <w:pPr>
        <w:spacing w:line="240" w:lineRule="auto"/>
      </w:pPr>
    </w:p>
    <w:p w14:paraId="56FA3ED5" w14:textId="77777777" w:rsidR="003954C4" w:rsidRPr="00D47E18" w:rsidRDefault="003954C4" w:rsidP="003954C4">
      <w:pPr>
        <w:spacing w:line="240" w:lineRule="auto"/>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3954C4" w:rsidRPr="00D47E18" w14:paraId="6C478FF8" w14:textId="77777777" w:rsidTr="00CB370F">
        <w:tc>
          <w:tcPr>
            <w:tcW w:w="9287" w:type="dxa"/>
            <w:tcBorders>
              <w:top w:val="single" w:sz="4" w:space="0" w:color="auto"/>
              <w:left w:val="single" w:sz="4" w:space="0" w:color="auto"/>
              <w:bottom w:val="single" w:sz="4" w:space="0" w:color="auto"/>
              <w:right w:val="single" w:sz="4" w:space="0" w:color="auto"/>
            </w:tcBorders>
            <w:hideMark/>
          </w:tcPr>
          <w:p w14:paraId="59494E24" w14:textId="77777777" w:rsidR="003954C4" w:rsidRPr="00D47E18" w:rsidRDefault="003954C4" w:rsidP="00CB370F">
            <w:pPr>
              <w:keepNext/>
              <w:tabs>
                <w:tab w:val="left" w:pos="142"/>
              </w:tabs>
              <w:spacing w:line="240" w:lineRule="auto"/>
              <w:ind w:left="567" w:hanging="567"/>
              <w:rPr>
                <w:b/>
              </w:rPr>
            </w:pPr>
            <w:r w:rsidRPr="00D47E18">
              <w:rPr>
                <w:b/>
              </w:rPr>
              <w:t>18.</w:t>
            </w:r>
            <w:r w:rsidRPr="00D47E18">
              <w:rPr>
                <w:b/>
              </w:rPr>
              <w:tab/>
              <w:t>AINULAADNE IDENTIFIKAATOR – INIMLOETAVAD ANDMED</w:t>
            </w:r>
          </w:p>
        </w:tc>
      </w:tr>
    </w:tbl>
    <w:p w14:paraId="106B1595" w14:textId="77777777" w:rsidR="003954C4" w:rsidRPr="00D47E18" w:rsidRDefault="003954C4" w:rsidP="003954C4">
      <w:pPr>
        <w:spacing w:line="240" w:lineRule="auto"/>
        <w:rPr>
          <w:lang w:eastAsia="et-EE" w:bidi="et-EE"/>
        </w:rPr>
      </w:pPr>
    </w:p>
    <w:p w14:paraId="7727AB99" w14:textId="77777777" w:rsidR="003954C4" w:rsidRPr="00D47E18" w:rsidRDefault="003954C4" w:rsidP="003954C4">
      <w:pPr>
        <w:widowControl w:val="0"/>
        <w:tabs>
          <w:tab w:val="clear" w:pos="567"/>
        </w:tabs>
        <w:spacing w:line="240" w:lineRule="auto"/>
        <w:rPr>
          <w:color w:val="000000"/>
          <w:szCs w:val="22"/>
        </w:rPr>
      </w:pPr>
      <w:r w:rsidRPr="00D47E18">
        <w:rPr>
          <w:color w:val="000000"/>
          <w:szCs w:val="22"/>
        </w:rPr>
        <w:br w:type="page"/>
      </w:r>
    </w:p>
    <w:p w14:paraId="47EF0ECF" w14:textId="77777777" w:rsidR="003954C4" w:rsidRPr="00D47E18" w:rsidRDefault="003954C4" w:rsidP="003954C4">
      <w:pPr>
        <w:widowControl w:val="0"/>
        <w:tabs>
          <w:tab w:val="clear" w:pos="567"/>
        </w:tabs>
        <w:spacing w:line="240" w:lineRule="auto"/>
        <w:rPr>
          <w:color w:val="000000"/>
          <w:szCs w:val="22"/>
        </w:rPr>
      </w:pPr>
    </w:p>
    <w:p w14:paraId="3917E95A"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D47E18">
        <w:rPr>
          <w:b/>
        </w:rPr>
        <w:t>VÄLISPAKENDIL PEAVAD OLEMA JÄRGMISED ANDMED</w:t>
      </w:r>
    </w:p>
    <w:p w14:paraId="655FE67A"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2B19CCC9" w14:textId="716D9DF2" w:rsidR="003954C4" w:rsidRPr="00D47E18" w:rsidRDefault="003954C4" w:rsidP="003954C4">
      <w:pPr>
        <w:widowControl w:val="0"/>
        <w:pBdr>
          <w:top w:val="single" w:sz="4" w:space="1" w:color="auto"/>
          <w:left w:val="single" w:sz="4" w:space="4" w:color="auto"/>
          <w:bottom w:val="single" w:sz="4" w:space="1" w:color="auto"/>
          <w:right w:val="single" w:sz="4" w:space="4" w:color="auto"/>
        </w:pBdr>
        <w:spacing w:line="240" w:lineRule="auto"/>
        <w:rPr>
          <w:b/>
          <w:color w:val="000000"/>
          <w:szCs w:val="22"/>
        </w:rPr>
      </w:pPr>
      <w:r w:rsidRPr="00D47E18">
        <w:rPr>
          <w:b/>
          <w:color w:val="000000"/>
          <w:szCs w:val="22"/>
        </w:rPr>
        <w:t>ETIKETT M</w:t>
      </w:r>
      <w:r w:rsidR="00F91C6F" w:rsidRPr="00D47E18">
        <w:rPr>
          <w:b/>
          <w:color w:val="000000"/>
          <w:szCs w:val="22"/>
        </w:rPr>
        <w:t>ITMIK</w:t>
      </w:r>
      <w:r w:rsidRPr="00D47E18">
        <w:rPr>
          <w:b/>
          <w:color w:val="000000"/>
          <w:szCs w:val="22"/>
        </w:rPr>
        <w:t xml:space="preserve">PAKENDILE, MIS ON KILESSE PAKITUD (KAASA ARVATUD </w:t>
      </w:r>
      <w:r w:rsidRPr="00D47E18">
        <w:rPr>
          <w:b/>
          <w:i/>
          <w:color w:val="000000"/>
          <w:szCs w:val="22"/>
        </w:rPr>
        <w:t>BLUE BOX</w:t>
      </w:r>
      <w:r w:rsidRPr="00D47E18">
        <w:rPr>
          <w:b/>
          <w:color w:val="000000"/>
          <w:szCs w:val="22"/>
        </w:rPr>
        <w:t>)</w:t>
      </w:r>
    </w:p>
    <w:p w14:paraId="17D1F52B" w14:textId="77777777" w:rsidR="003954C4" w:rsidRPr="00D47E18" w:rsidRDefault="003954C4" w:rsidP="003954C4">
      <w:pPr>
        <w:widowControl w:val="0"/>
        <w:tabs>
          <w:tab w:val="clear" w:pos="567"/>
        </w:tabs>
        <w:spacing w:line="240" w:lineRule="auto"/>
        <w:rPr>
          <w:color w:val="000000"/>
          <w:szCs w:val="22"/>
        </w:rPr>
      </w:pPr>
    </w:p>
    <w:p w14:paraId="6CB7244C" w14:textId="77777777" w:rsidR="003954C4" w:rsidRPr="00D47E18" w:rsidRDefault="003954C4" w:rsidP="003954C4">
      <w:pPr>
        <w:widowControl w:val="0"/>
        <w:tabs>
          <w:tab w:val="clear" w:pos="567"/>
        </w:tabs>
        <w:spacing w:line="240" w:lineRule="auto"/>
        <w:rPr>
          <w:color w:val="000000"/>
          <w:szCs w:val="22"/>
        </w:rPr>
      </w:pPr>
    </w:p>
    <w:p w14:paraId="48F861DC"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w:t>
      </w:r>
      <w:r w:rsidRPr="00D47E18">
        <w:rPr>
          <w:b/>
          <w:color w:val="000000"/>
          <w:szCs w:val="22"/>
        </w:rPr>
        <w:tab/>
      </w:r>
      <w:r w:rsidRPr="00D47E18">
        <w:rPr>
          <w:b/>
        </w:rPr>
        <w:t>RAVIMPREPARAADI NIMETUS</w:t>
      </w:r>
    </w:p>
    <w:p w14:paraId="7BCEFE46" w14:textId="77777777" w:rsidR="003954C4" w:rsidRPr="00D47E18" w:rsidRDefault="003954C4" w:rsidP="003954C4">
      <w:pPr>
        <w:pStyle w:val="Text"/>
        <w:spacing w:before="0"/>
        <w:jc w:val="left"/>
        <w:rPr>
          <w:color w:val="000000"/>
          <w:sz w:val="22"/>
          <w:szCs w:val="22"/>
          <w:lang w:val="et-EE"/>
        </w:rPr>
      </w:pPr>
    </w:p>
    <w:p w14:paraId="4EFDBCF6"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 xml:space="preserve">Xolair 150 mg </w:t>
      </w:r>
      <w:r w:rsidRPr="00D47E18">
        <w:rPr>
          <w:sz w:val="22"/>
          <w:szCs w:val="22"/>
          <w:lang w:val="et-EE"/>
        </w:rPr>
        <w:t>süstelahuse pulber ja lahusti</w:t>
      </w:r>
    </w:p>
    <w:p w14:paraId="77471B2E" w14:textId="77777777" w:rsidR="003954C4" w:rsidRPr="00D47E18" w:rsidRDefault="003954C4" w:rsidP="003954C4">
      <w:pPr>
        <w:pStyle w:val="Text"/>
        <w:spacing w:before="0"/>
        <w:jc w:val="left"/>
        <w:rPr>
          <w:i/>
          <w:color w:val="000000"/>
          <w:sz w:val="22"/>
          <w:szCs w:val="22"/>
          <w:lang w:val="et-EE"/>
        </w:rPr>
      </w:pPr>
      <w:r w:rsidRPr="00D47E18">
        <w:rPr>
          <w:i/>
          <w:color w:val="000000"/>
          <w:sz w:val="22"/>
          <w:szCs w:val="22"/>
          <w:lang w:val="et-EE"/>
        </w:rPr>
        <w:t>omalizumabum</w:t>
      </w:r>
    </w:p>
    <w:p w14:paraId="7DEAB08A" w14:textId="77777777" w:rsidR="003954C4" w:rsidRPr="00D47E18" w:rsidRDefault="003954C4" w:rsidP="003954C4">
      <w:pPr>
        <w:pStyle w:val="Text"/>
        <w:spacing w:before="0"/>
        <w:jc w:val="left"/>
        <w:rPr>
          <w:color w:val="000000"/>
          <w:sz w:val="22"/>
          <w:szCs w:val="22"/>
          <w:lang w:val="et-EE"/>
        </w:rPr>
      </w:pPr>
    </w:p>
    <w:p w14:paraId="2F838FA7" w14:textId="77777777" w:rsidR="003954C4" w:rsidRPr="00D47E18" w:rsidRDefault="003954C4" w:rsidP="003954C4">
      <w:pPr>
        <w:pStyle w:val="Text"/>
        <w:spacing w:before="0"/>
        <w:jc w:val="left"/>
        <w:rPr>
          <w:color w:val="000000"/>
          <w:sz w:val="22"/>
          <w:szCs w:val="22"/>
          <w:lang w:val="et-EE"/>
        </w:rPr>
      </w:pPr>
    </w:p>
    <w:p w14:paraId="652AB456"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2.</w:t>
      </w:r>
      <w:r w:rsidRPr="00D47E18">
        <w:rPr>
          <w:b/>
          <w:color w:val="000000"/>
          <w:szCs w:val="22"/>
        </w:rPr>
        <w:tab/>
      </w:r>
      <w:r w:rsidRPr="00D47E18">
        <w:rPr>
          <w:b/>
        </w:rPr>
        <w:t>TOIMEAINE(TE) SISALDUS</w:t>
      </w:r>
    </w:p>
    <w:p w14:paraId="325529B3" w14:textId="77777777" w:rsidR="003954C4" w:rsidRPr="00D47E18" w:rsidRDefault="003954C4" w:rsidP="003954C4">
      <w:pPr>
        <w:pStyle w:val="Text"/>
        <w:spacing w:before="0"/>
        <w:jc w:val="left"/>
        <w:rPr>
          <w:color w:val="000000"/>
          <w:sz w:val="22"/>
          <w:szCs w:val="22"/>
          <w:lang w:val="et-EE"/>
        </w:rPr>
      </w:pPr>
    </w:p>
    <w:p w14:paraId="082D856F" w14:textId="77777777" w:rsidR="003954C4" w:rsidRPr="00D47E18" w:rsidRDefault="003954C4" w:rsidP="003954C4">
      <w:pPr>
        <w:tabs>
          <w:tab w:val="clear" w:pos="567"/>
          <w:tab w:val="left" w:pos="720"/>
        </w:tabs>
        <w:spacing w:line="240" w:lineRule="auto"/>
      </w:pPr>
      <w:r w:rsidRPr="00D47E18">
        <w:t>Üks viaal sisaldab 150 mg omalizumabi.</w:t>
      </w:r>
    </w:p>
    <w:p w14:paraId="556498CA" w14:textId="77777777" w:rsidR="003954C4" w:rsidRPr="00D47E18" w:rsidRDefault="003954C4" w:rsidP="003954C4">
      <w:pPr>
        <w:pStyle w:val="Text"/>
        <w:spacing w:before="0"/>
        <w:jc w:val="left"/>
        <w:rPr>
          <w:color w:val="000000"/>
          <w:sz w:val="22"/>
          <w:szCs w:val="22"/>
          <w:lang w:val="et-EE"/>
        </w:rPr>
      </w:pPr>
    </w:p>
    <w:p w14:paraId="0F465055" w14:textId="77777777" w:rsidR="003954C4" w:rsidRPr="00D47E18" w:rsidRDefault="003954C4" w:rsidP="003954C4">
      <w:pPr>
        <w:pStyle w:val="Text"/>
        <w:spacing w:before="0"/>
        <w:jc w:val="left"/>
        <w:rPr>
          <w:color w:val="000000"/>
          <w:sz w:val="22"/>
          <w:szCs w:val="22"/>
          <w:lang w:val="et-EE"/>
        </w:rPr>
      </w:pPr>
    </w:p>
    <w:p w14:paraId="17848348"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3.</w:t>
      </w:r>
      <w:r w:rsidRPr="00D47E18">
        <w:rPr>
          <w:b/>
          <w:color w:val="000000"/>
          <w:szCs w:val="22"/>
        </w:rPr>
        <w:tab/>
      </w:r>
      <w:r w:rsidRPr="00D47E18">
        <w:rPr>
          <w:b/>
        </w:rPr>
        <w:t>ABIAINED</w:t>
      </w:r>
    </w:p>
    <w:p w14:paraId="51AD0FB0" w14:textId="77777777" w:rsidR="003954C4" w:rsidRPr="00D47E18" w:rsidRDefault="003954C4" w:rsidP="003954C4">
      <w:pPr>
        <w:pStyle w:val="Text"/>
        <w:spacing w:before="0"/>
        <w:jc w:val="left"/>
        <w:rPr>
          <w:color w:val="000000"/>
          <w:sz w:val="22"/>
          <w:szCs w:val="22"/>
          <w:lang w:val="et-EE"/>
        </w:rPr>
      </w:pPr>
    </w:p>
    <w:p w14:paraId="773FA50E" w14:textId="68F1A1B3"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Pulber: sahharoos, histidiin, histidiinvesinikkloriidmonohüdraat ja polüsorbaat 20.</w:t>
      </w:r>
    </w:p>
    <w:p w14:paraId="5FAC0D49"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Lahusti: süstevesi.</w:t>
      </w:r>
    </w:p>
    <w:p w14:paraId="66868574" w14:textId="77777777" w:rsidR="003954C4" w:rsidRPr="00D47E18" w:rsidRDefault="003954C4" w:rsidP="003954C4">
      <w:pPr>
        <w:pStyle w:val="Text"/>
        <w:spacing w:before="0"/>
        <w:jc w:val="left"/>
        <w:rPr>
          <w:color w:val="000000"/>
          <w:sz w:val="22"/>
          <w:szCs w:val="22"/>
          <w:lang w:val="et-EE"/>
        </w:rPr>
      </w:pPr>
    </w:p>
    <w:p w14:paraId="51BAAE79" w14:textId="77777777" w:rsidR="003954C4" w:rsidRPr="00D47E18" w:rsidRDefault="003954C4" w:rsidP="003954C4">
      <w:pPr>
        <w:pStyle w:val="Text"/>
        <w:spacing w:before="0"/>
        <w:jc w:val="left"/>
        <w:rPr>
          <w:color w:val="000000"/>
          <w:sz w:val="22"/>
          <w:szCs w:val="22"/>
          <w:lang w:val="et-EE"/>
        </w:rPr>
      </w:pPr>
    </w:p>
    <w:p w14:paraId="01C4310D"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4.</w:t>
      </w:r>
      <w:r w:rsidRPr="00D47E18">
        <w:rPr>
          <w:b/>
          <w:color w:val="000000"/>
          <w:szCs w:val="22"/>
        </w:rPr>
        <w:tab/>
      </w:r>
      <w:r w:rsidRPr="00D47E18">
        <w:rPr>
          <w:b/>
        </w:rPr>
        <w:t>RAVIMVORM JA PAKENDI SUURUS</w:t>
      </w:r>
    </w:p>
    <w:p w14:paraId="5E9A7213" w14:textId="77777777" w:rsidR="003954C4" w:rsidRPr="00D47E18" w:rsidRDefault="003954C4" w:rsidP="003954C4">
      <w:pPr>
        <w:widowControl w:val="0"/>
        <w:tabs>
          <w:tab w:val="clear" w:pos="567"/>
        </w:tabs>
        <w:spacing w:line="240" w:lineRule="auto"/>
        <w:rPr>
          <w:color w:val="000000"/>
          <w:szCs w:val="22"/>
        </w:rPr>
      </w:pPr>
    </w:p>
    <w:p w14:paraId="66171F24" w14:textId="77777777" w:rsidR="003954C4" w:rsidRPr="00D47E18" w:rsidRDefault="003954C4" w:rsidP="003954C4">
      <w:pPr>
        <w:spacing w:line="240" w:lineRule="auto"/>
        <w:rPr>
          <w:color w:val="000000"/>
          <w:szCs w:val="22"/>
          <w:shd w:val="clear" w:color="auto" w:fill="D9D9D9"/>
        </w:rPr>
      </w:pPr>
      <w:r w:rsidRPr="00D47E18">
        <w:rPr>
          <w:color w:val="000000"/>
          <w:szCs w:val="22"/>
          <w:shd w:val="clear" w:color="auto" w:fill="D9D9D9"/>
        </w:rPr>
        <w:t>Süstelahuse pulber ja lahusti</w:t>
      </w:r>
    </w:p>
    <w:p w14:paraId="20128990" w14:textId="77777777" w:rsidR="003954C4" w:rsidRPr="00D47E18" w:rsidRDefault="003954C4" w:rsidP="003954C4">
      <w:pPr>
        <w:spacing w:line="240" w:lineRule="auto"/>
        <w:rPr>
          <w:color w:val="000000"/>
          <w:szCs w:val="22"/>
          <w:shd w:val="clear" w:color="auto" w:fill="D9D9D9"/>
        </w:rPr>
      </w:pPr>
    </w:p>
    <w:p w14:paraId="023418DB" w14:textId="18D52FA3"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M</w:t>
      </w:r>
      <w:r w:rsidR="00F91C6F" w:rsidRPr="00D47E18">
        <w:rPr>
          <w:color w:val="000000"/>
          <w:sz w:val="22"/>
          <w:szCs w:val="22"/>
          <w:lang w:val="et-EE"/>
        </w:rPr>
        <w:t>itmik</w:t>
      </w:r>
      <w:r w:rsidRPr="00D47E18">
        <w:rPr>
          <w:color w:val="000000"/>
          <w:sz w:val="22"/>
          <w:szCs w:val="22"/>
          <w:lang w:val="et-EE"/>
        </w:rPr>
        <w:t>pakend: 4 (4 x 1) viaali ja 4 (4 x 1) ampulli</w:t>
      </w:r>
    </w:p>
    <w:p w14:paraId="23AA3E3C" w14:textId="4591515D" w:rsidR="003954C4" w:rsidRPr="00D47E18" w:rsidRDefault="003954C4" w:rsidP="003954C4">
      <w:pPr>
        <w:pStyle w:val="Text"/>
        <w:spacing w:before="0"/>
        <w:jc w:val="left"/>
        <w:rPr>
          <w:color w:val="000000"/>
          <w:sz w:val="22"/>
          <w:szCs w:val="22"/>
          <w:shd w:val="clear" w:color="auto" w:fill="D9D9D9"/>
          <w:lang w:val="et-EE"/>
        </w:rPr>
      </w:pPr>
      <w:r w:rsidRPr="00D47E18">
        <w:rPr>
          <w:color w:val="000000"/>
          <w:sz w:val="22"/>
          <w:szCs w:val="22"/>
          <w:shd w:val="clear" w:color="auto" w:fill="D9D9D9"/>
          <w:lang w:val="et-EE"/>
        </w:rPr>
        <w:t>M</w:t>
      </w:r>
      <w:r w:rsidR="00F91C6F" w:rsidRPr="0050682F">
        <w:rPr>
          <w:color w:val="000000"/>
          <w:sz w:val="22"/>
          <w:szCs w:val="22"/>
          <w:lang w:val="et-EE"/>
        </w:rPr>
        <w:t>itmik</w:t>
      </w:r>
      <w:r w:rsidRPr="0050682F">
        <w:rPr>
          <w:color w:val="000000"/>
          <w:sz w:val="22"/>
          <w:szCs w:val="22"/>
          <w:shd w:val="clear" w:color="auto" w:fill="D9D9D9"/>
          <w:lang w:val="et-EE"/>
        </w:rPr>
        <w:t>pake</w:t>
      </w:r>
      <w:r w:rsidRPr="00D47E18">
        <w:rPr>
          <w:color w:val="000000"/>
          <w:sz w:val="22"/>
          <w:szCs w:val="22"/>
          <w:shd w:val="clear" w:color="auto" w:fill="D9D9D9"/>
          <w:lang w:val="et-EE"/>
        </w:rPr>
        <w:t>nd: 10 (10 x 1) viaali ja 10 (10 x 1) ampulli</w:t>
      </w:r>
    </w:p>
    <w:p w14:paraId="552251E0" w14:textId="77777777" w:rsidR="003954C4" w:rsidRPr="00D47E18" w:rsidRDefault="003954C4" w:rsidP="003954C4">
      <w:pPr>
        <w:pStyle w:val="Text"/>
        <w:spacing w:before="0"/>
        <w:jc w:val="left"/>
        <w:rPr>
          <w:color w:val="000000"/>
          <w:sz w:val="22"/>
          <w:szCs w:val="22"/>
          <w:lang w:val="et-EE"/>
        </w:rPr>
      </w:pPr>
    </w:p>
    <w:p w14:paraId="20ABD332" w14:textId="77777777" w:rsidR="003954C4" w:rsidRPr="00D47E18" w:rsidRDefault="003954C4" w:rsidP="003954C4">
      <w:pPr>
        <w:pStyle w:val="Text"/>
        <w:spacing w:before="0"/>
        <w:jc w:val="left"/>
        <w:rPr>
          <w:color w:val="000000"/>
          <w:sz w:val="22"/>
          <w:szCs w:val="22"/>
          <w:lang w:val="et-EE"/>
        </w:rPr>
      </w:pPr>
    </w:p>
    <w:p w14:paraId="7AD1F050"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5.</w:t>
      </w:r>
      <w:r w:rsidRPr="00D47E18">
        <w:rPr>
          <w:b/>
          <w:color w:val="000000"/>
          <w:szCs w:val="22"/>
        </w:rPr>
        <w:tab/>
      </w:r>
      <w:r w:rsidRPr="00D47E18">
        <w:rPr>
          <w:b/>
        </w:rPr>
        <w:t>MANUSTAMISVIIS JA –TEE(D)</w:t>
      </w:r>
    </w:p>
    <w:p w14:paraId="62FD3462" w14:textId="77777777" w:rsidR="003954C4" w:rsidRPr="00D47E18" w:rsidRDefault="003954C4" w:rsidP="003954C4">
      <w:pPr>
        <w:pStyle w:val="Text"/>
        <w:spacing w:before="0"/>
        <w:jc w:val="left"/>
        <w:rPr>
          <w:color w:val="000000"/>
          <w:sz w:val="22"/>
          <w:szCs w:val="22"/>
          <w:lang w:val="et-EE"/>
        </w:rPr>
      </w:pPr>
    </w:p>
    <w:p w14:paraId="355F3C62" w14:textId="77777777" w:rsidR="003954C4" w:rsidRPr="00D47E18" w:rsidRDefault="003954C4" w:rsidP="003954C4">
      <w:pPr>
        <w:tabs>
          <w:tab w:val="clear" w:pos="567"/>
          <w:tab w:val="left" w:pos="720"/>
        </w:tabs>
        <w:spacing w:line="240" w:lineRule="auto"/>
      </w:pPr>
      <w:r w:rsidRPr="00D47E18">
        <w:t>Enne ravimi kasutamist lugege pakendi infolehte.</w:t>
      </w:r>
    </w:p>
    <w:p w14:paraId="2566D4F9" w14:textId="77777777" w:rsidR="003954C4" w:rsidRPr="00D47E18" w:rsidRDefault="003954C4" w:rsidP="003954C4">
      <w:pPr>
        <w:tabs>
          <w:tab w:val="clear" w:pos="567"/>
        </w:tabs>
        <w:spacing w:line="240" w:lineRule="auto"/>
      </w:pPr>
      <w:r w:rsidRPr="00D47E18">
        <w:t>Subkutaanne.</w:t>
      </w:r>
    </w:p>
    <w:p w14:paraId="75052BBF" w14:textId="77777777" w:rsidR="003954C4" w:rsidRPr="00D47E18" w:rsidRDefault="003954C4" w:rsidP="003954C4">
      <w:pPr>
        <w:pStyle w:val="Text"/>
        <w:spacing w:before="0"/>
        <w:jc w:val="left"/>
        <w:rPr>
          <w:color w:val="000000"/>
          <w:sz w:val="22"/>
          <w:szCs w:val="22"/>
          <w:lang w:val="et-EE"/>
        </w:rPr>
      </w:pPr>
    </w:p>
    <w:p w14:paraId="626C2FAD" w14:textId="77777777" w:rsidR="003954C4" w:rsidRPr="00D47E18" w:rsidRDefault="003954C4" w:rsidP="003954C4">
      <w:pPr>
        <w:widowControl w:val="0"/>
        <w:tabs>
          <w:tab w:val="clear" w:pos="567"/>
        </w:tabs>
        <w:spacing w:line="240" w:lineRule="auto"/>
        <w:rPr>
          <w:color w:val="000000"/>
          <w:szCs w:val="22"/>
        </w:rPr>
      </w:pPr>
    </w:p>
    <w:p w14:paraId="6B6DF243"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6.</w:t>
      </w:r>
      <w:r w:rsidRPr="00D47E18">
        <w:rPr>
          <w:b/>
          <w:color w:val="000000"/>
          <w:szCs w:val="22"/>
        </w:rPr>
        <w:tab/>
      </w:r>
      <w:r w:rsidRPr="00D47E18">
        <w:rPr>
          <w:b/>
        </w:rPr>
        <w:t>ERIHOIATUS, ET RAVIMIT TULEB HOIDA LASTE EEST VARJATUD JA KÄTTESAAMATUS KOHAS</w:t>
      </w:r>
    </w:p>
    <w:p w14:paraId="73F3DC30" w14:textId="77777777" w:rsidR="003954C4" w:rsidRPr="00D47E18" w:rsidRDefault="003954C4" w:rsidP="003954C4">
      <w:pPr>
        <w:pStyle w:val="Text"/>
        <w:spacing w:before="0"/>
        <w:jc w:val="left"/>
        <w:rPr>
          <w:color w:val="000000"/>
          <w:sz w:val="22"/>
          <w:szCs w:val="22"/>
          <w:lang w:val="et-EE"/>
        </w:rPr>
      </w:pPr>
    </w:p>
    <w:p w14:paraId="6D531459" w14:textId="77777777" w:rsidR="003954C4" w:rsidRPr="00D47E18" w:rsidRDefault="003954C4" w:rsidP="003954C4">
      <w:pPr>
        <w:pStyle w:val="Text"/>
        <w:spacing w:before="0"/>
        <w:jc w:val="left"/>
        <w:rPr>
          <w:color w:val="000000"/>
          <w:sz w:val="22"/>
          <w:szCs w:val="22"/>
          <w:lang w:val="et-EE"/>
        </w:rPr>
      </w:pPr>
      <w:r w:rsidRPr="00D47E18">
        <w:rPr>
          <w:sz w:val="22"/>
          <w:szCs w:val="22"/>
          <w:lang w:val="et-EE"/>
        </w:rPr>
        <w:t>Hoida laste eest varjatud ja kättesaamatus kohas</w:t>
      </w:r>
      <w:r w:rsidRPr="00D47E18">
        <w:rPr>
          <w:color w:val="000000"/>
          <w:sz w:val="22"/>
          <w:szCs w:val="22"/>
          <w:lang w:val="et-EE"/>
        </w:rPr>
        <w:t>.</w:t>
      </w:r>
    </w:p>
    <w:p w14:paraId="27407E5D" w14:textId="77777777" w:rsidR="003954C4" w:rsidRPr="00D47E18" w:rsidRDefault="003954C4" w:rsidP="003954C4">
      <w:pPr>
        <w:pStyle w:val="Text"/>
        <w:spacing w:before="0"/>
        <w:jc w:val="left"/>
        <w:rPr>
          <w:color w:val="000000"/>
          <w:sz w:val="22"/>
          <w:szCs w:val="22"/>
          <w:lang w:val="et-EE"/>
        </w:rPr>
      </w:pPr>
    </w:p>
    <w:p w14:paraId="703C7C24" w14:textId="77777777" w:rsidR="003954C4" w:rsidRPr="00D47E18" w:rsidRDefault="003954C4" w:rsidP="003954C4">
      <w:pPr>
        <w:widowControl w:val="0"/>
        <w:tabs>
          <w:tab w:val="clear" w:pos="567"/>
        </w:tabs>
        <w:spacing w:line="240" w:lineRule="auto"/>
        <w:rPr>
          <w:color w:val="000000"/>
          <w:szCs w:val="22"/>
        </w:rPr>
      </w:pPr>
    </w:p>
    <w:p w14:paraId="5B73606C"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7.</w:t>
      </w:r>
      <w:r w:rsidRPr="00D47E18">
        <w:rPr>
          <w:b/>
          <w:color w:val="000000"/>
          <w:szCs w:val="22"/>
        </w:rPr>
        <w:tab/>
      </w:r>
      <w:r w:rsidRPr="00D47E18">
        <w:rPr>
          <w:b/>
        </w:rPr>
        <w:t>TEISED ERIHOIATUSED (VAJADUSEL)</w:t>
      </w:r>
    </w:p>
    <w:p w14:paraId="7446E613" w14:textId="77777777" w:rsidR="003954C4" w:rsidRPr="00D47E18" w:rsidRDefault="003954C4" w:rsidP="003954C4">
      <w:pPr>
        <w:pStyle w:val="Text"/>
        <w:spacing w:before="0"/>
        <w:jc w:val="left"/>
        <w:rPr>
          <w:color w:val="000000"/>
          <w:sz w:val="22"/>
          <w:szCs w:val="22"/>
          <w:lang w:val="et-EE"/>
        </w:rPr>
      </w:pPr>
    </w:p>
    <w:p w14:paraId="5EF554BF" w14:textId="77777777" w:rsidR="003954C4" w:rsidRPr="00D47E18" w:rsidRDefault="003954C4" w:rsidP="003954C4">
      <w:pPr>
        <w:pStyle w:val="Text"/>
        <w:spacing w:before="0"/>
        <w:jc w:val="left"/>
        <w:rPr>
          <w:color w:val="000000"/>
          <w:sz w:val="22"/>
          <w:szCs w:val="22"/>
          <w:lang w:val="et-EE"/>
        </w:rPr>
      </w:pPr>
    </w:p>
    <w:p w14:paraId="04C10852"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8.</w:t>
      </w:r>
      <w:r w:rsidRPr="00D47E18">
        <w:rPr>
          <w:b/>
          <w:color w:val="000000"/>
          <w:szCs w:val="22"/>
        </w:rPr>
        <w:tab/>
      </w:r>
      <w:r w:rsidRPr="00D47E18">
        <w:rPr>
          <w:b/>
        </w:rPr>
        <w:t>KÕLBLIKKUSAEG</w:t>
      </w:r>
    </w:p>
    <w:p w14:paraId="7C68D899" w14:textId="77777777" w:rsidR="003954C4" w:rsidRPr="00D47E18" w:rsidRDefault="003954C4" w:rsidP="003954C4">
      <w:pPr>
        <w:pStyle w:val="Text"/>
        <w:spacing w:before="0"/>
        <w:jc w:val="left"/>
        <w:rPr>
          <w:color w:val="000000"/>
          <w:sz w:val="22"/>
          <w:szCs w:val="22"/>
          <w:lang w:val="et-EE"/>
        </w:rPr>
      </w:pPr>
    </w:p>
    <w:p w14:paraId="5D4A693B" w14:textId="77777777" w:rsidR="003954C4" w:rsidRPr="00D47E18" w:rsidRDefault="003954C4" w:rsidP="003954C4">
      <w:pPr>
        <w:tabs>
          <w:tab w:val="clear" w:pos="567"/>
        </w:tabs>
        <w:spacing w:line="240" w:lineRule="auto"/>
      </w:pPr>
      <w:r w:rsidRPr="00D47E18">
        <w:t>EXP</w:t>
      </w:r>
    </w:p>
    <w:p w14:paraId="0AB3DBD2" w14:textId="77777777" w:rsidR="003954C4" w:rsidRPr="00D47E18" w:rsidRDefault="003954C4" w:rsidP="003954C4">
      <w:pPr>
        <w:widowControl w:val="0"/>
        <w:tabs>
          <w:tab w:val="clear" w:pos="567"/>
        </w:tabs>
        <w:spacing w:line="240" w:lineRule="auto"/>
        <w:rPr>
          <w:color w:val="000000"/>
          <w:szCs w:val="22"/>
        </w:rPr>
      </w:pPr>
    </w:p>
    <w:p w14:paraId="3104C388" w14:textId="77777777" w:rsidR="003954C4" w:rsidRPr="00D47E18" w:rsidRDefault="003954C4" w:rsidP="003954C4">
      <w:pPr>
        <w:widowControl w:val="0"/>
        <w:tabs>
          <w:tab w:val="clear" w:pos="567"/>
        </w:tabs>
        <w:spacing w:line="240" w:lineRule="auto"/>
        <w:rPr>
          <w:color w:val="000000"/>
          <w:szCs w:val="22"/>
        </w:rPr>
      </w:pPr>
    </w:p>
    <w:p w14:paraId="1ECE13BF" w14:textId="77777777" w:rsidR="003954C4" w:rsidRPr="00D47E18" w:rsidRDefault="003954C4" w:rsidP="003954C4">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D47E18">
        <w:rPr>
          <w:b/>
          <w:color w:val="000000"/>
          <w:szCs w:val="22"/>
        </w:rPr>
        <w:lastRenderedPageBreak/>
        <w:t>9.</w:t>
      </w:r>
      <w:r w:rsidRPr="00D47E18">
        <w:rPr>
          <w:b/>
          <w:color w:val="000000"/>
          <w:szCs w:val="22"/>
        </w:rPr>
        <w:tab/>
      </w:r>
      <w:r w:rsidRPr="00D47E18">
        <w:rPr>
          <w:b/>
        </w:rPr>
        <w:t>SÄILITAMISE ERITINGIMUSED</w:t>
      </w:r>
    </w:p>
    <w:p w14:paraId="62D849F8" w14:textId="77777777" w:rsidR="003954C4" w:rsidRPr="00D47E18" w:rsidRDefault="003954C4" w:rsidP="003954C4">
      <w:pPr>
        <w:pStyle w:val="Text"/>
        <w:keepNext/>
        <w:spacing w:before="0"/>
        <w:jc w:val="left"/>
        <w:rPr>
          <w:color w:val="000000"/>
          <w:sz w:val="22"/>
          <w:szCs w:val="22"/>
          <w:lang w:val="et-EE"/>
        </w:rPr>
      </w:pPr>
    </w:p>
    <w:p w14:paraId="1E9AA928" w14:textId="77777777" w:rsidR="003954C4" w:rsidRPr="00D47E18" w:rsidRDefault="003954C4" w:rsidP="003954C4">
      <w:pPr>
        <w:keepNext/>
        <w:tabs>
          <w:tab w:val="clear" w:pos="567"/>
          <w:tab w:val="left" w:pos="720"/>
        </w:tabs>
        <w:spacing w:line="240" w:lineRule="auto"/>
        <w:rPr>
          <w:szCs w:val="22"/>
        </w:rPr>
      </w:pPr>
      <w:r w:rsidRPr="00D47E18">
        <w:rPr>
          <w:szCs w:val="22"/>
        </w:rPr>
        <w:t>Hoida külmkapis.</w:t>
      </w:r>
    </w:p>
    <w:p w14:paraId="2E5812E3" w14:textId="42FA9C8D" w:rsidR="003954C4" w:rsidRPr="00D47E18" w:rsidRDefault="003954C4" w:rsidP="003954C4">
      <w:pPr>
        <w:pStyle w:val="Text"/>
        <w:keepNext/>
        <w:spacing w:before="0"/>
        <w:jc w:val="left"/>
        <w:rPr>
          <w:color w:val="000000"/>
          <w:sz w:val="22"/>
          <w:szCs w:val="22"/>
          <w:lang w:val="et-EE"/>
        </w:rPr>
      </w:pPr>
      <w:r w:rsidRPr="00D47E18">
        <w:rPr>
          <w:sz w:val="22"/>
          <w:szCs w:val="22"/>
          <w:lang w:val="et-EE"/>
        </w:rPr>
        <w:t>Kasutada kohe valmistamise järgselt (säilitamine on võimalik temperatuuril 2 °C...8 °C kuni 8 tundi või temperatuuril 25 °C 2 tundi).</w:t>
      </w:r>
    </w:p>
    <w:p w14:paraId="03D96084" w14:textId="77777777" w:rsidR="003954C4" w:rsidRPr="00D47E18" w:rsidRDefault="003954C4" w:rsidP="003954C4">
      <w:pPr>
        <w:tabs>
          <w:tab w:val="clear" w:pos="567"/>
          <w:tab w:val="left" w:pos="720"/>
        </w:tabs>
        <w:spacing w:line="240" w:lineRule="auto"/>
        <w:rPr>
          <w:szCs w:val="22"/>
        </w:rPr>
      </w:pPr>
      <w:r w:rsidRPr="00D47E18">
        <w:rPr>
          <w:szCs w:val="22"/>
        </w:rPr>
        <w:t xml:space="preserve">Mitte </w:t>
      </w:r>
      <w:r w:rsidRPr="00D47E18">
        <w:t>lasta külmuda</w:t>
      </w:r>
      <w:r w:rsidRPr="00D47E18">
        <w:rPr>
          <w:szCs w:val="22"/>
        </w:rPr>
        <w:t>.</w:t>
      </w:r>
    </w:p>
    <w:p w14:paraId="45585775" w14:textId="77777777" w:rsidR="003954C4" w:rsidRPr="00D47E18" w:rsidRDefault="003954C4" w:rsidP="003954C4">
      <w:pPr>
        <w:pStyle w:val="Text"/>
        <w:spacing w:before="0"/>
        <w:jc w:val="left"/>
        <w:rPr>
          <w:color w:val="000000"/>
          <w:sz w:val="22"/>
          <w:szCs w:val="22"/>
          <w:lang w:val="et-EE"/>
        </w:rPr>
      </w:pPr>
    </w:p>
    <w:p w14:paraId="6920037C" w14:textId="77777777" w:rsidR="003954C4" w:rsidRPr="00D47E18" w:rsidRDefault="003954C4" w:rsidP="003954C4">
      <w:pPr>
        <w:pStyle w:val="Text"/>
        <w:spacing w:before="0"/>
        <w:jc w:val="left"/>
        <w:rPr>
          <w:color w:val="000000"/>
          <w:sz w:val="22"/>
          <w:szCs w:val="22"/>
          <w:lang w:val="et-EE"/>
        </w:rPr>
      </w:pPr>
    </w:p>
    <w:p w14:paraId="0C32A00A"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10.</w:t>
      </w:r>
      <w:r w:rsidRPr="00D47E18">
        <w:rPr>
          <w:b/>
          <w:color w:val="000000"/>
          <w:szCs w:val="22"/>
        </w:rPr>
        <w:tab/>
      </w:r>
      <w:r w:rsidRPr="00D47E18">
        <w:rPr>
          <w:b/>
        </w:rPr>
        <w:t>ERINÕUDED KASUTAMATA JÄÄNUD RAVIMPREPARAADI VÕI SELLEST TEKKINUD JÄÄTMEMATERJALI HÄVITAMISEKS, VASTAVALT VAJADUSELE</w:t>
      </w:r>
    </w:p>
    <w:p w14:paraId="0D325A01" w14:textId="77777777" w:rsidR="003954C4" w:rsidRPr="00D47E18" w:rsidRDefault="003954C4" w:rsidP="003954C4">
      <w:pPr>
        <w:pStyle w:val="Text"/>
        <w:spacing w:before="0"/>
        <w:jc w:val="left"/>
        <w:rPr>
          <w:color w:val="000000"/>
          <w:sz w:val="22"/>
          <w:szCs w:val="22"/>
          <w:lang w:val="et-EE"/>
        </w:rPr>
      </w:pPr>
    </w:p>
    <w:p w14:paraId="5FB39EF2" w14:textId="77777777" w:rsidR="003954C4" w:rsidRPr="00D47E18" w:rsidRDefault="003954C4" w:rsidP="003954C4">
      <w:pPr>
        <w:pStyle w:val="Text"/>
        <w:spacing w:before="0"/>
        <w:jc w:val="left"/>
        <w:rPr>
          <w:color w:val="000000"/>
          <w:sz w:val="22"/>
          <w:szCs w:val="22"/>
          <w:lang w:val="et-EE"/>
        </w:rPr>
      </w:pPr>
    </w:p>
    <w:p w14:paraId="08E587CE"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11.</w:t>
      </w:r>
      <w:r w:rsidRPr="00D47E18">
        <w:rPr>
          <w:b/>
          <w:color w:val="000000"/>
          <w:szCs w:val="22"/>
        </w:rPr>
        <w:tab/>
      </w:r>
      <w:r w:rsidRPr="00D47E18">
        <w:rPr>
          <w:b/>
        </w:rPr>
        <w:t>MÜÜGILOA HOIDJA NIMI JA AADRESS</w:t>
      </w:r>
    </w:p>
    <w:p w14:paraId="68978DCD" w14:textId="77777777" w:rsidR="003954C4" w:rsidRPr="00D47E18" w:rsidRDefault="003954C4" w:rsidP="003954C4">
      <w:pPr>
        <w:widowControl w:val="0"/>
        <w:tabs>
          <w:tab w:val="clear" w:pos="567"/>
        </w:tabs>
        <w:spacing w:line="240" w:lineRule="auto"/>
        <w:rPr>
          <w:color w:val="000000"/>
          <w:szCs w:val="22"/>
        </w:rPr>
      </w:pPr>
    </w:p>
    <w:p w14:paraId="1927D282" w14:textId="77777777" w:rsidR="003954C4" w:rsidRPr="00D47E18" w:rsidRDefault="003954C4" w:rsidP="003954C4">
      <w:pPr>
        <w:widowControl w:val="0"/>
        <w:spacing w:line="240" w:lineRule="auto"/>
        <w:rPr>
          <w:color w:val="000000"/>
          <w:szCs w:val="22"/>
        </w:rPr>
      </w:pPr>
      <w:r w:rsidRPr="00D47E18">
        <w:rPr>
          <w:color w:val="000000"/>
          <w:szCs w:val="22"/>
        </w:rPr>
        <w:t>Novartis Europharm Limited</w:t>
      </w:r>
    </w:p>
    <w:p w14:paraId="27C38152" w14:textId="77777777" w:rsidR="003954C4" w:rsidRPr="00D47E18" w:rsidRDefault="003954C4" w:rsidP="003954C4">
      <w:pPr>
        <w:keepNext/>
        <w:widowControl w:val="0"/>
        <w:spacing w:line="240" w:lineRule="auto"/>
        <w:rPr>
          <w:color w:val="000000"/>
        </w:rPr>
      </w:pPr>
      <w:r w:rsidRPr="00D47E18">
        <w:rPr>
          <w:color w:val="000000"/>
        </w:rPr>
        <w:t>Vista Building</w:t>
      </w:r>
    </w:p>
    <w:p w14:paraId="1244F431" w14:textId="77777777" w:rsidR="003954C4" w:rsidRPr="00D47E18" w:rsidRDefault="003954C4" w:rsidP="003954C4">
      <w:pPr>
        <w:keepNext/>
        <w:widowControl w:val="0"/>
        <w:spacing w:line="240" w:lineRule="auto"/>
        <w:rPr>
          <w:color w:val="000000"/>
        </w:rPr>
      </w:pPr>
      <w:r w:rsidRPr="00D47E18">
        <w:rPr>
          <w:color w:val="000000"/>
        </w:rPr>
        <w:t>Elm Park, Merrion Road</w:t>
      </w:r>
    </w:p>
    <w:p w14:paraId="7A58C7A0" w14:textId="77777777" w:rsidR="003954C4" w:rsidRPr="00D47E18" w:rsidRDefault="003954C4" w:rsidP="003954C4">
      <w:pPr>
        <w:keepNext/>
        <w:widowControl w:val="0"/>
        <w:spacing w:line="240" w:lineRule="auto"/>
        <w:rPr>
          <w:color w:val="000000"/>
        </w:rPr>
      </w:pPr>
      <w:r w:rsidRPr="00D47E18">
        <w:rPr>
          <w:color w:val="000000"/>
        </w:rPr>
        <w:t>Dublin 4</w:t>
      </w:r>
    </w:p>
    <w:p w14:paraId="3AEF3E6F" w14:textId="77777777" w:rsidR="003954C4" w:rsidRPr="00D47E18" w:rsidRDefault="003954C4" w:rsidP="003954C4">
      <w:pPr>
        <w:tabs>
          <w:tab w:val="clear" w:pos="567"/>
          <w:tab w:val="left" w:pos="720"/>
        </w:tabs>
        <w:spacing w:line="240" w:lineRule="auto"/>
      </w:pPr>
      <w:r w:rsidRPr="00D47E18">
        <w:rPr>
          <w:color w:val="000000"/>
        </w:rPr>
        <w:t>Iirimaa</w:t>
      </w:r>
    </w:p>
    <w:p w14:paraId="073B052A" w14:textId="77777777" w:rsidR="003954C4" w:rsidRPr="00D47E18" w:rsidRDefault="003954C4" w:rsidP="003954C4">
      <w:pPr>
        <w:widowControl w:val="0"/>
        <w:tabs>
          <w:tab w:val="clear" w:pos="567"/>
        </w:tabs>
        <w:spacing w:line="240" w:lineRule="auto"/>
        <w:rPr>
          <w:color w:val="000000"/>
          <w:szCs w:val="22"/>
        </w:rPr>
      </w:pPr>
    </w:p>
    <w:p w14:paraId="7E41D1C1" w14:textId="77777777" w:rsidR="003954C4" w:rsidRPr="00D47E18" w:rsidRDefault="003954C4" w:rsidP="003954C4">
      <w:pPr>
        <w:widowControl w:val="0"/>
        <w:tabs>
          <w:tab w:val="clear" w:pos="567"/>
        </w:tabs>
        <w:spacing w:line="240" w:lineRule="auto"/>
        <w:rPr>
          <w:color w:val="000000"/>
          <w:szCs w:val="22"/>
        </w:rPr>
      </w:pPr>
    </w:p>
    <w:p w14:paraId="3E18CD7A"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12.</w:t>
      </w:r>
      <w:r w:rsidRPr="00D47E18">
        <w:rPr>
          <w:b/>
          <w:color w:val="000000"/>
          <w:szCs w:val="22"/>
        </w:rPr>
        <w:tab/>
      </w:r>
      <w:r w:rsidRPr="00D47E18">
        <w:rPr>
          <w:b/>
        </w:rPr>
        <w:t>MÜÜGILOA NUMBER (NUMBRID)</w:t>
      </w:r>
    </w:p>
    <w:p w14:paraId="588F9E9B" w14:textId="77777777" w:rsidR="003954C4" w:rsidRPr="00D47E18" w:rsidRDefault="003954C4" w:rsidP="003954C4">
      <w:pPr>
        <w:pStyle w:val="Text"/>
        <w:spacing w:before="0"/>
        <w:jc w:val="left"/>
        <w:rPr>
          <w:color w:val="000000"/>
          <w:sz w:val="22"/>
          <w:szCs w:val="22"/>
          <w:lang w:val="et-E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9008D8" w:rsidRPr="00D47E18" w14:paraId="2F3BDEE5" w14:textId="77777777" w:rsidTr="00CF3266">
        <w:tc>
          <w:tcPr>
            <w:tcW w:w="1838" w:type="dxa"/>
          </w:tcPr>
          <w:p w14:paraId="323BB8E0" w14:textId="77777777" w:rsidR="009008D8" w:rsidRPr="00D47E18" w:rsidRDefault="009008D8" w:rsidP="00CF3266">
            <w:pPr>
              <w:tabs>
                <w:tab w:val="clear" w:pos="567"/>
                <w:tab w:val="left" w:pos="2268"/>
              </w:tabs>
              <w:spacing w:line="240" w:lineRule="auto"/>
              <w:rPr>
                <w:color w:val="000000"/>
                <w:szCs w:val="22"/>
                <w:shd w:val="pct15" w:color="auto" w:fill="auto"/>
                <w:lang w:val="en-US"/>
              </w:rPr>
            </w:pPr>
            <w:r w:rsidRPr="00D47E18">
              <w:rPr>
                <w:color w:val="000000"/>
                <w:szCs w:val="22"/>
                <w:lang w:val="en-US"/>
              </w:rPr>
              <w:t>EU/1/05/319/003</w:t>
            </w:r>
          </w:p>
        </w:tc>
        <w:tc>
          <w:tcPr>
            <w:tcW w:w="7371" w:type="dxa"/>
            <w:shd w:val="clear" w:color="auto" w:fill="auto"/>
          </w:tcPr>
          <w:p w14:paraId="383047B6" w14:textId="2354966E" w:rsidR="009008D8" w:rsidRPr="00D47E18" w:rsidRDefault="009008D8" w:rsidP="00CF3266">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M</w:t>
            </w:r>
            <w:r w:rsidR="007160A2" w:rsidRPr="00D47E18">
              <w:rPr>
                <w:color w:val="000000"/>
                <w:szCs w:val="22"/>
                <w:shd w:val="pct15" w:color="auto" w:fill="auto"/>
                <w:lang w:val="en-US"/>
              </w:rPr>
              <w:t>itmik</w:t>
            </w:r>
            <w:r w:rsidRPr="00D47E18">
              <w:rPr>
                <w:color w:val="000000"/>
                <w:szCs w:val="22"/>
                <w:shd w:val="pct15" w:color="auto" w:fill="auto"/>
                <w:lang w:val="en-US"/>
              </w:rPr>
              <w:t>pakend sisaldab 4 pakendit</w:t>
            </w:r>
          </w:p>
        </w:tc>
      </w:tr>
      <w:tr w:rsidR="009008D8" w:rsidRPr="00D47E18" w14:paraId="22D8C9BE" w14:textId="77777777" w:rsidTr="00CF3266">
        <w:trPr>
          <w:trHeight w:val="57"/>
        </w:trPr>
        <w:tc>
          <w:tcPr>
            <w:tcW w:w="1838" w:type="dxa"/>
          </w:tcPr>
          <w:p w14:paraId="26E2BF80" w14:textId="77777777" w:rsidR="009008D8" w:rsidRPr="00D47E18" w:rsidRDefault="009008D8" w:rsidP="00CF3266">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EU/1/05/319/004</w:t>
            </w:r>
          </w:p>
        </w:tc>
        <w:tc>
          <w:tcPr>
            <w:tcW w:w="7371" w:type="dxa"/>
            <w:shd w:val="clear" w:color="auto" w:fill="auto"/>
          </w:tcPr>
          <w:p w14:paraId="63D94FD7" w14:textId="7F1BBF31" w:rsidR="009008D8" w:rsidRPr="00D47E18" w:rsidRDefault="009008D8" w:rsidP="00CF3266">
            <w:pPr>
              <w:tabs>
                <w:tab w:val="clear" w:pos="567"/>
                <w:tab w:val="left" w:pos="2268"/>
              </w:tabs>
              <w:spacing w:line="240" w:lineRule="auto"/>
              <w:rPr>
                <w:color w:val="000000"/>
                <w:szCs w:val="22"/>
                <w:shd w:val="pct15" w:color="auto" w:fill="auto"/>
                <w:lang w:val="en-US"/>
              </w:rPr>
            </w:pPr>
            <w:r w:rsidRPr="00D47E18">
              <w:rPr>
                <w:color w:val="000000"/>
                <w:szCs w:val="22"/>
                <w:shd w:val="pct15" w:color="auto" w:fill="auto"/>
                <w:lang w:val="en-US"/>
              </w:rPr>
              <w:t>M</w:t>
            </w:r>
            <w:r w:rsidR="007160A2" w:rsidRPr="00D47E18">
              <w:rPr>
                <w:color w:val="000000"/>
                <w:szCs w:val="22"/>
                <w:shd w:val="pct15" w:color="auto" w:fill="auto"/>
                <w:lang w:val="en-US"/>
              </w:rPr>
              <w:t>itmik</w:t>
            </w:r>
            <w:r w:rsidRPr="00D47E18">
              <w:rPr>
                <w:color w:val="000000"/>
                <w:szCs w:val="22"/>
                <w:shd w:val="pct15" w:color="auto" w:fill="auto"/>
                <w:lang w:val="en-US"/>
              </w:rPr>
              <w:t>pakend sisaldab 10 pakendit</w:t>
            </w:r>
          </w:p>
        </w:tc>
      </w:tr>
    </w:tbl>
    <w:p w14:paraId="0148129D" w14:textId="77777777" w:rsidR="003954C4" w:rsidRPr="00D47E18" w:rsidRDefault="003954C4" w:rsidP="003954C4">
      <w:pPr>
        <w:pStyle w:val="Text"/>
        <w:spacing w:before="0"/>
        <w:jc w:val="left"/>
        <w:rPr>
          <w:color w:val="000000"/>
          <w:sz w:val="22"/>
          <w:szCs w:val="22"/>
          <w:lang w:val="et-EE"/>
        </w:rPr>
      </w:pPr>
    </w:p>
    <w:p w14:paraId="37862D25" w14:textId="77777777" w:rsidR="003954C4" w:rsidRPr="00D47E18" w:rsidRDefault="003954C4" w:rsidP="003954C4">
      <w:pPr>
        <w:pStyle w:val="Text"/>
        <w:spacing w:before="0"/>
        <w:jc w:val="left"/>
        <w:rPr>
          <w:color w:val="000000"/>
          <w:sz w:val="22"/>
          <w:szCs w:val="22"/>
          <w:lang w:val="et-EE"/>
        </w:rPr>
      </w:pPr>
    </w:p>
    <w:p w14:paraId="317EBBA9"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13.</w:t>
      </w:r>
      <w:r w:rsidRPr="00D47E18">
        <w:rPr>
          <w:b/>
          <w:color w:val="000000"/>
          <w:szCs w:val="22"/>
        </w:rPr>
        <w:tab/>
      </w:r>
      <w:r w:rsidRPr="00D47E18">
        <w:rPr>
          <w:b/>
        </w:rPr>
        <w:t>PARTII NUMBER</w:t>
      </w:r>
    </w:p>
    <w:p w14:paraId="65F2065A" w14:textId="77777777" w:rsidR="003954C4" w:rsidRPr="00D47E18" w:rsidRDefault="003954C4" w:rsidP="003954C4">
      <w:pPr>
        <w:pStyle w:val="Text"/>
        <w:spacing w:before="0"/>
        <w:jc w:val="left"/>
        <w:rPr>
          <w:color w:val="000000"/>
          <w:sz w:val="22"/>
          <w:szCs w:val="22"/>
          <w:lang w:val="et-EE"/>
        </w:rPr>
      </w:pPr>
    </w:p>
    <w:p w14:paraId="10EAA13C" w14:textId="77777777" w:rsidR="003954C4" w:rsidRPr="00D47E18" w:rsidRDefault="003954C4" w:rsidP="003954C4">
      <w:pPr>
        <w:pStyle w:val="Text"/>
        <w:spacing w:before="0"/>
        <w:jc w:val="left"/>
        <w:rPr>
          <w:color w:val="000000"/>
          <w:sz w:val="22"/>
          <w:szCs w:val="22"/>
          <w:lang w:val="et-EE"/>
        </w:rPr>
      </w:pPr>
      <w:r w:rsidRPr="00D47E18">
        <w:rPr>
          <w:color w:val="000000"/>
          <w:sz w:val="22"/>
          <w:szCs w:val="22"/>
          <w:lang w:val="et-EE"/>
        </w:rPr>
        <w:t>Lot</w:t>
      </w:r>
    </w:p>
    <w:p w14:paraId="14383BEA" w14:textId="77777777" w:rsidR="003954C4" w:rsidRPr="00D47E18" w:rsidRDefault="003954C4" w:rsidP="003954C4">
      <w:pPr>
        <w:pStyle w:val="Text"/>
        <w:spacing w:before="0"/>
        <w:jc w:val="left"/>
        <w:rPr>
          <w:color w:val="000000"/>
          <w:sz w:val="22"/>
          <w:szCs w:val="22"/>
          <w:lang w:val="et-EE"/>
        </w:rPr>
      </w:pPr>
    </w:p>
    <w:p w14:paraId="4C5F2D90" w14:textId="77777777" w:rsidR="003954C4" w:rsidRPr="00D47E18" w:rsidRDefault="003954C4" w:rsidP="003954C4">
      <w:pPr>
        <w:pStyle w:val="Text"/>
        <w:spacing w:before="0"/>
        <w:jc w:val="left"/>
        <w:rPr>
          <w:color w:val="000000"/>
          <w:sz w:val="22"/>
          <w:szCs w:val="22"/>
          <w:lang w:val="et-EE"/>
        </w:rPr>
      </w:pPr>
    </w:p>
    <w:p w14:paraId="7A63D7EF"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14.</w:t>
      </w:r>
      <w:r w:rsidRPr="00D47E18">
        <w:rPr>
          <w:b/>
          <w:color w:val="000000"/>
          <w:szCs w:val="22"/>
        </w:rPr>
        <w:tab/>
      </w:r>
      <w:r w:rsidRPr="00D47E18">
        <w:rPr>
          <w:b/>
        </w:rPr>
        <w:t>RAVIMI VÄLJASTAMISTINGIMUSED</w:t>
      </w:r>
    </w:p>
    <w:p w14:paraId="635FD7DE" w14:textId="77777777" w:rsidR="003954C4" w:rsidRPr="00D47E18" w:rsidRDefault="003954C4" w:rsidP="003954C4">
      <w:pPr>
        <w:pStyle w:val="Text"/>
        <w:spacing w:before="0"/>
        <w:jc w:val="left"/>
        <w:rPr>
          <w:color w:val="000000"/>
          <w:sz w:val="22"/>
          <w:szCs w:val="22"/>
          <w:lang w:val="et-EE"/>
        </w:rPr>
      </w:pPr>
    </w:p>
    <w:p w14:paraId="7A6FC229" w14:textId="77777777" w:rsidR="003954C4" w:rsidRPr="00D47E18" w:rsidRDefault="003954C4" w:rsidP="003954C4">
      <w:pPr>
        <w:pStyle w:val="Text"/>
        <w:spacing w:before="0"/>
        <w:jc w:val="left"/>
        <w:rPr>
          <w:color w:val="000000"/>
          <w:sz w:val="22"/>
          <w:szCs w:val="22"/>
          <w:lang w:val="et-EE"/>
        </w:rPr>
      </w:pPr>
    </w:p>
    <w:p w14:paraId="1596E34D" w14:textId="77777777" w:rsidR="003954C4" w:rsidRPr="00D47E18" w:rsidRDefault="003954C4" w:rsidP="003954C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D47E18">
        <w:rPr>
          <w:b/>
          <w:color w:val="000000"/>
          <w:szCs w:val="22"/>
        </w:rPr>
        <w:t>15.</w:t>
      </w:r>
      <w:r w:rsidRPr="00D47E18">
        <w:rPr>
          <w:b/>
          <w:color w:val="000000"/>
          <w:szCs w:val="22"/>
        </w:rPr>
        <w:tab/>
      </w:r>
      <w:r w:rsidRPr="00D47E18">
        <w:rPr>
          <w:b/>
          <w:szCs w:val="22"/>
        </w:rPr>
        <w:t>KASUTUSJUHEND</w:t>
      </w:r>
    </w:p>
    <w:p w14:paraId="589AD052" w14:textId="77777777" w:rsidR="003954C4" w:rsidRPr="00D47E18" w:rsidRDefault="003954C4" w:rsidP="003954C4">
      <w:pPr>
        <w:tabs>
          <w:tab w:val="clear" w:pos="567"/>
        </w:tabs>
        <w:spacing w:line="240" w:lineRule="auto"/>
        <w:rPr>
          <w:color w:val="000000"/>
        </w:rPr>
      </w:pPr>
    </w:p>
    <w:p w14:paraId="4636C157" w14:textId="77777777" w:rsidR="003954C4" w:rsidRPr="00D47E18" w:rsidRDefault="003954C4" w:rsidP="003954C4">
      <w:pPr>
        <w:tabs>
          <w:tab w:val="clear" w:pos="567"/>
        </w:tabs>
        <w:spacing w:line="240" w:lineRule="auto"/>
        <w:rPr>
          <w:color w:val="000000"/>
        </w:rPr>
      </w:pPr>
    </w:p>
    <w:p w14:paraId="3DA4017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s>
        <w:spacing w:line="240" w:lineRule="auto"/>
        <w:rPr>
          <w:color w:val="000000"/>
        </w:rPr>
      </w:pPr>
      <w:r w:rsidRPr="00D47E18">
        <w:rPr>
          <w:b/>
          <w:color w:val="000000"/>
        </w:rPr>
        <w:t>16.</w:t>
      </w:r>
      <w:r w:rsidRPr="00D47E18">
        <w:rPr>
          <w:b/>
          <w:color w:val="000000"/>
        </w:rPr>
        <w:tab/>
      </w:r>
      <w:r w:rsidRPr="00D47E18">
        <w:rPr>
          <w:b/>
        </w:rPr>
        <w:t>TEAVE BRAILLE’ KIRJAS (PUNKTKIRJAS)</w:t>
      </w:r>
    </w:p>
    <w:p w14:paraId="57DA2546" w14:textId="77777777" w:rsidR="003954C4" w:rsidRPr="00D47E18" w:rsidRDefault="003954C4" w:rsidP="003954C4">
      <w:pPr>
        <w:tabs>
          <w:tab w:val="clear" w:pos="567"/>
        </w:tabs>
        <w:spacing w:line="240" w:lineRule="auto"/>
        <w:rPr>
          <w:color w:val="000000"/>
        </w:rPr>
      </w:pPr>
    </w:p>
    <w:p w14:paraId="66D4DAD9" w14:textId="77777777" w:rsidR="003954C4" w:rsidRPr="00D47E18" w:rsidRDefault="003954C4" w:rsidP="003954C4">
      <w:pPr>
        <w:widowControl w:val="0"/>
        <w:tabs>
          <w:tab w:val="clear" w:pos="567"/>
        </w:tabs>
        <w:spacing w:line="240" w:lineRule="auto"/>
        <w:rPr>
          <w:color w:val="000000"/>
          <w:szCs w:val="22"/>
        </w:rPr>
      </w:pPr>
      <w:r w:rsidRPr="00D47E18">
        <w:rPr>
          <w:color w:val="000000"/>
          <w:szCs w:val="22"/>
        </w:rPr>
        <w:t>Xolair 150 mg</w:t>
      </w:r>
    </w:p>
    <w:p w14:paraId="0EDCB0AB" w14:textId="77777777" w:rsidR="003954C4" w:rsidRPr="00D47E18" w:rsidRDefault="003954C4" w:rsidP="003954C4">
      <w:pPr>
        <w:widowControl w:val="0"/>
        <w:tabs>
          <w:tab w:val="clear" w:pos="567"/>
        </w:tabs>
        <w:spacing w:line="240" w:lineRule="auto"/>
        <w:rPr>
          <w:color w:val="000000"/>
          <w:szCs w:val="22"/>
        </w:rPr>
      </w:pPr>
    </w:p>
    <w:p w14:paraId="437250EF" w14:textId="77777777" w:rsidR="003954C4" w:rsidRPr="00D47E18" w:rsidRDefault="003954C4" w:rsidP="003954C4">
      <w:pPr>
        <w:widowControl w:val="0"/>
        <w:tabs>
          <w:tab w:val="clear" w:pos="567"/>
        </w:tabs>
        <w:spacing w:line="240" w:lineRule="auto"/>
        <w:rPr>
          <w:color w:val="000000"/>
          <w:szCs w:val="22"/>
        </w:rPr>
      </w:pPr>
    </w:p>
    <w:p w14:paraId="1397BF3D"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17.</w:t>
      </w:r>
      <w:r w:rsidRPr="00D47E18">
        <w:rPr>
          <w:b/>
        </w:rPr>
        <w:tab/>
        <w:t>AINULAADNE IDENTIFIKAATOR – 2D-vöötkood</w:t>
      </w:r>
    </w:p>
    <w:p w14:paraId="3F90358B" w14:textId="77777777" w:rsidR="003954C4" w:rsidRPr="00D47E18" w:rsidRDefault="003954C4" w:rsidP="003954C4">
      <w:pPr>
        <w:spacing w:line="240" w:lineRule="auto"/>
      </w:pPr>
    </w:p>
    <w:p w14:paraId="1A62D9AF" w14:textId="77777777" w:rsidR="003954C4" w:rsidRPr="00D47E18" w:rsidRDefault="003954C4" w:rsidP="003954C4">
      <w:pPr>
        <w:spacing w:line="240" w:lineRule="auto"/>
      </w:pPr>
    </w:p>
    <w:p w14:paraId="5D45CD4A"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18.</w:t>
      </w:r>
      <w:r w:rsidRPr="00D47E18">
        <w:rPr>
          <w:b/>
        </w:rPr>
        <w:tab/>
        <w:t>AINULAADNE IDENTIFIKAATOR – INIMLOETAVAD ANDMED</w:t>
      </w:r>
    </w:p>
    <w:p w14:paraId="59E16AFF" w14:textId="77777777" w:rsidR="003954C4" w:rsidRPr="00D47E18" w:rsidRDefault="003954C4" w:rsidP="003954C4">
      <w:pPr>
        <w:spacing w:line="240" w:lineRule="auto"/>
        <w:rPr>
          <w:lang w:eastAsia="et-EE" w:bidi="et-EE"/>
        </w:rPr>
      </w:pPr>
    </w:p>
    <w:p w14:paraId="37D28DAE" w14:textId="77777777" w:rsidR="003954C4" w:rsidRPr="00D47E18" w:rsidRDefault="003954C4" w:rsidP="003954C4">
      <w:pPr>
        <w:widowControl w:val="0"/>
        <w:tabs>
          <w:tab w:val="clear" w:pos="567"/>
        </w:tabs>
        <w:spacing w:line="240" w:lineRule="auto"/>
        <w:rPr>
          <w:color w:val="000000"/>
          <w:szCs w:val="22"/>
        </w:rPr>
      </w:pPr>
      <w:r w:rsidRPr="00D47E18">
        <w:rPr>
          <w:color w:val="000000"/>
          <w:szCs w:val="22"/>
        </w:rPr>
        <w:br w:type="page"/>
      </w:r>
    </w:p>
    <w:p w14:paraId="23922C45" w14:textId="77777777" w:rsidR="003954C4" w:rsidRPr="00D47E18" w:rsidRDefault="003954C4" w:rsidP="003954C4">
      <w:pPr>
        <w:widowControl w:val="0"/>
        <w:tabs>
          <w:tab w:val="clear" w:pos="567"/>
        </w:tabs>
        <w:spacing w:line="240" w:lineRule="auto"/>
      </w:pPr>
    </w:p>
    <w:p w14:paraId="39B927A9"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MINIMAALSED ANDMED, MIS PEAVAD OLEMA VÄIKESEL VAHETUL SISEPAKENDIL</w:t>
      </w:r>
    </w:p>
    <w:p w14:paraId="0F335B02"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pPr>
    </w:p>
    <w:p w14:paraId="403722AF"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VIAALI ETIKETT</w:t>
      </w:r>
    </w:p>
    <w:p w14:paraId="1E3A6DF1" w14:textId="77777777" w:rsidR="003954C4" w:rsidRPr="00D47E18" w:rsidRDefault="003954C4" w:rsidP="003954C4">
      <w:pPr>
        <w:tabs>
          <w:tab w:val="clear" w:pos="567"/>
        </w:tabs>
        <w:spacing w:line="240" w:lineRule="auto"/>
      </w:pPr>
    </w:p>
    <w:p w14:paraId="42986C46" w14:textId="77777777" w:rsidR="003954C4" w:rsidRPr="00D47E18" w:rsidRDefault="003954C4" w:rsidP="003954C4">
      <w:pPr>
        <w:tabs>
          <w:tab w:val="clear" w:pos="567"/>
        </w:tabs>
        <w:spacing w:line="240" w:lineRule="auto"/>
      </w:pPr>
    </w:p>
    <w:p w14:paraId="6C7E9C55"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w:t>
      </w:r>
      <w:r w:rsidRPr="00D47E18">
        <w:rPr>
          <w:b/>
        </w:rPr>
        <w:tab/>
        <w:t>RAVIMPREPARAADI NIMETUS JA MANUSTAMISTEE(D)</w:t>
      </w:r>
    </w:p>
    <w:p w14:paraId="50406017" w14:textId="77777777" w:rsidR="003954C4" w:rsidRPr="00D47E18" w:rsidRDefault="003954C4" w:rsidP="003954C4">
      <w:pPr>
        <w:tabs>
          <w:tab w:val="clear" w:pos="567"/>
        </w:tabs>
        <w:spacing w:line="240" w:lineRule="auto"/>
        <w:ind w:left="567" w:hanging="567"/>
      </w:pPr>
    </w:p>
    <w:p w14:paraId="50B32BE5" w14:textId="77777777" w:rsidR="003954C4" w:rsidRPr="00D47E18" w:rsidRDefault="003954C4" w:rsidP="003954C4">
      <w:pPr>
        <w:tabs>
          <w:tab w:val="clear" w:pos="567"/>
        </w:tabs>
        <w:spacing w:line="240" w:lineRule="auto"/>
      </w:pPr>
      <w:r w:rsidRPr="00D47E18">
        <w:t>Xolair 150 mg süstelahuse pulber</w:t>
      </w:r>
    </w:p>
    <w:p w14:paraId="04A7CC5B" w14:textId="77777777" w:rsidR="003954C4" w:rsidRPr="00D47E18" w:rsidRDefault="003954C4" w:rsidP="003954C4">
      <w:pPr>
        <w:tabs>
          <w:tab w:val="clear" w:pos="567"/>
        </w:tabs>
        <w:spacing w:line="240" w:lineRule="auto"/>
        <w:rPr>
          <w:i/>
        </w:rPr>
      </w:pPr>
      <w:r w:rsidRPr="00D47E18">
        <w:rPr>
          <w:i/>
        </w:rPr>
        <w:t>omalizumabum</w:t>
      </w:r>
    </w:p>
    <w:p w14:paraId="34578292" w14:textId="77777777" w:rsidR="003954C4" w:rsidRPr="00D47E18" w:rsidRDefault="003954C4" w:rsidP="003954C4">
      <w:pPr>
        <w:tabs>
          <w:tab w:val="clear" w:pos="567"/>
        </w:tabs>
        <w:spacing w:line="240" w:lineRule="auto"/>
      </w:pPr>
      <w:r w:rsidRPr="00D47E18">
        <w:t>Subkutaanne</w:t>
      </w:r>
    </w:p>
    <w:p w14:paraId="1C38E7C5" w14:textId="77777777" w:rsidR="003954C4" w:rsidRPr="00D47E18" w:rsidRDefault="003954C4" w:rsidP="003954C4">
      <w:pPr>
        <w:tabs>
          <w:tab w:val="clear" w:pos="567"/>
        </w:tabs>
        <w:spacing w:line="240" w:lineRule="auto"/>
      </w:pPr>
    </w:p>
    <w:p w14:paraId="4E20240B" w14:textId="77777777" w:rsidR="003954C4" w:rsidRPr="00D47E18" w:rsidRDefault="003954C4" w:rsidP="003954C4">
      <w:pPr>
        <w:tabs>
          <w:tab w:val="clear" w:pos="567"/>
        </w:tabs>
        <w:spacing w:line="240" w:lineRule="auto"/>
        <w:rPr>
          <w:bCs/>
          <w:i/>
          <w:iCs/>
        </w:rPr>
      </w:pPr>
    </w:p>
    <w:p w14:paraId="42138BAB"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2.</w:t>
      </w:r>
      <w:r w:rsidRPr="00D47E18">
        <w:rPr>
          <w:b/>
        </w:rPr>
        <w:tab/>
        <w:t>MANUSTAMISVIIS</w:t>
      </w:r>
    </w:p>
    <w:p w14:paraId="02E1F884" w14:textId="77777777" w:rsidR="003954C4" w:rsidRPr="00D47E18" w:rsidRDefault="003954C4" w:rsidP="003954C4">
      <w:pPr>
        <w:tabs>
          <w:tab w:val="clear" w:pos="567"/>
        </w:tabs>
        <w:spacing w:line="240" w:lineRule="auto"/>
      </w:pPr>
    </w:p>
    <w:p w14:paraId="320787D1" w14:textId="77777777" w:rsidR="003954C4" w:rsidRPr="00D47E18" w:rsidRDefault="003954C4" w:rsidP="003954C4">
      <w:pPr>
        <w:tabs>
          <w:tab w:val="clear" w:pos="567"/>
        </w:tabs>
        <w:spacing w:line="240" w:lineRule="auto"/>
      </w:pPr>
    </w:p>
    <w:p w14:paraId="65F228AE"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3.</w:t>
      </w:r>
      <w:r w:rsidRPr="00D47E18">
        <w:rPr>
          <w:b/>
        </w:rPr>
        <w:tab/>
        <w:t>KÕLBLIKKUSAEG</w:t>
      </w:r>
    </w:p>
    <w:p w14:paraId="160F7E32" w14:textId="77777777" w:rsidR="003954C4" w:rsidRPr="00D47E18" w:rsidRDefault="003954C4" w:rsidP="003954C4">
      <w:pPr>
        <w:tabs>
          <w:tab w:val="clear" w:pos="567"/>
        </w:tabs>
        <w:spacing w:line="240" w:lineRule="auto"/>
      </w:pPr>
    </w:p>
    <w:p w14:paraId="6B68F59D" w14:textId="77777777" w:rsidR="003954C4" w:rsidRPr="00D47E18" w:rsidRDefault="003954C4" w:rsidP="003954C4">
      <w:pPr>
        <w:tabs>
          <w:tab w:val="clear" w:pos="567"/>
        </w:tabs>
        <w:spacing w:line="240" w:lineRule="auto"/>
      </w:pPr>
      <w:r w:rsidRPr="00D47E18">
        <w:t>EXP</w:t>
      </w:r>
    </w:p>
    <w:p w14:paraId="34A383BE" w14:textId="77777777" w:rsidR="003954C4" w:rsidRPr="00D47E18" w:rsidRDefault="003954C4" w:rsidP="003954C4">
      <w:pPr>
        <w:tabs>
          <w:tab w:val="clear" w:pos="567"/>
        </w:tabs>
        <w:spacing w:line="240" w:lineRule="auto"/>
      </w:pPr>
    </w:p>
    <w:p w14:paraId="0001E5AC" w14:textId="77777777" w:rsidR="003954C4" w:rsidRPr="00D47E18" w:rsidRDefault="003954C4" w:rsidP="003954C4">
      <w:pPr>
        <w:tabs>
          <w:tab w:val="clear" w:pos="567"/>
        </w:tabs>
        <w:spacing w:line="240" w:lineRule="auto"/>
      </w:pPr>
    </w:p>
    <w:p w14:paraId="63D49C33"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4.</w:t>
      </w:r>
      <w:r w:rsidRPr="00D47E18">
        <w:rPr>
          <w:b/>
        </w:rPr>
        <w:tab/>
        <w:t>PARTII NUMBER</w:t>
      </w:r>
    </w:p>
    <w:p w14:paraId="6E792A84" w14:textId="77777777" w:rsidR="003954C4" w:rsidRPr="00D47E18" w:rsidRDefault="003954C4" w:rsidP="003954C4">
      <w:pPr>
        <w:tabs>
          <w:tab w:val="clear" w:pos="567"/>
        </w:tabs>
        <w:spacing w:line="240" w:lineRule="auto"/>
        <w:ind w:right="113"/>
      </w:pPr>
    </w:p>
    <w:p w14:paraId="3960F76D" w14:textId="77777777" w:rsidR="003954C4" w:rsidRPr="00D47E18" w:rsidRDefault="003954C4" w:rsidP="003954C4">
      <w:pPr>
        <w:tabs>
          <w:tab w:val="clear" w:pos="567"/>
        </w:tabs>
        <w:spacing w:line="240" w:lineRule="auto"/>
        <w:ind w:right="113"/>
      </w:pPr>
      <w:r w:rsidRPr="00D47E18">
        <w:t>Lot</w:t>
      </w:r>
    </w:p>
    <w:p w14:paraId="5800D29C" w14:textId="77777777" w:rsidR="003954C4" w:rsidRPr="00D47E18" w:rsidRDefault="003954C4" w:rsidP="003954C4">
      <w:pPr>
        <w:tabs>
          <w:tab w:val="clear" w:pos="567"/>
        </w:tabs>
        <w:spacing w:line="240" w:lineRule="auto"/>
        <w:ind w:right="113"/>
      </w:pPr>
    </w:p>
    <w:p w14:paraId="329C857C" w14:textId="77777777" w:rsidR="003954C4" w:rsidRPr="00D47E18" w:rsidRDefault="003954C4" w:rsidP="003954C4">
      <w:pPr>
        <w:tabs>
          <w:tab w:val="clear" w:pos="567"/>
        </w:tabs>
        <w:spacing w:line="240" w:lineRule="auto"/>
        <w:ind w:right="113"/>
      </w:pPr>
    </w:p>
    <w:p w14:paraId="39B9C595"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5.</w:t>
      </w:r>
      <w:r w:rsidRPr="00D47E18">
        <w:rPr>
          <w:b/>
        </w:rPr>
        <w:tab/>
        <w:t>PAKENDI SISU KAALU, MAHU VÕI ÜHIKUTE JÄRGI</w:t>
      </w:r>
    </w:p>
    <w:p w14:paraId="26DDAF4F" w14:textId="77777777" w:rsidR="003954C4" w:rsidRPr="00D47E18" w:rsidRDefault="003954C4" w:rsidP="003954C4">
      <w:pPr>
        <w:tabs>
          <w:tab w:val="clear" w:pos="567"/>
        </w:tabs>
        <w:spacing w:line="240" w:lineRule="auto"/>
      </w:pPr>
    </w:p>
    <w:p w14:paraId="219B3CCC" w14:textId="77777777" w:rsidR="003954C4" w:rsidRPr="00D47E18" w:rsidRDefault="003954C4" w:rsidP="003954C4">
      <w:pPr>
        <w:spacing w:line="240" w:lineRule="auto"/>
      </w:pPr>
      <w:r w:rsidRPr="00D47E18">
        <w:rPr>
          <w:color w:val="000000"/>
          <w:szCs w:val="22"/>
          <w:shd w:val="clear" w:color="auto" w:fill="D9D9D9"/>
        </w:rPr>
        <w:t>150 mg</w:t>
      </w:r>
    </w:p>
    <w:p w14:paraId="5B782271" w14:textId="77777777" w:rsidR="003954C4" w:rsidRPr="00D47E18" w:rsidRDefault="003954C4" w:rsidP="003954C4">
      <w:pPr>
        <w:tabs>
          <w:tab w:val="clear" w:pos="567"/>
        </w:tabs>
        <w:spacing w:line="240" w:lineRule="auto"/>
      </w:pPr>
    </w:p>
    <w:p w14:paraId="2ACE3C11" w14:textId="77777777" w:rsidR="003954C4" w:rsidRPr="00D47E18" w:rsidRDefault="003954C4" w:rsidP="003954C4">
      <w:pPr>
        <w:tabs>
          <w:tab w:val="clear" w:pos="567"/>
        </w:tabs>
        <w:spacing w:line="240" w:lineRule="auto"/>
      </w:pPr>
    </w:p>
    <w:p w14:paraId="44E32B0C"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pPr>
      <w:r w:rsidRPr="00D47E18">
        <w:rPr>
          <w:b/>
        </w:rPr>
        <w:t>6.</w:t>
      </w:r>
      <w:r w:rsidRPr="00D47E18">
        <w:rPr>
          <w:b/>
        </w:rPr>
        <w:tab/>
        <w:t>MUU</w:t>
      </w:r>
    </w:p>
    <w:p w14:paraId="59F74127" w14:textId="77777777" w:rsidR="003954C4" w:rsidRPr="00D47E18" w:rsidRDefault="003954C4" w:rsidP="003954C4">
      <w:pPr>
        <w:tabs>
          <w:tab w:val="clear" w:pos="567"/>
        </w:tabs>
        <w:spacing w:line="240" w:lineRule="auto"/>
      </w:pPr>
    </w:p>
    <w:p w14:paraId="7D8B4E2E" w14:textId="77777777" w:rsidR="003954C4" w:rsidRPr="00D47E18" w:rsidRDefault="003954C4" w:rsidP="003954C4">
      <w:pPr>
        <w:tabs>
          <w:tab w:val="clear" w:pos="567"/>
        </w:tabs>
        <w:spacing w:line="240" w:lineRule="auto"/>
      </w:pPr>
      <w:r w:rsidRPr="00D47E18">
        <w:t>Hoida külmkapis.</w:t>
      </w:r>
    </w:p>
    <w:p w14:paraId="644332D2" w14:textId="77777777" w:rsidR="003954C4" w:rsidRPr="00D47E18" w:rsidRDefault="003954C4" w:rsidP="003954C4">
      <w:pPr>
        <w:tabs>
          <w:tab w:val="clear" w:pos="567"/>
        </w:tabs>
        <w:spacing w:line="240" w:lineRule="auto"/>
      </w:pPr>
    </w:p>
    <w:p w14:paraId="010182BA" w14:textId="77777777" w:rsidR="003954C4" w:rsidRPr="00D47E18" w:rsidRDefault="003954C4" w:rsidP="003954C4">
      <w:pPr>
        <w:spacing w:line="240" w:lineRule="auto"/>
      </w:pPr>
      <w:r w:rsidRPr="00D47E18">
        <w:br w:type="page"/>
      </w:r>
    </w:p>
    <w:p w14:paraId="3200C448" w14:textId="77777777" w:rsidR="003954C4" w:rsidRPr="00D47E18" w:rsidRDefault="003954C4" w:rsidP="003954C4">
      <w:pPr>
        <w:spacing w:line="240" w:lineRule="auto"/>
      </w:pPr>
    </w:p>
    <w:p w14:paraId="6276C629"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MINIMAALSED ANDMED, MIS PEAVAD OLEMA VÄIKESEL VAHETUL SISEPAKENDIL</w:t>
      </w:r>
    </w:p>
    <w:p w14:paraId="019D0D98"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pPr>
    </w:p>
    <w:p w14:paraId="011F313A" w14:textId="77777777" w:rsidR="003954C4" w:rsidRPr="00D47E18" w:rsidRDefault="003954C4" w:rsidP="003954C4">
      <w:pPr>
        <w:pBdr>
          <w:top w:val="single" w:sz="4" w:space="1" w:color="auto"/>
          <w:left w:val="single" w:sz="4" w:space="4" w:color="auto"/>
          <w:bottom w:val="single" w:sz="4" w:space="1" w:color="auto"/>
          <w:right w:val="single" w:sz="4" w:space="4" w:color="auto"/>
        </w:pBdr>
        <w:spacing w:line="240" w:lineRule="auto"/>
        <w:rPr>
          <w:b/>
        </w:rPr>
      </w:pPr>
      <w:r w:rsidRPr="00D47E18">
        <w:rPr>
          <w:b/>
        </w:rPr>
        <w:t>AMPULLI ETIKETT</w:t>
      </w:r>
    </w:p>
    <w:p w14:paraId="24B0299B" w14:textId="77777777" w:rsidR="003954C4" w:rsidRPr="00D47E18" w:rsidRDefault="003954C4" w:rsidP="003954C4">
      <w:pPr>
        <w:tabs>
          <w:tab w:val="clear" w:pos="567"/>
        </w:tabs>
        <w:spacing w:line="240" w:lineRule="auto"/>
      </w:pPr>
    </w:p>
    <w:p w14:paraId="1538F2BE" w14:textId="77777777" w:rsidR="003954C4" w:rsidRPr="00D47E18" w:rsidRDefault="003954C4" w:rsidP="003954C4">
      <w:pPr>
        <w:tabs>
          <w:tab w:val="clear" w:pos="567"/>
        </w:tabs>
        <w:spacing w:line="240" w:lineRule="auto"/>
      </w:pPr>
    </w:p>
    <w:p w14:paraId="44C51C88"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1.</w:t>
      </w:r>
      <w:r w:rsidRPr="00D47E18">
        <w:rPr>
          <w:b/>
        </w:rPr>
        <w:tab/>
        <w:t>RAVIMPREPARAADI NIMETUS JA MANUSTAMISTEE(D)</w:t>
      </w:r>
    </w:p>
    <w:p w14:paraId="58E463C3" w14:textId="77777777" w:rsidR="003954C4" w:rsidRPr="00D47E18" w:rsidRDefault="003954C4" w:rsidP="003954C4">
      <w:pPr>
        <w:tabs>
          <w:tab w:val="clear" w:pos="567"/>
        </w:tabs>
        <w:spacing w:line="240" w:lineRule="auto"/>
        <w:ind w:left="567" w:hanging="567"/>
      </w:pPr>
    </w:p>
    <w:p w14:paraId="4CD4039C" w14:textId="77777777" w:rsidR="003954C4" w:rsidRPr="00D47E18" w:rsidRDefault="003954C4" w:rsidP="003954C4">
      <w:pPr>
        <w:tabs>
          <w:tab w:val="clear" w:pos="567"/>
        </w:tabs>
        <w:spacing w:line="240" w:lineRule="auto"/>
      </w:pPr>
      <w:r w:rsidRPr="00D47E18">
        <w:t>Xolairi lahusti</w:t>
      </w:r>
    </w:p>
    <w:p w14:paraId="7C9B545B" w14:textId="77777777" w:rsidR="003954C4" w:rsidRPr="00D47E18" w:rsidRDefault="003954C4" w:rsidP="003954C4">
      <w:pPr>
        <w:tabs>
          <w:tab w:val="clear" w:pos="567"/>
        </w:tabs>
        <w:spacing w:line="240" w:lineRule="auto"/>
      </w:pPr>
      <w:r w:rsidRPr="00D47E18">
        <w:t>Süstevesi</w:t>
      </w:r>
    </w:p>
    <w:p w14:paraId="6E001B58" w14:textId="77777777" w:rsidR="003954C4" w:rsidRPr="00D47E18" w:rsidRDefault="003954C4" w:rsidP="003954C4">
      <w:pPr>
        <w:tabs>
          <w:tab w:val="clear" w:pos="567"/>
        </w:tabs>
        <w:spacing w:line="240" w:lineRule="auto"/>
      </w:pPr>
    </w:p>
    <w:p w14:paraId="1525FB94" w14:textId="77777777" w:rsidR="003954C4" w:rsidRPr="00D47E18" w:rsidRDefault="003954C4" w:rsidP="003954C4">
      <w:pPr>
        <w:tabs>
          <w:tab w:val="clear" w:pos="567"/>
        </w:tabs>
        <w:spacing w:line="240" w:lineRule="auto"/>
        <w:rPr>
          <w:bCs/>
          <w:i/>
          <w:iCs/>
        </w:rPr>
      </w:pPr>
    </w:p>
    <w:p w14:paraId="6D3112F0"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2.</w:t>
      </w:r>
      <w:r w:rsidRPr="00D47E18">
        <w:rPr>
          <w:b/>
        </w:rPr>
        <w:tab/>
        <w:t>MANUSTAMISVIIS</w:t>
      </w:r>
    </w:p>
    <w:p w14:paraId="0EB0678B" w14:textId="77777777" w:rsidR="003954C4" w:rsidRPr="00D47E18" w:rsidRDefault="003954C4" w:rsidP="003954C4">
      <w:pPr>
        <w:tabs>
          <w:tab w:val="clear" w:pos="567"/>
        </w:tabs>
        <w:spacing w:line="240" w:lineRule="auto"/>
      </w:pPr>
    </w:p>
    <w:p w14:paraId="2080F7C5" w14:textId="77777777" w:rsidR="003954C4" w:rsidRPr="00D47E18" w:rsidRDefault="003954C4" w:rsidP="003954C4">
      <w:pPr>
        <w:tabs>
          <w:tab w:val="clear" w:pos="567"/>
        </w:tabs>
        <w:spacing w:line="240" w:lineRule="auto"/>
      </w:pPr>
      <w:r w:rsidRPr="00D47E18">
        <w:t>Kasutada 1,4 ml ja ülejäänud kogus hävitada.</w:t>
      </w:r>
    </w:p>
    <w:p w14:paraId="0EAE03DB" w14:textId="77777777" w:rsidR="003954C4" w:rsidRPr="00D47E18" w:rsidRDefault="003954C4" w:rsidP="003954C4">
      <w:pPr>
        <w:tabs>
          <w:tab w:val="clear" w:pos="567"/>
        </w:tabs>
        <w:spacing w:line="240" w:lineRule="auto"/>
      </w:pPr>
    </w:p>
    <w:p w14:paraId="44D6A061" w14:textId="77777777" w:rsidR="003954C4" w:rsidRPr="00D47E18" w:rsidRDefault="003954C4" w:rsidP="003954C4">
      <w:pPr>
        <w:tabs>
          <w:tab w:val="clear" w:pos="567"/>
        </w:tabs>
        <w:spacing w:line="240" w:lineRule="auto"/>
      </w:pPr>
    </w:p>
    <w:p w14:paraId="78D38F70"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3.</w:t>
      </w:r>
      <w:r w:rsidRPr="00D47E18">
        <w:rPr>
          <w:b/>
        </w:rPr>
        <w:tab/>
        <w:t>KÕLBLIKKUSAEG</w:t>
      </w:r>
    </w:p>
    <w:p w14:paraId="6732B299" w14:textId="77777777" w:rsidR="003954C4" w:rsidRPr="00D47E18" w:rsidRDefault="003954C4" w:rsidP="003954C4">
      <w:pPr>
        <w:tabs>
          <w:tab w:val="clear" w:pos="567"/>
        </w:tabs>
        <w:spacing w:line="240" w:lineRule="auto"/>
      </w:pPr>
    </w:p>
    <w:p w14:paraId="1EFA7B9D" w14:textId="77777777" w:rsidR="003954C4" w:rsidRPr="00D47E18" w:rsidRDefault="003954C4" w:rsidP="003954C4">
      <w:pPr>
        <w:tabs>
          <w:tab w:val="clear" w:pos="567"/>
        </w:tabs>
        <w:spacing w:line="240" w:lineRule="auto"/>
      </w:pPr>
      <w:r w:rsidRPr="00D47E18">
        <w:t>EXP</w:t>
      </w:r>
    </w:p>
    <w:p w14:paraId="0A64FC52" w14:textId="77777777" w:rsidR="003954C4" w:rsidRPr="00D47E18" w:rsidRDefault="003954C4" w:rsidP="003954C4">
      <w:pPr>
        <w:tabs>
          <w:tab w:val="clear" w:pos="567"/>
        </w:tabs>
        <w:spacing w:line="240" w:lineRule="auto"/>
      </w:pPr>
    </w:p>
    <w:p w14:paraId="5F3097CD" w14:textId="77777777" w:rsidR="003954C4" w:rsidRPr="00D47E18" w:rsidRDefault="003954C4" w:rsidP="003954C4">
      <w:pPr>
        <w:tabs>
          <w:tab w:val="clear" w:pos="567"/>
        </w:tabs>
        <w:spacing w:line="240" w:lineRule="auto"/>
      </w:pPr>
    </w:p>
    <w:p w14:paraId="663C6E49"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4.</w:t>
      </w:r>
      <w:r w:rsidRPr="00D47E18">
        <w:rPr>
          <w:b/>
        </w:rPr>
        <w:tab/>
        <w:t>PARTII NUMBER</w:t>
      </w:r>
    </w:p>
    <w:p w14:paraId="375FC60E" w14:textId="77777777" w:rsidR="003954C4" w:rsidRPr="00D47E18" w:rsidRDefault="003954C4" w:rsidP="003954C4">
      <w:pPr>
        <w:tabs>
          <w:tab w:val="clear" w:pos="567"/>
        </w:tabs>
        <w:spacing w:line="240" w:lineRule="auto"/>
        <w:ind w:right="113"/>
      </w:pPr>
    </w:p>
    <w:p w14:paraId="703DD143" w14:textId="77777777" w:rsidR="003954C4" w:rsidRPr="00D47E18" w:rsidRDefault="003954C4" w:rsidP="003954C4">
      <w:pPr>
        <w:tabs>
          <w:tab w:val="clear" w:pos="567"/>
        </w:tabs>
        <w:spacing w:line="240" w:lineRule="auto"/>
        <w:ind w:right="113"/>
      </w:pPr>
      <w:r w:rsidRPr="00D47E18">
        <w:t>Lot</w:t>
      </w:r>
    </w:p>
    <w:p w14:paraId="0E91F0CD" w14:textId="77777777" w:rsidR="003954C4" w:rsidRPr="00D47E18" w:rsidRDefault="003954C4" w:rsidP="003954C4">
      <w:pPr>
        <w:tabs>
          <w:tab w:val="clear" w:pos="567"/>
        </w:tabs>
        <w:spacing w:line="240" w:lineRule="auto"/>
        <w:ind w:right="113"/>
      </w:pPr>
    </w:p>
    <w:p w14:paraId="0FCFACE3" w14:textId="77777777" w:rsidR="003954C4" w:rsidRPr="00D47E18" w:rsidRDefault="003954C4" w:rsidP="003954C4">
      <w:pPr>
        <w:tabs>
          <w:tab w:val="clear" w:pos="567"/>
        </w:tabs>
        <w:spacing w:line="240" w:lineRule="auto"/>
        <w:ind w:right="113"/>
      </w:pPr>
    </w:p>
    <w:p w14:paraId="2D282DB9"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5.</w:t>
      </w:r>
      <w:r w:rsidRPr="00D47E18">
        <w:rPr>
          <w:b/>
        </w:rPr>
        <w:tab/>
        <w:t>PAKENDI SISU KAALU, MAHU VÕI ÜHIKUTE JÄRGI</w:t>
      </w:r>
    </w:p>
    <w:p w14:paraId="796EE0F4" w14:textId="77777777" w:rsidR="003954C4" w:rsidRPr="00D47E18" w:rsidRDefault="003954C4" w:rsidP="003954C4">
      <w:pPr>
        <w:tabs>
          <w:tab w:val="clear" w:pos="567"/>
        </w:tabs>
        <w:spacing w:line="240" w:lineRule="auto"/>
      </w:pPr>
    </w:p>
    <w:p w14:paraId="2DB8ED2C" w14:textId="77777777" w:rsidR="003954C4" w:rsidRPr="00D47E18" w:rsidRDefault="003954C4" w:rsidP="003954C4">
      <w:pPr>
        <w:tabs>
          <w:tab w:val="clear" w:pos="567"/>
        </w:tabs>
        <w:spacing w:line="240" w:lineRule="auto"/>
      </w:pPr>
      <w:r w:rsidRPr="00D47E18">
        <w:t>2 ml</w:t>
      </w:r>
    </w:p>
    <w:p w14:paraId="2A6F86A1" w14:textId="77777777" w:rsidR="003954C4" w:rsidRPr="00D47E18" w:rsidRDefault="003954C4" w:rsidP="003954C4">
      <w:pPr>
        <w:tabs>
          <w:tab w:val="clear" w:pos="567"/>
        </w:tabs>
        <w:spacing w:line="240" w:lineRule="auto"/>
      </w:pPr>
    </w:p>
    <w:p w14:paraId="138C9992" w14:textId="77777777" w:rsidR="003954C4" w:rsidRPr="00D47E18" w:rsidRDefault="003954C4" w:rsidP="003954C4">
      <w:pPr>
        <w:tabs>
          <w:tab w:val="clear" w:pos="567"/>
        </w:tabs>
        <w:spacing w:line="240" w:lineRule="auto"/>
      </w:pPr>
    </w:p>
    <w:p w14:paraId="13EC29AB" w14:textId="77777777" w:rsidR="003954C4" w:rsidRPr="00D47E18" w:rsidRDefault="003954C4" w:rsidP="003954C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rPr>
      </w:pPr>
      <w:r w:rsidRPr="00D47E18">
        <w:rPr>
          <w:b/>
        </w:rPr>
        <w:t>6.</w:t>
      </w:r>
      <w:r w:rsidRPr="00D47E18">
        <w:rPr>
          <w:b/>
        </w:rPr>
        <w:tab/>
        <w:t>MUU</w:t>
      </w:r>
    </w:p>
    <w:p w14:paraId="66073E5D" w14:textId="77777777" w:rsidR="003954C4" w:rsidRPr="00D47E18" w:rsidRDefault="003954C4" w:rsidP="003954C4">
      <w:pPr>
        <w:tabs>
          <w:tab w:val="clear" w:pos="567"/>
        </w:tabs>
        <w:spacing w:line="240" w:lineRule="auto"/>
      </w:pPr>
    </w:p>
    <w:p w14:paraId="3EF06D4C" w14:textId="77777777" w:rsidR="003954C4" w:rsidRPr="00D47E18" w:rsidRDefault="003954C4" w:rsidP="003954C4">
      <w:pPr>
        <w:tabs>
          <w:tab w:val="clear" w:pos="567"/>
        </w:tabs>
        <w:spacing w:line="240" w:lineRule="auto"/>
      </w:pPr>
    </w:p>
    <w:p w14:paraId="289DCB96" w14:textId="77777777" w:rsidR="003954C4" w:rsidRPr="00D47E18" w:rsidRDefault="003954C4" w:rsidP="003954C4">
      <w:pPr>
        <w:widowControl w:val="0"/>
        <w:tabs>
          <w:tab w:val="clear" w:pos="567"/>
        </w:tabs>
        <w:spacing w:line="240" w:lineRule="auto"/>
      </w:pPr>
      <w:r w:rsidRPr="00D47E18">
        <w:br w:type="page"/>
      </w:r>
    </w:p>
    <w:p w14:paraId="7B6C52E4" w14:textId="77777777" w:rsidR="007F7781" w:rsidRPr="00D47E18" w:rsidRDefault="007F7781" w:rsidP="00EF6C1D">
      <w:pPr>
        <w:tabs>
          <w:tab w:val="clear" w:pos="567"/>
        </w:tabs>
        <w:spacing w:line="240" w:lineRule="auto"/>
      </w:pPr>
    </w:p>
    <w:p w14:paraId="05B4F363" w14:textId="77777777" w:rsidR="007F7781" w:rsidRPr="00D47E18" w:rsidRDefault="007F7781" w:rsidP="00EF6C1D">
      <w:pPr>
        <w:tabs>
          <w:tab w:val="clear" w:pos="567"/>
        </w:tabs>
        <w:spacing w:line="240" w:lineRule="auto"/>
      </w:pPr>
    </w:p>
    <w:p w14:paraId="09E9C880" w14:textId="77777777" w:rsidR="007F7781" w:rsidRPr="00D47E18" w:rsidRDefault="007F7781" w:rsidP="00EF6C1D">
      <w:pPr>
        <w:tabs>
          <w:tab w:val="clear" w:pos="567"/>
        </w:tabs>
        <w:spacing w:line="240" w:lineRule="auto"/>
      </w:pPr>
    </w:p>
    <w:p w14:paraId="68BD9E6E" w14:textId="77777777" w:rsidR="007F7781" w:rsidRPr="00D47E18" w:rsidRDefault="007F7781" w:rsidP="00EF6C1D">
      <w:pPr>
        <w:tabs>
          <w:tab w:val="clear" w:pos="567"/>
        </w:tabs>
        <w:spacing w:line="240" w:lineRule="auto"/>
      </w:pPr>
    </w:p>
    <w:p w14:paraId="4D73CA30" w14:textId="77777777" w:rsidR="007F7781" w:rsidRPr="00D47E18" w:rsidRDefault="007F7781" w:rsidP="00EF6C1D">
      <w:pPr>
        <w:tabs>
          <w:tab w:val="clear" w:pos="567"/>
        </w:tabs>
        <w:spacing w:line="240" w:lineRule="auto"/>
      </w:pPr>
    </w:p>
    <w:p w14:paraId="6E206050" w14:textId="77777777" w:rsidR="007F7781" w:rsidRPr="00D47E18" w:rsidRDefault="007F7781" w:rsidP="00EF6C1D">
      <w:pPr>
        <w:tabs>
          <w:tab w:val="clear" w:pos="567"/>
        </w:tabs>
        <w:spacing w:line="240" w:lineRule="auto"/>
      </w:pPr>
    </w:p>
    <w:p w14:paraId="6B1BC4D6" w14:textId="77777777" w:rsidR="007F7781" w:rsidRPr="00D47E18" w:rsidRDefault="007F7781" w:rsidP="00EF6C1D">
      <w:pPr>
        <w:tabs>
          <w:tab w:val="clear" w:pos="567"/>
        </w:tabs>
        <w:spacing w:line="240" w:lineRule="auto"/>
      </w:pPr>
    </w:p>
    <w:p w14:paraId="235B359D" w14:textId="77777777" w:rsidR="007F7781" w:rsidRPr="00D47E18" w:rsidRDefault="007F7781" w:rsidP="00EF6C1D">
      <w:pPr>
        <w:tabs>
          <w:tab w:val="clear" w:pos="567"/>
        </w:tabs>
        <w:spacing w:line="240" w:lineRule="auto"/>
      </w:pPr>
    </w:p>
    <w:p w14:paraId="7D2482DA" w14:textId="77777777" w:rsidR="007F7781" w:rsidRPr="00D47E18" w:rsidRDefault="007F7781" w:rsidP="00EF6C1D">
      <w:pPr>
        <w:tabs>
          <w:tab w:val="clear" w:pos="567"/>
        </w:tabs>
        <w:spacing w:line="240" w:lineRule="auto"/>
      </w:pPr>
    </w:p>
    <w:p w14:paraId="7CBCD596" w14:textId="77777777" w:rsidR="007F7781" w:rsidRPr="00D47E18" w:rsidRDefault="007F7781" w:rsidP="00EF6C1D">
      <w:pPr>
        <w:tabs>
          <w:tab w:val="clear" w:pos="567"/>
        </w:tabs>
        <w:spacing w:line="240" w:lineRule="auto"/>
      </w:pPr>
    </w:p>
    <w:p w14:paraId="735AC703" w14:textId="77777777" w:rsidR="007F7781" w:rsidRPr="00D47E18" w:rsidRDefault="007F7781" w:rsidP="00EF6C1D">
      <w:pPr>
        <w:tabs>
          <w:tab w:val="clear" w:pos="567"/>
        </w:tabs>
        <w:spacing w:line="240" w:lineRule="auto"/>
      </w:pPr>
    </w:p>
    <w:p w14:paraId="7C91B11A" w14:textId="77777777" w:rsidR="007F7781" w:rsidRPr="00D47E18" w:rsidRDefault="007F7781" w:rsidP="00EF6C1D">
      <w:pPr>
        <w:tabs>
          <w:tab w:val="clear" w:pos="567"/>
        </w:tabs>
        <w:spacing w:line="240" w:lineRule="auto"/>
      </w:pPr>
    </w:p>
    <w:p w14:paraId="7C442BC0" w14:textId="77777777" w:rsidR="007F7781" w:rsidRPr="00D47E18" w:rsidRDefault="007F7781" w:rsidP="00EF6C1D">
      <w:pPr>
        <w:tabs>
          <w:tab w:val="clear" w:pos="567"/>
        </w:tabs>
        <w:spacing w:line="240" w:lineRule="auto"/>
      </w:pPr>
    </w:p>
    <w:p w14:paraId="5E4F67F3" w14:textId="77777777" w:rsidR="007F7781" w:rsidRPr="00D47E18" w:rsidRDefault="007F7781" w:rsidP="00EF6C1D">
      <w:pPr>
        <w:tabs>
          <w:tab w:val="clear" w:pos="567"/>
        </w:tabs>
        <w:spacing w:line="240" w:lineRule="auto"/>
      </w:pPr>
    </w:p>
    <w:p w14:paraId="2753B137" w14:textId="77777777" w:rsidR="007F7781" w:rsidRPr="00D47E18" w:rsidRDefault="007F7781" w:rsidP="00EF6C1D">
      <w:pPr>
        <w:tabs>
          <w:tab w:val="clear" w:pos="567"/>
        </w:tabs>
        <w:spacing w:line="240" w:lineRule="auto"/>
      </w:pPr>
    </w:p>
    <w:p w14:paraId="50C25FF3" w14:textId="77777777" w:rsidR="007F7781" w:rsidRPr="00D47E18" w:rsidRDefault="007F7781" w:rsidP="00EF6C1D">
      <w:pPr>
        <w:tabs>
          <w:tab w:val="clear" w:pos="567"/>
        </w:tabs>
        <w:spacing w:line="240" w:lineRule="auto"/>
      </w:pPr>
    </w:p>
    <w:p w14:paraId="4BE7C65E" w14:textId="77777777" w:rsidR="007F7781" w:rsidRPr="00D47E18" w:rsidRDefault="007F7781" w:rsidP="00EF6C1D">
      <w:pPr>
        <w:tabs>
          <w:tab w:val="clear" w:pos="567"/>
        </w:tabs>
        <w:spacing w:line="240" w:lineRule="auto"/>
      </w:pPr>
    </w:p>
    <w:p w14:paraId="15B1DCDE" w14:textId="77777777" w:rsidR="007F7781" w:rsidRPr="00D47E18" w:rsidRDefault="007F7781" w:rsidP="00EF6C1D">
      <w:pPr>
        <w:tabs>
          <w:tab w:val="clear" w:pos="567"/>
        </w:tabs>
        <w:spacing w:line="240" w:lineRule="auto"/>
      </w:pPr>
    </w:p>
    <w:p w14:paraId="6372E685" w14:textId="77777777" w:rsidR="007F7781" w:rsidRPr="00D47E18" w:rsidRDefault="007F7781" w:rsidP="00EF6C1D">
      <w:pPr>
        <w:tabs>
          <w:tab w:val="clear" w:pos="567"/>
        </w:tabs>
        <w:spacing w:line="240" w:lineRule="auto"/>
      </w:pPr>
    </w:p>
    <w:p w14:paraId="4A026D28" w14:textId="77777777" w:rsidR="007F7781" w:rsidRPr="00D47E18" w:rsidRDefault="007F7781" w:rsidP="00EF6C1D">
      <w:pPr>
        <w:tabs>
          <w:tab w:val="clear" w:pos="567"/>
        </w:tabs>
        <w:spacing w:line="240" w:lineRule="auto"/>
      </w:pPr>
    </w:p>
    <w:p w14:paraId="5A228680" w14:textId="77777777" w:rsidR="007F7781" w:rsidRPr="00D47E18" w:rsidRDefault="007F7781" w:rsidP="00EF6C1D">
      <w:pPr>
        <w:tabs>
          <w:tab w:val="clear" w:pos="567"/>
        </w:tabs>
        <w:spacing w:line="240" w:lineRule="auto"/>
      </w:pPr>
    </w:p>
    <w:p w14:paraId="798EB6B6" w14:textId="77777777" w:rsidR="007F7781" w:rsidRPr="00D47E18" w:rsidRDefault="007F7781" w:rsidP="00EF6C1D">
      <w:pPr>
        <w:tabs>
          <w:tab w:val="clear" w:pos="567"/>
        </w:tabs>
        <w:spacing w:line="240" w:lineRule="auto"/>
      </w:pPr>
    </w:p>
    <w:p w14:paraId="730458A1" w14:textId="77777777" w:rsidR="007F7781" w:rsidRPr="00D47E18" w:rsidRDefault="007F7781" w:rsidP="00EF6C1D">
      <w:pPr>
        <w:tabs>
          <w:tab w:val="clear" w:pos="567"/>
        </w:tabs>
        <w:spacing w:line="240" w:lineRule="auto"/>
        <w:jc w:val="center"/>
        <w:outlineLvl w:val="0"/>
      </w:pPr>
      <w:r w:rsidRPr="00D47E18">
        <w:rPr>
          <w:b/>
        </w:rPr>
        <w:t>B. PAKENDI INFOLEHT</w:t>
      </w:r>
    </w:p>
    <w:p w14:paraId="08C903B7" w14:textId="40764E84" w:rsidR="009E62FE" w:rsidRPr="00D47E18" w:rsidRDefault="007F7781" w:rsidP="009E62FE">
      <w:pPr>
        <w:tabs>
          <w:tab w:val="clear" w:pos="567"/>
        </w:tabs>
        <w:spacing w:line="240" w:lineRule="auto"/>
        <w:rPr>
          <w:bCs/>
          <w:noProof/>
          <w:szCs w:val="24"/>
        </w:rPr>
      </w:pPr>
      <w:r w:rsidRPr="00D47E18">
        <w:br w:type="page"/>
      </w:r>
    </w:p>
    <w:p w14:paraId="20A28B1F" w14:textId="727A96B1" w:rsidR="007F7781" w:rsidRPr="00D47E18" w:rsidRDefault="007F7781" w:rsidP="00EF6C1D">
      <w:pPr>
        <w:tabs>
          <w:tab w:val="clear" w:pos="567"/>
        </w:tabs>
        <w:spacing w:line="240" w:lineRule="auto"/>
        <w:jc w:val="center"/>
        <w:rPr>
          <w:b/>
          <w:noProof/>
        </w:rPr>
      </w:pPr>
      <w:r w:rsidRPr="00D47E18">
        <w:rPr>
          <w:b/>
          <w:noProof/>
          <w:szCs w:val="24"/>
        </w:rPr>
        <w:lastRenderedPageBreak/>
        <w:t>Pakendi infoleht:</w:t>
      </w:r>
      <w:r w:rsidRPr="00D47E18">
        <w:rPr>
          <w:b/>
          <w:szCs w:val="24"/>
        </w:rPr>
        <w:t xml:space="preserve"> </w:t>
      </w:r>
      <w:r w:rsidRPr="00D47E18">
        <w:rPr>
          <w:b/>
          <w:noProof/>
          <w:szCs w:val="24"/>
        </w:rPr>
        <w:t>teave kasutajale</w:t>
      </w:r>
    </w:p>
    <w:p w14:paraId="16BFF051" w14:textId="77777777" w:rsidR="007F7781" w:rsidRPr="00D47E18" w:rsidRDefault="007F7781" w:rsidP="00EF6C1D">
      <w:pPr>
        <w:tabs>
          <w:tab w:val="clear" w:pos="567"/>
        </w:tabs>
        <w:spacing w:line="240" w:lineRule="auto"/>
        <w:jc w:val="center"/>
        <w:rPr>
          <w:noProof/>
        </w:rPr>
      </w:pPr>
    </w:p>
    <w:p w14:paraId="5C7314E9" w14:textId="77777777" w:rsidR="007F7781" w:rsidRPr="00D47E18" w:rsidRDefault="007F7781" w:rsidP="00EF6C1D">
      <w:pPr>
        <w:pStyle w:val="Text"/>
        <w:spacing w:before="0"/>
        <w:jc w:val="center"/>
        <w:rPr>
          <w:b/>
          <w:sz w:val="22"/>
          <w:szCs w:val="22"/>
          <w:lang w:val="et-EE"/>
        </w:rPr>
      </w:pPr>
      <w:r w:rsidRPr="00D47E18">
        <w:rPr>
          <w:b/>
          <w:color w:val="000000"/>
          <w:sz w:val="22"/>
          <w:szCs w:val="22"/>
          <w:lang w:val="et-EE"/>
        </w:rPr>
        <w:t>Xolair 75 mg</w:t>
      </w:r>
      <w:r w:rsidRPr="00D47E18">
        <w:rPr>
          <w:b/>
          <w:sz w:val="22"/>
          <w:szCs w:val="22"/>
          <w:lang w:val="et-EE"/>
        </w:rPr>
        <w:t xml:space="preserve"> süstelahus</w:t>
      </w:r>
      <w:r w:rsidR="00702F58" w:rsidRPr="00D47E18">
        <w:rPr>
          <w:b/>
          <w:sz w:val="22"/>
          <w:szCs w:val="22"/>
          <w:lang w:val="et-EE"/>
        </w:rPr>
        <w:t xml:space="preserve"> süstlis</w:t>
      </w:r>
    </w:p>
    <w:p w14:paraId="1826597D" w14:textId="40E33DF4" w:rsidR="00E6408F" w:rsidRPr="00D47E18" w:rsidRDefault="00E6408F" w:rsidP="00EF6C1D">
      <w:pPr>
        <w:pStyle w:val="Text"/>
        <w:spacing w:before="0"/>
        <w:jc w:val="center"/>
        <w:rPr>
          <w:color w:val="000000"/>
          <w:sz w:val="22"/>
          <w:szCs w:val="22"/>
          <w:lang w:val="et-EE"/>
        </w:rPr>
      </w:pPr>
      <w:r w:rsidRPr="00D47E18">
        <w:rPr>
          <w:color w:val="000000"/>
          <w:sz w:val="22"/>
          <w:szCs w:val="22"/>
          <w:lang w:val="et-EE"/>
        </w:rPr>
        <w:t>(</w:t>
      </w:r>
      <w:r w:rsidR="007926AC" w:rsidRPr="00D47E18">
        <w:rPr>
          <w:color w:val="000000"/>
          <w:sz w:val="22"/>
          <w:szCs w:val="22"/>
          <w:lang w:val="et-EE"/>
        </w:rPr>
        <w:t xml:space="preserve">süstel </w:t>
      </w:r>
      <w:r w:rsidRPr="00D47E18">
        <w:rPr>
          <w:color w:val="000000"/>
          <w:sz w:val="22"/>
          <w:szCs w:val="22"/>
          <w:lang w:val="et-EE"/>
        </w:rPr>
        <w:t>26G kinnitatud nõel</w:t>
      </w:r>
      <w:r w:rsidR="007926AC" w:rsidRPr="00D47E18">
        <w:rPr>
          <w:color w:val="000000"/>
          <w:sz w:val="22"/>
          <w:szCs w:val="22"/>
          <w:lang w:val="et-EE"/>
        </w:rPr>
        <w:t>aga</w:t>
      </w:r>
      <w:r w:rsidRPr="00D47E18">
        <w:rPr>
          <w:color w:val="000000"/>
          <w:sz w:val="22"/>
          <w:szCs w:val="22"/>
          <w:lang w:val="et-EE"/>
        </w:rPr>
        <w:t>, sinine süstlakaitse)</w:t>
      </w:r>
    </w:p>
    <w:p w14:paraId="45F62568" w14:textId="7ACCA6C2" w:rsidR="007F7781" w:rsidRPr="00D47E18" w:rsidRDefault="00A2078F" w:rsidP="00EF6C1D">
      <w:pPr>
        <w:pStyle w:val="Text"/>
        <w:spacing w:before="0"/>
        <w:jc w:val="center"/>
        <w:rPr>
          <w:color w:val="000000"/>
          <w:sz w:val="22"/>
          <w:szCs w:val="22"/>
          <w:lang w:val="et-EE"/>
        </w:rPr>
      </w:pPr>
      <w:r w:rsidRPr="00D47E18">
        <w:rPr>
          <w:color w:val="000000"/>
          <w:sz w:val="22"/>
          <w:szCs w:val="22"/>
          <w:lang w:val="et-EE"/>
        </w:rPr>
        <w:t>o</w:t>
      </w:r>
      <w:r w:rsidR="007F7781" w:rsidRPr="00D47E18">
        <w:rPr>
          <w:color w:val="000000"/>
          <w:sz w:val="22"/>
          <w:szCs w:val="22"/>
          <w:lang w:val="et-EE"/>
        </w:rPr>
        <w:t xml:space="preserve">malizumab </w:t>
      </w:r>
      <w:r w:rsidR="007F7781" w:rsidRPr="00D47E18">
        <w:rPr>
          <w:sz w:val="22"/>
          <w:szCs w:val="22"/>
          <w:lang w:val="et-EE"/>
        </w:rPr>
        <w:t>(</w:t>
      </w:r>
      <w:r w:rsidRPr="00D47E18">
        <w:rPr>
          <w:i/>
          <w:sz w:val="22"/>
          <w:szCs w:val="22"/>
          <w:lang w:val="et-EE"/>
        </w:rPr>
        <w:t>o</w:t>
      </w:r>
      <w:r w:rsidR="007F7781" w:rsidRPr="00D47E18">
        <w:rPr>
          <w:i/>
          <w:sz w:val="22"/>
          <w:szCs w:val="22"/>
          <w:lang w:val="et-EE"/>
        </w:rPr>
        <w:t>malizumabum</w:t>
      </w:r>
      <w:r w:rsidR="007F7781" w:rsidRPr="00D47E18">
        <w:rPr>
          <w:sz w:val="22"/>
          <w:szCs w:val="22"/>
          <w:lang w:val="et-EE"/>
        </w:rPr>
        <w:t>)</w:t>
      </w:r>
    </w:p>
    <w:p w14:paraId="0F05DCCD" w14:textId="77777777" w:rsidR="007F7781" w:rsidRPr="00D47E18" w:rsidRDefault="007F7781" w:rsidP="00EF6C1D">
      <w:pPr>
        <w:tabs>
          <w:tab w:val="clear" w:pos="567"/>
        </w:tabs>
        <w:spacing w:line="240" w:lineRule="auto"/>
        <w:rPr>
          <w:noProof/>
        </w:rPr>
      </w:pPr>
    </w:p>
    <w:p w14:paraId="6EF46C07" w14:textId="77777777" w:rsidR="007F7781" w:rsidRPr="00D47E18" w:rsidRDefault="007F7781" w:rsidP="00EF6C1D">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31E1344B" w14:textId="77777777" w:rsidR="007F7781" w:rsidRPr="00D47E18" w:rsidRDefault="007F7781" w:rsidP="00EF6C1D">
      <w:pPr>
        <w:numPr>
          <w:ilvl w:val="0"/>
          <w:numId w:val="1"/>
        </w:numPr>
        <w:tabs>
          <w:tab w:val="clear" w:pos="567"/>
        </w:tabs>
        <w:spacing w:line="240" w:lineRule="auto"/>
        <w:ind w:left="567" w:right="-2" w:hanging="567"/>
      </w:pPr>
      <w:r w:rsidRPr="00D47E18">
        <w:t>Hoidke infoleht alles, et seda vajadusel uuesti lugeda.</w:t>
      </w:r>
    </w:p>
    <w:p w14:paraId="279FDC84" w14:textId="77777777" w:rsidR="007F7781" w:rsidRPr="00D47E18" w:rsidRDefault="007F7781" w:rsidP="00EF6C1D">
      <w:pPr>
        <w:numPr>
          <w:ilvl w:val="0"/>
          <w:numId w:val="1"/>
        </w:numPr>
        <w:tabs>
          <w:tab w:val="clear" w:pos="567"/>
        </w:tabs>
        <w:spacing w:line="240" w:lineRule="auto"/>
        <w:ind w:left="567" w:right="-2" w:hanging="567"/>
      </w:pPr>
      <w:r w:rsidRPr="00D47E18">
        <w:t>Kui teil on lisaküsimusi, pidage nõu oma arsti, apteekri või medits</w:t>
      </w:r>
      <w:r w:rsidR="00F407F3" w:rsidRPr="00D47E18">
        <w:t>i</w:t>
      </w:r>
      <w:r w:rsidRPr="00D47E18">
        <w:t>iniõega.</w:t>
      </w:r>
    </w:p>
    <w:p w14:paraId="3ADB816E" w14:textId="77777777" w:rsidR="00892B51" w:rsidRPr="00D47E18" w:rsidRDefault="00892B51" w:rsidP="00EF6C1D">
      <w:pPr>
        <w:numPr>
          <w:ilvl w:val="0"/>
          <w:numId w:val="1"/>
        </w:numPr>
        <w:tabs>
          <w:tab w:val="clear" w:pos="567"/>
        </w:tabs>
        <w:spacing w:line="240" w:lineRule="auto"/>
        <w:ind w:left="567" w:right="-2" w:hanging="567"/>
      </w:pPr>
      <w:r w:rsidRPr="00D47E18">
        <w:t>Ravim on välja kirjutatud üksnes teile. Ärge andke seda kellelegi teisele. Ravim võib olla neile kahjulik, isegi kui haigusnähud on sarnased.</w:t>
      </w:r>
    </w:p>
    <w:p w14:paraId="12012BC3" w14:textId="77777777" w:rsidR="007F7781" w:rsidRPr="00D47E18" w:rsidRDefault="007F7781" w:rsidP="00EF6C1D">
      <w:pPr>
        <w:numPr>
          <w:ilvl w:val="0"/>
          <w:numId w:val="1"/>
        </w:numPr>
        <w:tabs>
          <w:tab w:val="clear" w:pos="567"/>
        </w:tabs>
        <w:spacing w:line="240" w:lineRule="auto"/>
        <w:ind w:left="567" w:right="-2" w:hanging="567"/>
      </w:pPr>
      <w:r w:rsidRPr="00D47E18">
        <w:t>Kui teil tekib ükskõik milline kõrvaltoime, pidage nõu oma arsti, apteekri või meditsi</w:t>
      </w:r>
      <w:r w:rsidR="00F407F3" w:rsidRPr="00D47E18">
        <w:t>i</w:t>
      </w:r>
      <w:r w:rsidRPr="00D47E18">
        <w:t xml:space="preserve">niõega. </w:t>
      </w:r>
      <w:r w:rsidRPr="00D47E18">
        <w:rPr>
          <w:noProof/>
          <w:szCs w:val="24"/>
        </w:rPr>
        <w:t>Kõrvaltoime võib olla ka selline, mida selles infolehes ei ole nimetatud.</w:t>
      </w:r>
      <w:r w:rsidRPr="00D47E18">
        <w:t xml:space="preserve"> Vt lõik 4.</w:t>
      </w:r>
    </w:p>
    <w:p w14:paraId="51F8804D" w14:textId="77777777" w:rsidR="007F7781" w:rsidRPr="00D47E18" w:rsidRDefault="007F7781" w:rsidP="00EF6C1D">
      <w:pPr>
        <w:numPr>
          <w:ilvl w:val="12"/>
          <w:numId w:val="0"/>
        </w:numPr>
        <w:tabs>
          <w:tab w:val="clear" w:pos="567"/>
        </w:tabs>
        <w:spacing w:line="240" w:lineRule="auto"/>
        <w:ind w:right="-2"/>
      </w:pPr>
    </w:p>
    <w:p w14:paraId="455EE71C" w14:textId="60715455" w:rsidR="007F7781" w:rsidRPr="00D47E18" w:rsidRDefault="007F7781" w:rsidP="00EF6C1D">
      <w:pPr>
        <w:keepNext/>
        <w:numPr>
          <w:ilvl w:val="12"/>
          <w:numId w:val="0"/>
        </w:numPr>
        <w:tabs>
          <w:tab w:val="clear" w:pos="567"/>
        </w:tabs>
        <w:spacing w:line="240" w:lineRule="auto"/>
        <w:rPr>
          <w:b/>
        </w:rPr>
      </w:pPr>
      <w:r w:rsidRPr="00D47E18">
        <w:rPr>
          <w:b/>
        </w:rPr>
        <w:t>Infolehe sisukord</w:t>
      </w:r>
    </w:p>
    <w:p w14:paraId="76BD23C8" w14:textId="77777777" w:rsidR="00ED09B0" w:rsidRPr="00D47E18" w:rsidRDefault="00ED09B0" w:rsidP="00EF6C1D">
      <w:pPr>
        <w:keepNext/>
        <w:numPr>
          <w:ilvl w:val="12"/>
          <w:numId w:val="0"/>
        </w:numPr>
        <w:tabs>
          <w:tab w:val="clear" w:pos="567"/>
        </w:tabs>
        <w:spacing w:line="240" w:lineRule="auto"/>
      </w:pPr>
    </w:p>
    <w:p w14:paraId="64D4EE8B" w14:textId="77777777" w:rsidR="007F7781" w:rsidRPr="00D47E18" w:rsidRDefault="007F7781" w:rsidP="00EF6C1D">
      <w:pPr>
        <w:tabs>
          <w:tab w:val="clear" w:pos="567"/>
        </w:tabs>
        <w:spacing w:line="240" w:lineRule="auto"/>
        <w:ind w:left="567" w:right="-29" w:hanging="567"/>
      </w:pPr>
      <w:r w:rsidRPr="00D47E18">
        <w:t>1.</w:t>
      </w:r>
      <w:r w:rsidRPr="00D47E18">
        <w:tab/>
        <w:t>Mis ravim on Xolair ja milleks seda kasutatakse</w:t>
      </w:r>
    </w:p>
    <w:p w14:paraId="57D02E60" w14:textId="77777777" w:rsidR="007F7781" w:rsidRPr="00D47E18" w:rsidRDefault="007F7781" w:rsidP="00EF6C1D">
      <w:pPr>
        <w:tabs>
          <w:tab w:val="clear" w:pos="567"/>
        </w:tabs>
        <w:spacing w:line="240" w:lineRule="auto"/>
        <w:ind w:left="567" w:right="-29" w:hanging="567"/>
      </w:pPr>
      <w:r w:rsidRPr="00D47E18">
        <w:t>2.</w:t>
      </w:r>
      <w:r w:rsidRPr="00D47E18">
        <w:tab/>
        <w:t xml:space="preserve">Mida on vaja teada enne Xolairi </w:t>
      </w:r>
      <w:r w:rsidR="00892B51" w:rsidRPr="00D47E18">
        <w:t>kasutamist</w:t>
      </w:r>
    </w:p>
    <w:p w14:paraId="688FF795" w14:textId="77777777" w:rsidR="007F7781" w:rsidRPr="00D47E18" w:rsidRDefault="007F7781" w:rsidP="00EF6C1D">
      <w:pPr>
        <w:tabs>
          <w:tab w:val="clear" w:pos="567"/>
        </w:tabs>
        <w:spacing w:line="240" w:lineRule="auto"/>
        <w:ind w:left="567" w:right="-29" w:hanging="567"/>
      </w:pPr>
      <w:r w:rsidRPr="00D47E18">
        <w:t>3.</w:t>
      </w:r>
      <w:r w:rsidRPr="00D47E18">
        <w:tab/>
        <w:t xml:space="preserve">Kuidas Xolairi </w:t>
      </w:r>
      <w:r w:rsidR="00892B51" w:rsidRPr="00D47E18">
        <w:t>kasutada</w:t>
      </w:r>
    </w:p>
    <w:p w14:paraId="7619FFBE" w14:textId="77777777" w:rsidR="007F7781" w:rsidRPr="00D47E18" w:rsidRDefault="007F7781" w:rsidP="00EF6C1D">
      <w:pPr>
        <w:tabs>
          <w:tab w:val="clear" w:pos="567"/>
        </w:tabs>
        <w:spacing w:line="240" w:lineRule="auto"/>
        <w:ind w:left="567" w:right="-29" w:hanging="567"/>
      </w:pPr>
      <w:r w:rsidRPr="00D47E18">
        <w:t>4.</w:t>
      </w:r>
      <w:r w:rsidRPr="00D47E18">
        <w:tab/>
        <w:t>Võimalikud kõrvaltoimed</w:t>
      </w:r>
    </w:p>
    <w:p w14:paraId="5E751C73" w14:textId="77777777" w:rsidR="007F7781" w:rsidRPr="00D47E18" w:rsidRDefault="007F7781" w:rsidP="00EF6C1D">
      <w:pPr>
        <w:tabs>
          <w:tab w:val="clear" w:pos="567"/>
        </w:tabs>
        <w:spacing w:line="240" w:lineRule="auto"/>
        <w:ind w:left="567" w:right="-29" w:hanging="567"/>
      </w:pPr>
      <w:r w:rsidRPr="00D47E18">
        <w:t>5.</w:t>
      </w:r>
      <w:r w:rsidRPr="00D47E18">
        <w:tab/>
        <w:t>Kuidas Xolairi säilitada</w:t>
      </w:r>
    </w:p>
    <w:p w14:paraId="4DD14E81" w14:textId="77777777" w:rsidR="007F7781" w:rsidRPr="00D47E18" w:rsidRDefault="007F7781" w:rsidP="00EF6C1D">
      <w:pPr>
        <w:tabs>
          <w:tab w:val="clear" w:pos="567"/>
        </w:tabs>
        <w:spacing w:line="240" w:lineRule="auto"/>
        <w:ind w:left="567" w:right="-29" w:hanging="567"/>
      </w:pPr>
      <w:r w:rsidRPr="00D47E18">
        <w:t>6.</w:t>
      </w:r>
      <w:r w:rsidRPr="00D47E18">
        <w:tab/>
      </w:r>
      <w:r w:rsidRPr="00D47E18">
        <w:rPr>
          <w:noProof/>
          <w:szCs w:val="24"/>
        </w:rPr>
        <w:t>Pakendi sisu ja muu teave</w:t>
      </w:r>
    </w:p>
    <w:p w14:paraId="71BD85D3" w14:textId="77777777" w:rsidR="007F7781" w:rsidRPr="00D47E18" w:rsidRDefault="007F7781" w:rsidP="00EF6C1D">
      <w:pPr>
        <w:numPr>
          <w:ilvl w:val="12"/>
          <w:numId w:val="0"/>
        </w:numPr>
        <w:tabs>
          <w:tab w:val="clear" w:pos="567"/>
        </w:tabs>
        <w:spacing w:line="240" w:lineRule="auto"/>
        <w:ind w:right="-2"/>
      </w:pPr>
    </w:p>
    <w:p w14:paraId="0EC3DD20" w14:textId="77777777" w:rsidR="007F7781" w:rsidRPr="00D47E18" w:rsidRDefault="007F7781" w:rsidP="00EF6C1D">
      <w:pPr>
        <w:numPr>
          <w:ilvl w:val="12"/>
          <w:numId w:val="0"/>
        </w:numPr>
        <w:tabs>
          <w:tab w:val="clear" w:pos="567"/>
        </w:tabs>
        <w:spacing w:line="240" w:lineRule="auto"/>
        <w:ind w:right="-2"/>
      </w:pPr>
    </w:p>
    <w:p w14:paraId="0B06D6A4" w14:textId="77777777" w:rsidR="007F7781" w:rsidRPr="00D47E18" w:rsidRDefault="007F7781" w:rsidP="00EF6C1D">
      <w:pPr>
        <w:keepNext/>
        <w:numPr>
          <w:ilvl w:val="12"/>
          <w:numId w:val="0"/>
        </w:numPr>
        <w:tabs>
          <w:tab w:val="clear" w:pos="567"/>
        </w:tabs>
        <w:spacing w:line="240" w:lineRule="auto"/>
        <w:ind w:left="567" w:hanging="567"/>
      </w:pPr>
      <w:r w:rsidRPr="00D47E18">
        <w:rPr>
          <w:b/>
        </w:rPr>
        <w:t>1.</w:t>
      </w:r>
      <w:r w:rsidRPr="00D47E18">
        <w:rPr>
          <w:b/>
        </w:rPr>
        <w:tab/>
      </w:r>
      <w:r w:rsidRPr="00D47E18">
        <w:rPr>
          <w:b/>
          <w:noProof/>
          <w:szCs w:val="24"/>
        </w:rPr>
        <w:t>Mis ravim on Xolair ja milleks seda kasutatakse</w:t>
      </w:r>
    </w:p>
    <w:p w14:paraId="20650608" w14:textId="77777777" w:rsidR="007F7781" w:rsidRPr="00D47E18" w:rsidRDefault="007F7781" w:rsidP="00EF6C1D">
      <w:pPr>
        <w:keepNext/>
        <w:numPr>
          <w:ilvl w:val="12"/>
          <w:numId w:val="0"/>
        </w:numPr>
        <w:tabs>
          <w:tab w:val="clear" w:pos="567"/>
        </w:tabs>
        <w:spacing w:line="240" w:lineRule="auto"/>
      </w:pPr>
    </w:p>
    <w:p w14:paraId="45C77A38" w14:textId="2043BBC5" w:rsidR="00ED09B0" w:rsidRPr="00D47E18" w:rsidRDefault="007F7781" w:rsidP="00EF6C1D">
      <w:pPr>
        <w:spacing w:line="240" w:lineRule="auto"/>
        <w:rPr>
          <w:bCs/>
          <w:color w:val="000000"/>
          <w:szCs w:val="22"/>
        </w:rPr>
      </w:pPr>
      <w:r w:rsidRPr="00D47E18">
        <w:rPr>
          <w:bCs/>
          <w:color w:val="000000"/>
          <w:szCs w:val="22"/>
        </w:rPr>
        <w:t>Xolair</w:t>
      </w:r>
      <w:r w:rsidR="00892B51" w:rsidRPr="00D47E18">
        <w:rPr>
          <w:bCs/>
          <w:color w:val="000000"/>
          <w:szCs w:val="22"/>
        </w:rPr>
        <w:t xml:space="preserve"> sisaldab</w:t>
      </w:r>
      <w:r w:rsidRPr="00D47E18">
        <w:rPr>
          <w:bCs/>
          <w:color w:val="000000"/>
          <w:szCs w:val="22"/>
        </w:rPr>
        <w:t xml:space="preserve"> toimeaine</w:t>
      </w:r>
      <w:r w:rsidR="00892B51" w:rsidRPr="00D47E18">
        <w:rPr>
          <w:bCs/>
          <w:color w:val="000000"/>
          <w:szCs w:val="22"/>
        </w:rPr>
        <w:t>t</w:t>
      </w:r>
      <w:r w:rsidRPr="00D47E18">
        <w:rPr>
          <w:bCs/>
          <w:color w:val="000000"/>
          <w:szCs w:val="22"/>
        </w:rPr>
        <w:t xml:space="preserve"> omalizumab</w:t>
      </w:r>
      <w:r w:rsidR="00892B51" w:rsidRPr="00D47E18">
        <w:rPr>
          <w:bCs/>
          <w:color w:val="000000"/>
          <w:szCs w:val="22"/>
        </w:rPr>
        <w:t>i</w:t>
      </w:r>
      <w:r w:rsidRPr="00D47E18">
        <w:rPr>
          <w:bCs/>
          <w:color w:val="000000"/>
          <w:szCs w:val="22"/>
        </w:rPr>
        <w:t>. Omalizumab on inimese poolt toodetud valk, mis sarnaneb naturaalsete organismi poolt toodetavate valkudega. See kuulub ravimite klassi, mida nimetatakse monoklonaalseteks antikehadeks.</w:t>
      </w:r>
    </w:p>
    <w:p w14:paraId="1DED29D9" w14:textId="77777777" w:rsidR="00ED09B0" w:rsidRPr="00D47E18" w:rsidRDefault="00ED09B0" w:rsidP="00EF6C1D">
      <w:pPr>
        <w:spacing w:line="240" w:lineRule="auto"/>
      </w:pPr>
    </w:p>
    <w:p w14:paraId="2BCA6AB8" w14:textId="77777777" w:rsidR="00ED09B0" w:rsidRPr="00D47E18" w:rsidRDefault="00ED09B0" w:rsidP="00EF6C1D">
      <w:pPr>
        <w:numPr>
          <w:ilvl w:val="12"/>
          <w:numId w:val="0"/>
        </w:numPr>
        <w:tabs>
          <w:tab w:val="clear" w:pos="567"/>
        </w:tabs>
        <w:spacing w:line="240" w:lineRule="auto"/>
        <w:ind w:right="-2"/>
      </w:pPr>
      <w:r w:rsidRPr="00D47E18">
        <w:t>Xolairi kasutatakse nende haiguste raviks:</w:t>
      </w:r>
    </w:p>
    <w:p w14:paraId="0F6CDA4E" w14:textId="77777777" w:rsidR="00ED09B0" w:rsidRPr="00D47E18" w:rsidRDefault="00ED09B0" w:rsidP="00EF6C1D">
      <w:pPr>
        <w:pStyle w:val="ListParagraph"/>
        <w:numPr>
          <w:ilvl w:val="0"/>
          <w:numId w:val="1"/>
        </w:numPr>
        <w:tabs>
          <w:tab w:val="clear" w:pos="567"/>
        </w:tabs>
        <w:spacing w:line="240" w:lineRule="auto"/>
        <w:ind w:left="630" w:right="-2" w:hanging="630"/>
      </w:pPr>
      <w:r w:rsidRPr="00D47E18">
        <w:t>allergiline astma</w:t>
      </w:r>
    </w:p>
    <w:p w14:paraId="5EA51A13" w14:textId="2153B52C" w:rsidR="007F7781" w:rsidRPr="00D47E18" w:rsidRDefault="00ED09B0" w:rsidP="00EF6C1D">
      <w:pPr>
        <w:pStyle w:val="ListParagraph"/>
        <w:numPr>
          <w:ilvl w:val="0"/>
          <w:numId w:val="1"/>
        </w:numPr>
        <w:tabs>
          <w:tab w:val="clear" w:pos="567"/>
        </w:tabs>
        <w:spacing w:line="240" w:lineRule="auto"/>
        <w:ind w:left="630" w:right="-2" w:hanging="630"/>
      </w:pPr>
      <w:r w:rsidRPr="00D47E18">
        <w:t>krooniline ninapolüüpidega rinosinusiit (nina ja ninakõrvalkoobaste põletik)</w:t>
      </w:r>
    </w:p>
    <w:p w14:paraId="589AD8A8" w14:textId="77777777" w:rsidR="00D13DA4" w:rsidRPr="00D47E18" w:rsidRDefault="00D13DA4" w:rsidP="00EF6C1D">
      <w:pPr>
        <w:numPr>
          <w:ilvl w:val="12"/>
          <w:numId w:val="0"/>
        </w:numPr>
        <w:tabs>
          <w:tab w:val="clear" w:pos="567"/>
        </w:tabs>
        <w:spacing w:line="240" w:lineRule="auto"/>
        <w:ind w:right="-2"/>
      </w:pPr>
    </w:p>
    <w:p w14:paraId="53AFE50A" w14:textId="77777777" w:rsidR="00D13DA4" w:rsidRPr="00D47E18" w:rsidRDefault="00D13DA4" w:rsidP="00EF6C1D">
      <w:pPr>
        <w:keepNext/>
        <w:numPr>
          <w:ilvl w:val="12"/>
          <w:numId w:val="0"/>
        </w:numPr>
        <w:tabs>
          <w:tab w:val="clear" w:pos="567"/>
        </w:tabs>
        <w:spacing w:line="240" w:lineRule="auto"/>
        <w:ind w:right="-2"/>
        <w:rPr>
          <w:u w:val="single"/>
        </w:rPr>
      </w:pPr>
      <w:r w:rsidRPr="00D47E18">
        <w:rPr>
          <w:u w:val="single"/>
        </w:rPr>
        <w:t>Allergiline astma</w:t>
      </w:r>
    </w:p>
    <w:p w14:paraId="1DF28F45" w14:textId="77777777" w:rsidR="00D13DA4" w:rsidRPr="00D47E18" w:rsidRDefault="00D13DA4" w:rsidP="00EF6C1D">
      <w:pPr>
        <w:spacing w:line="240" w:lineRule="auto"/>
      </w:pPr>
      <w:r w:rsidRPr="00D47E18">
        <w:t>Seda ravimit kasutatakse astma süvenemise vältimiseks vähendades raske allergilise astma sümptomeid täiskasvanutel, noorukitel ja lastel (6</w:t>
      </w:r>
      <w:r w:rsidRPr="00D47E18">
        <w:noBreakHyphen/>
        <w:t>aastased ja vanemad), kes juba saavad astmaravimit, kuid kelle astmanähud ei allu hästi sellistele ravimitele nagu suures annuses inhaleeritavad ehk sissehingatavad hormoonid ja beeta</w:t>
      </w:r>
      <w:r w:rsidRPr="00D47E18">
        <w:noBreakHyphen/>
        <w:t>agonistid.</w:t>
      </w:r>
    </w:p>
    <w:p w14:paraId="7D6F0D59" w14:textId="77777777" w:rsidR="00D13DA4" w:rsidRPr="00D47E18" w:rsidRDefault="00D13DA4" w:rsidP="00EF6C1D">
      <w:pPr>
        <w:spacing w:line="240" w:lineRule="auto"/>
      </w:pPr>
    </w:p>
    <w:p w14:paraId="286013E2" w14:textId="77777777" w:rsidR="00D13DA4" w:rsidRPr="00D47E18" w:rsidRDefault="00D13DA4" w:rsidP="00EF6C1D">
      <w:pPr>
        <w:keepNext/>
        <w:spacing w:line="240" w:lineRule="auto"/>
        <w:rPr>
          <w:bCs/>
          <w:color w:val="000000"/>
          <w:szCs w:val="22"/>
          <w:u w:val="single"/>
        </w:rPr>
      </w:pPr>
      <w:r w:rsidRPr="00D47E18">
        <w:rPr>
          <w:u w:val="single"/>
        </w:rPr>
        <w:t>Krooniline ninapolüüpidega rinosinusiit</w:t>
      </w:r>
    </w:p>
    <w:p w14:paraId="08E78505" w14:textId="77777777" w:rsidR="00D13DA4" w:rsidRPr="00D47E18" w:rsidRDefault="00D13DA4" w:rsidP="00EF6C1D">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39BFAD74" w14:textId="77777777" w:rsidR="00D13DA4" w:rsidRPr="00D47E18" w:rsidRDefault="00D13DA4" w:rsidP="00EF6C1D">
      <w:pPr>
        <w:numPr>
          <w:ilvl w:val="12"/>
          <w:numId w:val="0"/>
        </w:numPr>
        <w:tabs>
          <w:tab w:val="clear" w:pos="567"/>
        </w:tabs>
        <w:spacing w:line="240" w:lineRule="auto"/>
        <w:ind w:right="-2"/>
      </w:pPr>
    </w:p>
    <w:p w14:paraId="2CB51D1C" w14:textId="77777777" w:rsidR="008A779C" w:rsidRPr="00D47E18" w:rsidRDefault="00D13DA4" w:rsidP="00EF6C1D">
      <w:pPr>
        <w:numPr>
          <w:ilvl w:val="12"/>
          <w:numId w:val="0"/>
        </w:numPr>
        <w:tabs>
          <w:tab w:val="clear" w:pos="567"/>
        </w:tabs>
        <w:spacing w:line="240" w:lineRule="auto"/>
        <w:ind w:right="-2"/>
      </w:pPr>
      <w:r w:rsidRPr="00D47E18">
        <w:t>Xolair blokeerib organismis toodetavat ainet nimetusega immunoglobuliin E (IgE). IgE soodustab teatud tüüpi põletiku teket, millel on tähtis roll allergilise astma ja kroonilise ninapolüüpidega rinosinusiidi kujunemises.</w:t>
      </w:r>
    </w:p>
    <w:p w14:paraId="4776773A" w14:textId="77777777" w:rsidR="007F7781" w:rsidRPr="00D47E18" w:rsidRDefault="007F7781" w:rsidP="00EF6C1D">
      <w:pPr>
        <w:numPr>
          <w:ilvl w:val="12"/>
          <w:numId w:val="0"/>
        </w:numPr>
        <w:tabs>
          <w:tab w:val="clear" w:pos="567"/>
        </w:tabs>
        <w:spacing w:line="240" w:lineRule="auto"/>
        <w:ind w:right="-2"/>
      </w:pPr>
    </w:p>
    <w:p w14:paraId="3550309F" w14:textId="77777777" w:rsidR="007F7781" w:rsidRPr="00D47E18" w:rsidRDefault="007F7781" w:rsidP="00EF6C1D">
      <w:pPr>
        <w:numPr>
          <w:ilvl w:val="12"/>
          <w:numId w:val="0"/>
        </w:numPr>
        <w:tabs>
          <w:tab w:val="clear" w:pos="567"/>
        </w:tabs>
        <w:spacing w:line="240" w:lineRule="auto"/>
        <w:ind w:right="-2"/>
      </w:pPr>
    </w:p>
    <w:p w14:paraId="60661282" w14:textId="77777777" w:rsidR="007F7781" w:rsidRPr="00D47E18" w:rsidRDefault="007F7781" w:rsidP="00EF6C1D">
      <w:pPr>
        <w:keepNext/>
        <w:numPr>
          <w:ilvl w:val="12"/>
          <w:numId w:val="0"/>
        </w:numPr>
        <w:tabs>
          <w:tab w:val="clear" w:pos="567"/>
        </w:tabs>
        <w:spacing w:line="240" w:lineRule="auto"/>
        <w:ind w:left="567" w:hanging="567"/>
        <w:rPr>
          <w:b/>
          <w:bCs/>
        </w:rPr>
      </w:pPr>
      <w:r w:rsidRPr="00D47E18">
        <w:rPr>
          <w:b/>
        </w:rPr>
        <w:t>2.</w:t>
      </w:r>
      <w:r w:rsidRPr="00D47E18">
        <w:rPr>
          <w:b/>
        </w:rPr>
        <w:tab/>
      </w:r>
      <w:r w:rsidRPr="00D47E18">
        <w:rPr>
          <w:b/>
          <w:noProof/>
          <w:szCs w:val="24"/>
        </w:rPr>
        <w:t xml:space="preserve">Mida on vaja teada enne Xolairi </w:t>
      </w:r>
      <w:r w:rsidR="00892B51" w:rsidRPr="00D47E18">
        <w:rPr>
          <w:b/>
          <w:noProof/>
          <w:szCs w:val="24"/>
        </w:rPr>
        <w:t>kasutamist</w:t>
      </w:r>
    </w:p>
    <w:p w14:paraId="46E101C2" w14:textId="77777777" w:rsidR="007F7781" w:rsidRPr="00D47E18" w:rsidRDefault="007F7781" w:rsidP="00EF6C1D">
      <w:pPr>
        <w:keepNext/>
        <w:numPr>
          <w:ilvl w:val="12"/>
          <w:numId w:val="0"/>
        </w:numPr>
        <w:tabs>
          <w:tab w:val="clear" w:pos="567"/>
        </w:tabs>
        <w:spacing w:line="240" w:lineRule="auto"/>
      </w:pPr>
    </w:p>
    <w:p w14:paraId="410D44F8" w14:textId="31DE8E2E" w:rsidR="007F7781" w:rsidRPr="00D47E18" w:rsidRDefault="007F7781" w:rsidP="00EF6C1D">
      <w:pPr>
        <w:keepNext/>
        <w:numPr>
          <w:ilvl w:val="12"/>
          <w:numId w:val="0"/>
        </w:numPr>
        <w:tabs>
          <w:tab w:val="clear" w:pos="567"/>
        </w:tabs>
        <w:spacing w:line="240" w:lineRule="auto"/>
      </w:pPr>
      <w:r w:rsidRPr="00D47E18">
        <w:rPr>
          <w:b/>
        </w:rPr>
        <w:t>Xolairi</w:t>
      </w:r>
      <w:r w:rsidR="00D13DA4" w:rsidRPr="00D47E18">
        <w:rPr>
          <w:b/>
        </w:rPr>
        <w:t xml:space="preserve"> ei tohi </w:t>
      </w:r>
      <w:r w:rsidR="002D3A02" w:rsidRPr="00D47E18">
        <w:rPr>
          <w:b/>
        </w:rPr>
        <w:t>kasutada</w:t>
      </w:r>
      <w:r w:rsidR="00892B51" w:rsidRPr="00D47E18">
        <w:rPr>
          <w:b/>
        </w:rPr>
        <w:t>:</w:t>
      </w:r>
    </w:p>
    <w:p w14:paraId="351BC199" w14:textId="77777777" w:rsidR="007F7781" w:rsidRPr="00D47E18" w:rsidRDefault="007F7781" w:rsidP="00EF6C1D">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04DEECD1" w14:textId="77777777" w:rsidR="007F7781" w:rsidRPr="00D47E18" w:rsidRDefault="007F7781" w:rsidP="00EF6C1D">
      <w:pPr>
        <w:numPr>
          <w:ilvl w:val="12"/>
          <w:numId w:val="0"/>
        </w:numPr>
        <w:tabs>
          <w:tab w:val="clear" w:pos="567"/>
        </w:tabs>
        <w:spacing w:line="240" w:lineRule="auto"/>
      </w:pPr>
      <w:r w:rsidRPr="00D47E18">
        <w:lastRenderedPageBreak/>
        <w:t>Kui te</w:t>
      </w:r>
      <w:r w:rsidR="00F407F3" w:rsidRPr="00D47E18">
        <w:t xml:space="preserve"> </w:t>
      </w:r>
      <w:r w:rsidRPr="00D47E18">
        <w:t xml:space="preserve">arvate, et võite olla allergiline mõne koostisosa suhtes, rääkige sellest oma arstile, sest sellisel juhul ei tohi te Xolairi </w:t>
      </w:r>
      <w:r w:rsidR="00892B51" w:rsidRPr="00D47E18">
        <w:t>kasutada</w:t>
      </w:r>
      <w:r w:rsidRPr="00D47E18">
        <w:t>.</w:t>
      </w:r>
    </w:p>
    <w:p w14:paraId="772FC66B" w14:textId="77777777" w:rsidR="007F7781" w:rsidRPr="00D47E18" w:rsidRDefault="007F7781" w:rsidP="00EF6C1D">
      <w:pPr>
        <w:numPr>
          <w:ilvl w:val="12"/>
          <w:numId w:val="0"/>
        </w:numPr>
        <w:tabs>
          <w:tab w:val="clear" w:pos="567"/>
        </w:tabs>
        <w:spacing w:line="240" w:lineRule="auto"/>
        <w:ind w:right="-2"/>
      </w:pPr>
    </w:p>
    <w:p w14:paraId="7EDBF56C" w14:textId="77777777" w:rsidR="007F7781" w:rsidRPr="00D47E18" w:rsidRDefault="007F7781" w:rsidP="00EF6C1D">
      <w:pPr>
        <w:keepNext/>
        <w:numPr>
          <w:ilvl w:val="12"/>
          <w:numId w:val="0"/>
        </w:numPr>
        <w:tabs>
          <w:tab w:val="clear" w:pos="567"/>
        </w:tabs>
        <w:spacing w:line="240" w:lineRule="auto"/>
        <w:rPr>
          <w:b/>
        </w:rPr>
      </w:pPr>
      <w:r w:rsidRPr="00D47E18">
        <w:rPr>
          <w:b/>
          <w:noProof/>
          <w:szCs w:val="24"/>
        </w:rPr>
        <w:t>Hoiatused ja ettevaatusabinõud</w:t>
      </w:r>
    </w:p>
    <w:p w14:paraId="5763287E" w14:textId="77777777" w:rsidR="007F7781" w:rsidRPr="00D47E18" w:rsidRDefault="007F7781" w:rsidP="00EF6C1D">
      <w:pPr>
        <w:pStyle w:val="Text"/>
        <w:keepNext/>
        <w:spacing w:before="0"/>
        <w:jc w:val="left"/>
        <w:rPr>
          <w:color w:val="000000"/>
          <w:sz w:val="22"/>
          <w:szCs w:val="22"/>
          <w:lang w:val="et-EE"/>
        </w:rPr>
      </w:pPr>
      <w:r w:rsidRPr="00D47E18">
        <w:rPr>
          <w:sz w:val="22"/>
          <w:szCs w:val="22"/>
          <w:lang w:val="et-EE"/>
        </w:rPr>
        <w:t xml:space="preserve">Enne Xolairi </w:t>
      </w:r>
      <w:r w:rsidR="00892B51" w:rsidRPr="00D47E18">
        <w:rPr>
          <w:sz w:val="22"/>
          <w:szCs w:val="22"/>
          <w:lang w:val="et-EE"/>
        </w:rPr>
        <w:t xml:space="preserve">kasutamist </w:t>
      </w:r>
      <w:r w:rsidRPr="00D47E18">
        <w:rPr>
          <w:sz w:val="22"/>
          <w:szCs w:val="22"/>
          <w:lang w:val="et-EE"/>
        </w:rPr>
        <w:t>pidage nõu oma arstiga:</w:t>
      </w:r>
    </w:p>
    <w:p w14:paraId="12155825" w14:textId="77777777" w:rsidR="007F7781" w:rsidRPr="00D47E18" w:rsidRDefault="007F7781" w:rsidP="00EF6C1D">
      <w:pPr>
        <w:pStyle w:val="BodyTextIndent4"/>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r w:rsidR="005625B1" w:rsidRPr="00D47E18">
        <w:rPr>
          <w:bCs/>
          <w:color w:val="000000"/>
          <w:sz w:val="22"/>
          <w:szCs w:val="22"/>
          <w:lang w:val="et-EE"/>
        </w:rPr>
        <w:t>;</w:t>
      </w:r>
    </w:p>
    <w:p w14:paraId="57E34C45" w14:textId="77777777" w:rsidR="007F7781" w:rsidRPr="00D47E18" w:rsidRDefault="007F7781"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r w:rsidR="005625B1" w:rsidRPr="00D47E18">
        <w:rPr>
          <w:bCs/>
          <w:color w:val="000000"/>
          <w:sz w:val="22"/>
          <w:szCs w:val="22"/>
          <w:lang w:val="et-EE"/>
        </w:rPr>
        <w:t>;</w:t>
      </w:r>
    </w:p>
    <w:p w14:paraId="45F1E22F" w14:textId="77777777" w:rsidR="007F7781" w:rsidRPr="00D47E18" w:rsidRDefault="007F7781"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 xml:space="preserve">kui te </w:t>
      </w:r>
      <w:r w:rsidR="00892B51" w:rsidRPr="00D47E18">
        <w:rPr>
          <w:bCs/>
          <w:color w:val="000000"/>
          <w:sz w:val="22"/>
          <w:szCs w:val="22"/>
          <w:lang w:val="et-EE"/>
        </w:rPr>
        <w:t xml:space="preserve">reisite </w:t>
      </w:r>
      <w:r w:rsidRPr="00D47E18">
        <w:rPr>
          <w:bCs/>
          <w:color w:val="000000"/>
          <w:sz w:val="22"/>
          <w:szCs w:val="22"/>
          <w:lang w:val="et-EE"/>
        </w:rPr>
        <w:t>piirkon</w:t>
      </w:r>
      <w:r w:rsidR="00892B51" w:rsidRPr="00D47E18">
        <w:rPr>
          <w:bCs/>
          <w:color w:val="000000"/>
          <w:sz w:val="22"/>
          <w:szCs w:val="22"/>
          <w:lang w:val="et-EE"/>
        </w:rPr>
        <w:t>da</w:t>
      </w:r>
      <w:r w:rsidRPr="00D47E18">
        <w:rPr>
          <w:bCs/>
          <w:color w:val="000000"/>
          <w:sz w:val="22"/>
          <w:szCs w:val="22"/>
          <w:lang w:val="et-EE"/>
        </w:rPr>
        <w:t xml:space="preserve">, kus esineb sageli parasiitide poolt põhjustatud nakkusi </w:t>
      </w:r>
      <w:r w:rsidR="004D071D" w:rsidRPr="00D47E18">
        <w:rPr>
          <w:bCs/>
          <w:color w:val="000000"/>
          <w:sz w:val="22"/>
          <w:szCs w:val="22"/>
          <w:lang w:val="et-EE"/>
        </w:rPr>
        <w:noBreakHyphen/>
      </w:r>
      <w:r w:rsidRPr="00D47E18">
        <w:rPr>
          <w:bCs/>
          <w:color w:val="000000"/>
          <w:sz w:val="22"/>
          <w:szCs w:val="22"/>
          <w:lang w:val="et-EE"/>
        </w:rPr>
        <w:t xml:space="preserve"> Xolair võib nõrgestada teie vastupanuvõimet nendele nakkustele</w:t>
      </w:r>
      <w:r w:rsidR="005625B1" w:rsidRPr="00D47E18">
        <w:rPr>
          <w:bCs/>
          <w:color w:val="000000"/>
          <w:sz w:val="22"/>
          <w:szCs w:val="22"/>
          <w:lang w:val="et-EE"/>
        </w:rPr>
        <w:t>;</w:t>
      </w:r>
    </w:p>
    <w:p w14:paraId="6B7F0D39" w14:textId="77777777" w:rsidR="004D071D" w:rsidRPr="00D47E18" w:rsidRDefault="004D071D"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w:t>
      </w:r>
      <w:r w:rsidR="001F61CE" w:rsidRPr="00D47E18">
        <w:rPr>
          <w:bCs/>
          <w:color w:val="000000"/>
          <w:sz w:val="22"/>
          <w:szCs w:val="22"/>
          <w:lang w:val="et-EE"/>
        </w:rPr>
        <w:t>,</w:t>
      </w:r>
      <w:r w:rsidRPr="00D47E18">
        <w:rPr>
          <w:bCs/>
          <w:color w:val="000000"/>
          <w:sz w:val="22"/>
          <w:szCs w:val="22"/>
          <w:lang w:val="et-EE"/>
        </w:rPr>
        <w:t xml:space="preserve"> näiteks ravimi</w:t>
      </w:r>
      <w:r w:rsidR="001F61CE" w:rsidRPr="00D47E18">
        <w:rPr>
          <w:bCs/>
          <w:color w:val="000000"/>
          <w:sz w:val="22"/>
          <w:szCs w:val="22"/>
          <w:lang w:val="et-EE"/>
        </w:rPr>
        <w:t>le</w:t>
      </w:r>
      <w:r w:rsidRPr="00D47E18">
        <w:rPr>
          <w:bCs/>
          <w:color w:val="000000"/>
          <w:sz w:val="22"/>
          <w:szCs w:val="22"/>
          <w:lang w:val="et-EE"/>
        </w:rPr>
        <w:t>, putukahammustuse</w:t>
      </w:r>
      <w:r w:rsidR="001F61CE" w:rsidRPr="00D47E18">
        <w:rPr>
          <w:bCs/>
          <w:color w:val="000000"/>
          <w:sz w:val="22"/>
          <w:szCs w:val="22"/>
          <w:lang w:val="et-EE"/>
        </w:rPr>
        <w:t>le</w:t>
      </w:r>
      <w:r w:rsidRPr="00D47E18">
        <w:rPr>
          <w:bCs/>
          <w:color w:val="000000"/>
          <w:sz w:val="22"/>
          <w:szCs w:val="22"/>
          <w:lang w:val="et-EE"/>
        </w:rPr>
        <w:t xml:space="preserve"> või toidu</w:t>
      </w:r>
      <w:r w:rsidR="001F61CE" w:rsidRPr="00D47E18">
        <w:rPr>
          <w:bCs/>
          <w:color w:val="000000"/>
          <w:sz w:val="22"/>
          <w:szCs w:val="22"/>
          <w:lang w:val="et-EE"/>
        </w:rPr>
        <w:t>le</w:t>
      </w:r>
      <w:r w:rsidR="005625B1" w:rsidRPr="00D47E18">
        <w:rPr>
          <w:bCs/>
          <w:color w:val="000000"/>
          <w:sz w:val="22"/>
          <w:szCs w:val="22"/>
          <w:lang w:val="et-EE"/>
        </w:rPr>
        <w:t>;</w:t>
      </w:r>
    </w:p>
    <w:p w14:paraId="042B2FFB" w14:textId="6678B428" w:rsidR="004D071D" w:rsidRPr="00D47E18" w:rsidRDefault="004D071D"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kunagi olnud allergiline reaktsioon lateksile. Süstl</w:t>
      </w:r>
      <w:r w:rsidR="008D3F82" w:rsidRPr="00D47E18">
        <w:rPr>
          <w:bCs/>
          <w:color w:val="000000"/>
          <w:sz w:val="22"/>
          <w:szCs w:val="22"/>
          <w:lang w:val="et-EE"/>
        </w:rPr>
        <w:t>i</w:t>
      </w:r>
      <w:r w:rsidRPr="00D47E18">
        <w:rPr>
          <w:bCs/>
          <w:color w:val="000000"/>
          <w:sz w:val="22"/>
          <w:szCs w:val="22"/>
          <w:lang w:val="et-EE"/>
        </w:rPr>
        <w:t xml:space="preserve"> nõelakate võib sisaldada kuiva kummi (lateksit).</w:t>
      </w:r>
    </w:p>
    <w:p w14:paraId="07DC75CC" w14:textId="77777777" w:rsidR="007F7781" w:rsidRPr="00D47E18" w:rsidRDefault="007F7781" w:rsidP="00EF6C1D">
      <w:pPr>
        <w:pStyle w:val="BodyTextIndent4"/>
        <w:widowControl w:val="0"/>
        <w:numPr>
          <w:ilvl w:val="0"/>
          <w:numId w:val="0"/>
        </w:numPr>
        <w:rPr>
          <w:bCs/>
          <w:color w:val="000000"/>
          <w:sz w:val="22"/>
          <w:szCs w:val="22"/>
          <w:lang w:val="et-EE"/>
        </w:rPr>
      </w:pPr>
    </w:p>
    <w:p w14:paraId="2F9FBCC5" w14:textId="77777777" w:rsidR="007F7781" w:rsidRPr="00D47E18" w:rsidRDefault="007F7781" w:rsidP="00EF6C1D">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1E19AB1C" w14:textId="77777777" w:rsidR="007F7781" w:rsidRPr="00D47E18" w:rsidRDefault="007F7781" w:rsidP="00EF6C1D">
      <w:pPr>
        <w:tabs>
          <w:tab w:val="clear" w:pos="567"/>
        </w:tabs>
        <w:autoSpaceDE w:val="0"/>
        <w:autoSpaceDN w:val="0"/>
        <w:adjustRightInd w:val="0"/>
        <w:spacing w:line="240" w:lineRule="auto"/>
        <w:rPr>
          <w:bCs/>
          <w:color w:val="000000"/>
          <w:szCs w:val="22"/>
        </w:rPr>
      </w:pPr>
    </w:p>
    <w:p w14:paraId="59C606F8" w14:textId="77777777" w:rsidR="007F7781" w:rsidRPr="00D47E18" w:rsidRDefault="007F7781" w:rsidP="00EF6C1D">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1D0641F8" w14:textId="77777777" w:rsidR="004D071D" w:rsidRPr="00D47E18" w:rsidRDefault="004D071D" w:rsidP="00EF6C1D">
      <w:pPr>
        <w:tabs>
          <w:tab w:val="clear" w:pos="567"/>
        </w:tabs>
        <w:autoSpaceDE w:val="0"/>
        <w:autoSpaceDN w:val="0"/>
        <w:adjustRightInd w:val="0"/>
        <w:spacing w:line="240" w:lineRule="auto"/>
        <w:rPr>
          <w:szCs w:val="22"/>
          <w:lang w:eastAsia="et-EE"/>
        </w:rPr>
      </w:pPr>
    </w:p>
    <w:p w14:paraId="141D93D3" w14:textId="77777777" w:rsidR="004D071D" w:rsidRPr="00D47E18" w:rsidRDefault="00216B1E" w:rsidP="00EF6C1D">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4DBCB921" w14:textId="77777777" w:rsidR="00AA4FC9" w:rsidRPr="00D47E18" w:rsidRDefault="00216B1E" w:rsidP="00EF6C1D">
      <w:pPr>
        <w:numPr>
          <w:ilvl w:val="12"/>
          <w:numId w:val="0"/>
        </w:numPr>
        <w:tabs>
          <w:tab w:val="clear" w:pos="567"/>
        </w:tabs>
        <w:spacing w:line="240" w:lineRule="auto"/>
        <w:ind w:right="-2"/>
        <w:rPr>
          <w:szCs w:val="22"/>
          <w:lang w:eastAsia="et-EE"/>
        </w:rPr>
      </w:pPr>
      <w:r w:rsidRPr="00D47E18">
        <w:t xml:space="preserve">Xolair võib põhjustada tõsiseid kõrvaltoimeid. </w:t>
      </w:r>
      <w:r w:rsidR="00A35C32" w:rsidRPr="00D47E18">
        <w:rPr>
          <w:szCs w:val="22"/>
          <w:lang w:eastAsia="et-EE"/>
        </w:rPr>
        <w:t>Xolair</w:t>
      </w:r>
      <w:r w:rsidRPr="00D47E18">
        <w:rPr>
          <w:szCs w:val="22"/>
          <w:lang w:eastAsia="et-EE"/>
        </w:rPr>
        <w:t xml:space="preserve">i kasutamise ajal tuleb </w:t>
      </w:r>
      <w:r w:rsidR="00A32E89" w:rsidRPr="00D47E18">
        <w:rPr>
          <w:szCs w:val="22"/>
          <w:lang w:eastAsia="et-EE"/>
        </w:rPr>
        <w:t xml:space="preserve">nende seisundite </w:t>
      </w:r>
      <w:r w:rsidR="009859DA" w:rsidRPr="00D47E18">
        <w:rPr>
          <w:szCs w:val="22"/>
          <w:lang w:eastAsia="et-EE"/>
        </w:rPr>
        <w:t>nähtusid</w:t>
      </w:r>
      <w:r w:rsidRPr="00D47E18">
        <w:rPr>
          <w:szCs w:val="22"/>
          <w:lang w:eastAsia="et-EE"/>
        </w:rPr>
        <w:t xml:space="preserve"> jälgida. Pöörduge kohe arsti poole, kui märkate tõsisele allergilis</w:t>
      </w:r>
      <w:r w:rsidR="00AA4FC9" w:rsidRPr="00D47E18">
        <w:rPr>
          <w:szCs w:val="22"/>
          <w:lang w:eastAsia="et-EE"/>
        </w:rPr>
        <w:t>ele reaktsioonile või teistele t</w:t>
      </w:r>
      <w:r w:rsidRPr="00D47E18">
        <w:rPr>
          <w:szCs w:val="22"/>
          <w:lang w:eastAsia="et-EE"/>
        </w:rPr>
        <w:t xml:space="preserve">õsistele kõrvaltoimetele viitavaid </w:t>
      </w:r>
      <w:r w:rsidR="00AA4FC9" w:rsidRPr="00D47E18">
        <w:rPr>
          <w:szCs w:val="22"/>
          <w:lang w:eastAsia="et-EE"/>
        </w:rPr>
        <w:t>märke. Need märgid on loetletud lõigus 4 „Tõsised kõrvaltoimed“.</w:t>
      </w:r>
    </w:p>
    <w:p w14:paraId="5C16F8A9" w14:textId="77777777" w:rsidR="00AA4FC9" w:rsidRPr="00D47E18" w:rsidRDefault="00AA4FC9" w:rsidP="00EF6C1D">
      <w:pPr>
        <w:numPr>
          <w:ilvl w:val="12"/>
          <w:numId w:val="0"/>
        </w:numPr>
        <w:tabs>
          <w:tab w:val="clear" w:pos="567"/>
        </w:tabs>
        <w:spacing w:line="240" w:lineRule="auto"/>
        <w:ind w:right="-2"/>
        <w:rPr>
          <w:szCs w:val="22"/>
          <w:lang w:eastAsia="et-EE"/>
        </w:rPr>
      </w:pPr>
    </w:p>
    <w:p w14:paraId="784E44C8" w14:textId="77777777" w:rsidR="007F7781" w:rsidRPr="00D47E18" w:rsidRDefault="00AA4FC9" w:rsidP="00EF6C1D">
      <w:pPr>
        <w:numPr>
          <w:ilvl w:val="12"/>
          <w:numId w:val="0"/>
        </w:numPr>
        <w:tabs>
          <w:tab w:val="clear" w:pos="567"/>
        </w:tabs>
        <w:spacing w:line="240" w:lineRule="auto"/>
        <w:ind w:right="-2"/>
      </w:pPr>
      <w:r w:rsidRPr="00D47E18">
        <w:rPr>
          <w:szCs w:val="22"/>
          <w:lang w:eastAsia="et-EE"/>
        </w:rPr>
        <w:t xml:space="preserve">On oluline, et </w:t>
      </w:r>
      <w:r w:rsidR="009859DA" w:rsidRPr="00D47E18">
        <w:rPr>
          <w:szCs w:val="22"/>
          <w:lang w:eastAsia="et-EE"/>
        </w:rPr>
        <w:t xml:space="preserve">teie </w:t>
      </w:r>
      <w:r w:rsidRPr="00D47E18">
        <w:rPr>
          <w:szCs w:val="22"/>
          <w:lang w:eastAsia="et-EE"/>
        </w:rPr>
        <w:t>arst</w:t>
      </w:r>
      <w:r w:rsidR="009859DA" w:rsidRPr="00D47E18">
        <w:rPr>
          <w:szCs w:val="22"/>
          <w:lang w:eastAsia="et-EE"/>
        </w:rPr>
        <w:t xml:space="preserve"> õpetaks</w:t>
      </w:r>
      <w:r w:rsidRPr="00D47E18">
        <w:rPr>
          <w:szCs w:val="22"/>
          <w:lang w:eastAsia="et-EE"/>
        </w:rPr>
        <w:t xml:space="preserve">, kuidas tunda ära tõsise allergilise reaktsiooni varased sümptomid ja kuidas nende reaktsioonide tekkimise puhul tegutseda, enne kui ise </w:t>
      </w:r>
      <w:r w:rsidRPr="00D47E18">
        <w:t>Xolairi süstite või kui mitte</w:t>
      </w:r>
      <w:r w:rsidRPr="00D47E18">
        <w:noBreakHyphen/>
        <w:t>tervishoiutöötaja teile Xolair</w:t>
      </w:r>
      <w:r w:rsidR="007358E5" w:rsidRPr="00D47E18">
        <w:t xml:space="preserve">i </w:t>
      </w:r>
      <w:r w:rsidRPr="00D47E18">
        <w:t>süsti</w:t>
      </w:r>
      <w:r w:rsidR="007358E5" w:rsidRPr="00D47E18">
        <w:t>b</w:t>
      </w:r>
      <w:r w:rsidRPr="00D47E18">
        <w:t xml:space="preserve"> (vt lõik 3 „Kuidas </w:t>
      </w:r>
      <w:r w:rsidR="00A35C32" w:rsidRPr="00D47E18">
        <w:t>Xolair</w:t>
      </w:r>
      <w:r w:rsidRPr="00D47E18">
        <w:t xml:space="preserve">i kasutada“). Enamus tõsistest allergilistest reaktsioonidest tekib </w:t>
      </w:r>
      <w:r w:rsidR="00A35C32" w:rsidRPr="00D47E18">
        <w:t>Xolair</w:t>
      </w:r>
      <w:r w:rsidRPr="00D47E18">
        <w:t xml:space="preserve">i esimese kolme annuse </w:t>
      </w:r>
      <w:r w:rsidR="009859DA" w:rsidRPr="00D47E18">
        <w:t xml:space="preserve">manustamise </w:t>
      </w:r>
      <w:r w:rsidRPr="00D47E18">
        <w:t>jooksul.</w:t>
      </w:r>
    </w:p>
    <w:p w14:paraId="6DB1A13E" w14:textId="77777777" w:rsidR="00216B1E" w:rsidRPr="00D47E18" w:rsidRDefault="00216B1E" w:rsidP="00EF6C1D">
      <w:pPr>
        <w:numPr>
          <w:ilvl w:val="12"/>
          <w:numId w:val="0"/>
        </w:numPr>
        <w:tabs>
          <w:tab w:val="clear" w:pos="567"/>
        </w:tabs>
        <w:spacing w:line="240" w:lineRule="auto"/>
        <w:ind w:right="-2"/>
      </w:pPr>
    </w:p>
    <w:p w14:paraId="5283B9A3" w14:textId="420151B4" w:rsidR="007F7781" w:rsidRPr="00D47E18" w:rsidRDefault="007F7781" w:rsidP="00EF6C1D">
      <w:pPr>
        <w:keepNext/>
        <w:numPr>
          <w:ilvl w:val="12"/>
          <w:numId w:val="0"/>
        </w:numPr>
        <w:tabs>
          <w:tab w:val="clear" w:pos="567"/>
        </w:tabs>
        <w:spacing w:line="240" w:lineRule="auto"/>
        <w:rPr>
          <w:b/>
        </w:rPr>
      </w:pPr>
      <w:r w:rsidRPr="00D47E18">
        <w:rPr>
          <w:b/>
        </w:rPr>
        <w:t xml:space="preserve">Lapsed </w:t>
      </w:r>
      <w:r w:rsidR="00D13DA4" w:rsidRPr="00D47E18">
        <w:rPr>
          <w:b/>
        </w:rPr>
        <w:t>ja noorukid</w:t>
      </w:r>
    </w:p>
    <w:p w14:paraId="130DEC52" w14:textId="55A2805B" w:rsidR="00D13DA4" w:rsidRPr="00D47E18" w:rsidRDefault="00D13DA4" w:rsidP="00EF6C1D">
      <w:pPr>
        <w:keepNext/>
        <w:spacing w:line="240" w:lineRule="auto"/>
        <w:rPr>
          <w:bCs/>
          <w:color w:val="000000"/>
          <w:szCs w:val="22"/>
          <w:u w:val="single"/>
        </w:rPr>
      </w:pPr>
      <w:r w:rsidRPr="00D47E18">
        <w:rPr>
          <w:u w:val="single"/>
        </w:rPr>
        <w:t>Allergiline astma</w:t>
      </w:r>
    </w:p>
    <w:p w14:paraId="227594A2" w14:textId="7856D92B" w:rsidR="007F7781" w:rsidRPr="00D47E18" w:rsidRDefault="007F7781" w:rsidP="00EF6C1D">
      <w:pPr>
        <w:numPr>
          <w:ilvl w:val="12"/>
          <w:numId w:val="0"/>
        </w:numPr>
        <w:tabs>
          <w:tab w:val="clear" w:pos="567"/>
        </w:tabs>
        <w:spacing w:line="240" w:lineRule="auto"/>
      </w:pPr>
      <w:r w:rsidRPr="00D47E18">
        <w:t xml:space="preserve">Xolairi ei </w:t>
      </w:r>
      <w:r w:rsidR="00D13DA4" w:rsidRPr="00D47E18">
        <w:t>soovitata kasutada</w:t>
      </w:r>
      <w:r w:rsidRPr="00D47E18">
        <w:t xml:space="preserve"> alla 6</w:t>
      </w:r>
      <w:r w:rsidRPr="00D47E18">
        <w:noBreakHyphen/>
        <w:t xml:space="preserve">aastastel lastel. </w:t>
      </w:r>
      <w:r w:rsidR="00D13DA4" w:rsidRPr="00D47E18">
        <w:t>Selle kasutamist alla 6</w:t>
      </w:r>
      <w:r w:rsidR="00D13DA4" w:rsidRPr="00D47E18">
        <w:noBreakHyphen/>
        <w:t>aastastel lastel ei ole uuritud.</w:t>
      </w:r>
    </w:p>
    <w:p w14:paraId="13D3CC58" w14:textId="143B7A7D" w:rsidR="007F7781" w:rsidRPr="00D47E18" w:rsidRDefault="007F7781" w:rsidP="00EF6C1D">
      <w:pPr>
        <w:numPr>
          <w:ilvl w:val="12"/>
          <w:numId w:val="0"/>
        </w:numPr>
        <w:tabs>
          <w:tab w:val="clear" w:pos="567"/>
        </w:tabs>
        <w:spacing w:line="240" w:lineRule="auto"/>
      </w:pPr>
    </w:p>
    <w:p w14:paraId="13844345" w14:textId="77777777" w:rsidR="00D13DA4" w:rsidRPr="00D47E18" w:rsidRDefault="00D13DA4" w:rsidP="00EF6C1D">
      <w:pPr>
        <w:keepNext/>
        <w:spacing w:line="240" w:lineRule="auto"/>
        <w:rPr>
          <w:bCs/>
          <w:color w:val="000000"/>
          <w:szCs w:val="22"/>
          <w:u w:val="single"/>
        </w:rPr>
      </w:pPr>
      <w:r w:rsidRPr="00D47E18">
        <w:rPr>
          <w:u w:val="single"/>
        </w:rPr>
        <w:t>Krooniline ninapolüüpidega rinosinusiit</w:t>
      </w:r>
    </w:p>
    <w:p w14:paraId="54156ECE" w14:textId="77777777" w:rsidR="00D13DA4" w:rsidRPr="00D47E18" w:rsidRDefault="00D13DA4" w:rsidP="00EF6C1D">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48D6D39E" w14:textId="77777777" w:rsidR="00D13DA4" w:rsidRPr="00D47E18" w:rsidRDefault="00D13DA4" w:rsidP="00EF6C1D">
      <w:pPr>
        <w:numPr>
          <w:ilvl w:val="12"/>
          <w:numId w:val="0"/>
        </w:numPr>
        <w:tabs>
          <w:tab w:val="clear" w:pos="567"/>
        </w:tabs>
        <w:spacing w:line="240" w:lineRule="auto"/>
      </w:pPr>
    </w:p>
    <w:p w14:paraId="3F52F601" w14:textId="77777777" w:rsidR="007F7781" w:rsidRPr="00D47E18" w:rsidRDefault="007F7781" w:rsidP="00EF6C1D">
      <w:pPr>
        <w:keepNext/>
        <w:spacing w:line="240" w:lineRule="auto"/>
        <w:rPr>
          <w:color w:val="000000"/>
          <w:szCs w:val="22"/>
        </w:rPr>
      </w:pPr>
      <w:r w:rsidRPr="00D47E18">
        <w:rPr>
          <w:b/>
          <w:noProof/>
          <w:szCs w:val="24"/>
        </w:rPr>
        <w:t>Muud ravimid ja Xolair</w:t>
      </w:r>
    </w:p>
    <w:p w14:paraId="6CB45A61" w14:textId="77777777" w:rsidR="007F7781" w:rsidRPr="00D47E18" w:rsidRDefault="007F7781" w:rsidP="00EF6C1D">
      <w:pPr>
        <w:numPr>
          <w:ilvl w:val="12"/>
          <w:numId w:val="0"/>
        </w:numPr>
        <w:tabs>
          <w:tab w:val="clear" w:pos="567"/>
        </w:tabs>
        <w:spacing w:line="240" w:lineRule="auto"/>
        <w:ind w:right="-2"/>
        <w:rPr>
          <w:szCs w:val="22"/>
        </w:rPr>
      </w:pPr>
      <w:r w:rsidRPr="00D47E18">
        <w:rPr>
          <w:szCs w:val="22"/>
        </w:rPr>
        <w:t>Teatage oma arstile,</w:t>
      </w:r>
      <w:r w:rsidRPr="00D47E18">
        <w:rPr>
          <w:noProof/>
          <w:szCs w:val="24"/>
        </w:rPr>
        <w:t xml:space="preserve"> apteekrile või meditsiiniõele</w:t>
      </w:r>
      <w:r w:rsidRPr="00D47E18">
        <w:rPr>
          <w:szCs w:val="22"/>
        </w:rPr>
        <w:t xml:space="preserve"> kui te võtate või olete hiljuti võtnud või kavatsete võtta mis tahes muid ravimeid.</w:t>
      </w:r>
    </w:p>
    <w:p w14:paraId="5DFC2928" w14:textId="77777777" w:rsidR="007F7781" w:rsidRPr="00D47E18" w:rsidRDefault="007F7781" w:rsidP="00EF6C1D">
      <w:pPr>
        <w:numPr>
          <w:ilvl w:val="12"/>
          <w:numId w:val="0"/>
        </w:numPr>
        <w:tabs>
          <w:tab w:val="clear" w:pos="567"/>
        </w:tabs>
        <w:spacing w:line="240" w:lineRule="auto"/>
        <w:ind w:right="-2"/>
        <w:rPr>
          <w:noProof/>
        </w:rPr>
      </w:pPr>
    </w:p>
    <w:p w14:paraId="2DC3CF5B" w14:textId="77777777" w:rsidR="007F7781" w:rsidRPr="00D47E18" w:rsidRDefault="007F7781" w:rsidP="00EF6C1D">
      <w:pPr>
        <w:keepNext/>
        <w:numPr>
          <w:ilvl w:val="12"/>
          <w:numId w:val="0"/>
        </w:numPr>
        <w:tabs>
          <w:tab w:val="clear" w:pos="567"/>
        </w:tabs>
        <w:spacing w:line="240" w:lineRule="auto"/>
      </w:pPr>
      <w:r w:rsidRPr="00D47E18">
        <w:t>See on eriti tähtis, kui te võtate:</w:t>
      </w:r>
    </w:p>
    <w:p w14:paraId="4BF69825" w14:textId="77777777" w:rsidR="007F7781" w:rsidRPr="00D47E18" w:rsidRDefault="007F7781" w:rsidP="00EF6C1D">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r w:rsidR="005625B1" w:rsidRPr="00D47E18">
        <w:t>;</w:t>
      </w:r>
    </w:p>
    <w:p w14:paraId="4E37A539" w14:textId="77777777" w:rsidR="007F7781" w:rsidRPr="00D47E18" w:rsidRDefault="007F7781" w:rsidP="00EF6C1D">
      <w:pPr>
        <w:numPr>
          <w:ilvl w:val="12"/>
          <w:numId w:val="0"/>
        </w:numPr>
        <w:tabs>
          <w:tab w:val="clear" w:pos="567"/>
        </w:tabs>
        <w:spacing w:line="240" w:lineRule="auto"/>
        <w:ind w:left="567" w:right="-2" w:hanging="567"/>
      </w:pPr>
      <w:r w:rsidRPr="00D47E18">
        <w:t>-</w:t>
      </w:r>
      <w:r w:rsidRPr="00D47E18">
        <w:tab/>
        <w:t>inhaleeritavaid kortikosteroide ja teisi allergilise astma ravimeid.</w:t>
      </w:r>
    </w:p>
    <w:p w14:paraId="47CA571F" w14:textId="77777777" w:rsidR="007F7781" w:rsidRPr="00D47E18" w:rsidRDefault="007F7781" w:rsidP="00EF6C1D">
      <w:pPr>
        <w:numPr>
          <w:ilvl w:val="12"/>
          <w:numId w:val="0"/>
        </w:numPr>
        <w:tabs>
          <w:tab w:val="clear" w:pos="567"/>
        </w:tabs>
        <w:spacing w:line="240" w:lineRule="auto"/>
        <w:ind w:right="-2"/>
      </w:pPr>
    </w:p>
    <w:p w14:paraId="387D0AD1" w14:textId="77777777" w:rsidR="007F7781" w:rsidRPr="00D47E18" w:rsidRDefault="007F7781" w:rsidP="00EF6C1D">
      <w:pPr>
        <w:keepNext/>
        <w:numPr>
          <w:ilvl w:val="12"/>
          <w:numId w:val="0"/>
        </w:numPr>
        <w:tabs>
          <w:tab w:val="clear" w:pos="567"/>
        </w:tabs>
        <w:spacing w:line="240" w:lineRule="auto"/>
        <w:rPr>
          <w:b/>
        </w:rPr>
      </w:pPr>
      <w:r w:rsidRPr="00D47E18">
        <w:rPr>
          <w:b/>
        </w:rPr>
        <w:t>Rasedus ja imetamine</w:t>
      </w:r>
    </w:p>
    <w:p w14:paraId="3014C380" w14:textId="77777777" w:rsidR="007F7781" w:rsidRPr="00D47E18" w:rsidRDefault="00336275" w:rsidP="00EF6C1D">
      <w:pPr>
        <w:numPr>
          <w:ilvl w:val="12"/>
          <w:numId w:val="0"/>
        </w:numPr>
        <w:tabs>
          <w:tab w:val="clear" w:pos="567"/>
        </w:tabs>
        <w:spacing w:line="240" w:lineRule="auto"/>
      </w:pPr>
      <w:r w:rsidRPr="00D47E18">
        <w:t xml:space="preserve">Kui te olete rase, arvate end olevat rase või kavatsete rasestuda, pidage enne selle ravimi kasutamist nõu oma arstiga. </w:t>
      </w:r>
      <w:r w:rsidR="007F7781" w:rsidRPr="00D47E18">
        <w:t>Arst arutab teiega selle ravimi raseduse ajal kasutamisest saadavat kasu ja sellega seotud võimalikke riske.</w:t>
      </w:r>
    </w:p>
    <w:p w14:paraId="279CDB98" w14:textId="77777777" w:rsidR="007F7781" w:rsidRPr="00D47E18" w:rsidRDefault="007F7781" w:rsidP="00EF6C1D">
      <w:pPr>
        <w:numPr>
          <w:ilvl w:val="12"/>
          <w:numId w:val="0"/>
        </w:numPr>
        <w:tabs>
          <w:tab w:val="clear" w:pos="567"/>
        </w:tabs>
        <w:spacing w:line="240" w:lineRule="auto"/>
      </w:pPr>
    </w:p>
    <w:p w14:paraId="47A124BE" w14:textId="77777777" w:rsidR="007F7781" w:rsidRPr="00D47E18" w:rsidRDefault="007F7781" w:rsidP="00EF6C1D">
      <w:pPr>
        <w:numPr>
          <w:ilvl w:val="12"/>
          <w:numId w:val="0"/>
        </w:numPr>
        <w:tabs>
          <w:tab w:val="clear" w:pos="567"/>
        </w:tabs>
        <w:spacing w:line="240" w:lineRule="auto"/>
      </w:pPr>
      <w:r w:rsidRPr="00D47E18">
        <w:t>Kui te rasestute Xolair</w:t>
      </w:r>
      <w:r w:rsidRPr="00D47E18">
        <w:noBreakHyphen/>
        <w:t>ravi ajal, teavitage sellest otsekohe oma arsti.</w:t>
      </w:r>
    </w:p>
    <w:p w14:paraId="0C0B74A7" w14:textId="77777777" w:rsidR="007F7781" w:rsidRPr="00D47E18" w:rsidRDefault="007F7781" w:rsidP="00EF6C1D">
      <w:pPr>
        <w:numPr>
          <w:ilvl w:val="12"/>
          <w:numId w:val="0"/>
        </w:numPr>
        <w:tabs>
          <w:tab w:val="clear" w:pos="567"/>
        </w:tabs>
        <w:spacing w:line="240" w:lineRule="auto"/>
      </w:pPr>
    </w:p>
    <w:p w14:paraId="2E86E62A" w14:textId="77777777" w:rsidR="00336275" w:rsidRPr="00D47E18" w:rsidRDefault="00336275" w:rsidP="00EF6C1D">
      <w:pPr>
        <w:numPr>
          <w:ilvl w:val="12"/>
          <w:numId w:val="0"/>
        </w:numPr>
        <w:tabs>
          <w:tab w:val="clear" w:pos="567"/>
        </w:tabs>
        <w:spacing w:line="240" w:lineRule="auto"/>
      </w:pPr>
      <w:r w:rsidRPr="00D47E18">
        <w:t>Xolair võib erituda rinnapiima. Kui te imetate või kavatsete imetada, pidage enne selle ravimi kasutamist nõu oma arstiga.</w:t>
      </w:r>
    </w:p>
    <w:p w14:paraId="08389547" w14:textId="77777777" w:rsidR="007F7781" w:rsidRPr="00D47E18" w:rsidRDefault="007F7781" w:rsidP="00EF6C1D">
      <w:pPr>
        <w:numPr>
          <w:ilvl w:val="12"/>
          <w:numId w:val="0"/>
        </w:numPr>
        <w:tabs>
          <w:tab w:val="clear" w:pos="567"/>
        </w:tabs>
        <w:spacing w:line="240" w:lineRule="auto"/>
      </w:pPr>
    </w:p>
    <w:p w14:paraId="7DC38B39" w14:textId="77777777" w:rsidR="007F7781" w:rsidRPr="00D47E18" w:rsidRDefault="007F7781" w:rsidP="00EF6C1D">
      <w:pPr>
        <w:keepNext/>
        <w:numPr>
          <w:ilvl w:val="12"/>
          <w:numId w:val="0"/>
        </w:numPr>
        <w:tabs>
          <w:tab w:val="clear" w:pos="567"/>
        </w:tabs>
        <w:spacing w:line="240" w:lineRule="auto"/>
      </w:pPr>
      <w:r w:rsidRPr="00D47E18">
        <w:rPr>
          <w:b/>
        </w:rPr>
        <w:t>Autojuhtimine ja masinatega töötamine</w:t>
      </w:r>
    </w:p>
    <w:p w14:paraId="51C10005" w14:textId="77777777" w:rsidR="007F7781" w:rsidRPr="00D47E18" w:rsidRDefault="007F7781" w:rsidP="00EF6C1D">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742A9276" w14:textId="77777777" w:rsidR="007F7781" w:rsidRPr="00D47E18" w:rsidRDefault="007F7781" w:rsidP="00EF6C1D">
      <w:pPr>
        <w:numPr>
          <w:ilvl w:val="12"/>
          <w:numId w:val="0"/>
        </w:numPr>
        <w:tabs>
          <w:tab w:val="clear" w:pos="567"/>
        </w:tabs>
        <w:spacing w:line="240" w:lineRule="auto"/>
        <w:ind w:right="-2"/>
      </w:pPr>
    </w:p>
    <w:p w14:paraId="2041A01F" w14:textId="77777777" w:rsidR="007F7781" w:rsidRPr="00D47E18" w:rsidRDefault="007F7781" w:rsidP="00EF6C1D">
      <w:pPr>
        <w:numPr>
          <w:ilvl w:val="12"/>
          <w:numId w:val="0"/>
        </w:numPr>
        <w:tabs>
          <w:tab w:val="clear" w:pos="567"/>
        </w:tabs>
        <w:spacing w:line="240" w:lineRule="auto"/>
        <w:ind w:right="-2"/>
      </w:pPr>
    </w:p>
    <w:p w14:paraId="10A8846E" w14:textId="77777777" w:rsidR="007F7781" w:rsidRPr="00D47E18" w:rsidRDefault="007F7781" w:rsidP="00EF6C1D">
      <w:pPr>
        <w:keepNext/>
        <w:numPr>
          <w:ilvl w:val="12"/>
          <w:numId w:val="0"/>
        </w:numPr>
        <w:tabs>
          <w:tab w:val="clear" w:pos="567"/>
        </w:tabs>
        <w:spacing w:line="240" w:lineRule="auto"/>
        <w:ind w:left="567" w:hanging="567"/>
      </w:pPr>
      <w:r w:rsidRPr="00D47E18">
        <w:rPr>
          <w:b/>
        </w:rPr>
        <w:t>3.</w:t>
      </w:r>
      <w:r w:rsidRPr="00D47E18">
        <w:rPr>
          <w:b/>
        </w:rPr>
        <w:tab/>
      </w:r>
      <w:r w:rsidRPr="00D47E18">
        <w:rPr>
          <w:b/>
          <w:noProof/>
          <w:szCs w:val="24"/>
        </w:rPr>
        <w:t xml:space="preserve">Kuidas Xolairi </w:t>
      </w:r>
      <w:r w:rsidR="00EF11FD" w:rsidRPr="00D47E18">
        <w:rPr>
          <w:b/>
          <w:noProof/>
          <w:szCs w:val="24"/>
        </w:rPr>
        <w:t>kasutada</w:t>
      </w:r>
    </w:p>
    <w:p w14:paraId="2BED2829" w14:textId="77777777" w:rsidR="00EF11FD" w:rsidRPr="00D47E18" w:rsidRDefault="00EF11FD" w:rsidP="00EF6C1D">
      <w:pPr>
        <w:keepNext/>
        <w:numPr>
          <w:ilvl w:val="12"/>
          <w:numId w:val="0"/>
        </w:numPr>
        <w:tabs>
          <w:tab w:val="clear" w:pos="567"/>
        </w:tabs>
        <w:spacing w:line="240" w:lineRule="auto"/>
      </w:pPr>
    </w:p>
    <w:p w14:paraId="442A6936" w14:textId="77777777" w:rsidR="00EF11FD" w:rsidRPr="00D47E18" w:rsidRDefault="00EF11FD" w:rsidP="00EF6C1D">
      <w:pPr>
        <w:widowControl w:val="0"/>
        <w:numPr>
          <w:ilvl w:val="12"/>
          <w:numId w:val="0"/>
        </w:numPr>
        <w:tabs>
          <w:tab w:val="clear" w:pos="567"/>
        </w:tabs>
        <w:spacing w:line="240" w:lineRule="auto"/>
      </w:pPr>
      <w:r w:rsidRPr="00D47E18">
        <w:t>Kasutage seda ravimit alati täpselt nii, nagu arst on teile selgitanud.</w:t>
      </w:r>
      <w:r w:rsidR="00086495" w:rsidRPr="00D47E18">
        <w:t xml:space="preserve"> Kui te ei ole milleski kindel, pidage nõu oma arsti, õe või apteekriga.</w:t>
      </w:r>
    </w:p>
    <w:p w14:paraId="2A131EED" w14:textId="77777777" w:rsidR="00086495" w:rsidRPr="00D47E18" w:rsidRDefault="00086495" w:rsidP="00EF6C1D">
      <w:pPr>
        <w:widowControl w:val="0"/>
        <w:numPr>
          <w:ilvl w:val="12"/>
          <w:numId w:val="0"/>
        </w:numPr>
        <w:tabs>
          <w:tab w:val="clear" w:pos="567"/>
        </w:tabs>
        <w:spacing w:line="240" w:lineRule="auto"/>
      </w:pPr>
    </w:p>
    <w:p w14:paraId="3A962990" w14:textId="77777777" w:rsidR="00086495" w:rsidRPr="00D47E18" w:rsidRDefault="00086495" w:rsidP="00EF6C1D">
      <w:pPr>
        <w:keepNext/>
        <w:numPr>
          <w:ilvl w:val="12"/>
          <w:numId w:val="0"/>
        </w:numPr>
        <w:tabs>
          <w:tab w:val="clear" w:pos="567"/>
        </w:tabs>
        <w:spacing w:line="240" w:lineRule="auto"/>
        <w:rPr>
          <w:b/>
          <w:noProof/>
          <w:szCs w:val="24"/>
        </w:rPr>
      </w:pPr>
      <w:r w:rsidRPr="00D47E18">
        <w:rPr>
          <w:b/>
        </w:rPr>
        <w:t xml:space="preserve">Kuidas </w:t>
      </w:r>
      <w:r w:rsidR="00A35C32" w:rsidRPr="00D47E18">
        <w:rPr>
          <w:b/>
          <w:noProof/>
          <w:szCs w:val="24"/>
        </w:rPr>
        <w:t>Xolair</w:t>
      </w:r>
      <w:r w:rsidRPr="00D47E18">
        <w:rPr>
          <w:b/>
          <w:noProof/>
          <w:szCs w:val="24"/>
        </w:rPr>
        <w:t>i kasutatakse</w:t>
      </w:r>
    </w:p>
    <w:p w14:paraId="2DC54D62" w14:textId="77777777" w:rsidR="00086495" w:rsidRPr="00D47E18" w:rsidRDefault="00A35C32" w:rsidP="00EF6C1D">
      <w:pPr>
        <w:numPr>
          <w:ilvl w:val="12"/>
          <w:numId w:val="0"/>
        </w:numPr>
        <w:tabs>
          <w:tab w:val="clear" w:pos="567"/>
        </w:tabs>
        <w:spacing w:line="240" w:lineRule="auto"/>
        <w:rPr>
          <w:bCs/>
          <w:color w:val="000000"/>
          <w:szCs w:val="22"/>
        </w:rPr>
      </w:pPr>
      <w:r w:rsidRPr="00D47E18">
        <w:rPr>
          <w:bCs/>
          <w:color w:val="000000"/>
          <w:szCs w:val="22"/>
        </w:rPr>
        <w:t>Xolair</w:t>
      </w:r>
      <w:r w:rsidR="00086495" w:rsidRPr="00D47E18">
        <w:rPr>
          <w:bCs/>
          <w:color w:val="000000"/>
          <w:szCs w:val="22"/>
        </w:rPr>
        <w:t>i süstitakse teile naha alla (nimetatakse subkutaanseks süsteks).</w:t>
      </w:r>
    </w:p>
    <w:p w14:paraId="05367ACD" w14:textId="77777777" w:rsidR="00086495" w:rsidRPr="00D47E18" w:rsidRDefault="00086495" w:rsidP="00EF6C1D">
      <w:pPr>
        <w:numPr>
          <w:ilvl w:val="12"/>
          <w:numId w:val="0"/>
        </w:numPr>
        <w:tabs>
          <w:tab w:val="clear" w:pos="567"/>
        </w:tabs>
        <w:spacing w:line="240" w:lineRule="auto"/>
        <w:rPr>
          <w:bCs/>
          <w:color w:val="000000"/>
          <w:szCs w:val="22"/>
        </w:rPr>
      </w:pPr>
    </w:p>
    <w:p w14:paraId="1611C7EB" w14:textId="77777777" w:rsidR="00086495" w:rsidRPr="00D47E18" w:rsidRDefault="00086495" w:rsidP="00EF6C1D">
      <w:pPr>
        <w:keepNext/>
        <w:numPr>
          <w:ilvl w:val="12"/>
          <w:numId w:val="0"/>
        </w:numPr>
        <w:tabs>
          <w:tab w:val="clear" w:pos="567"/>
        </w:tabs>
        <w:spacing w:line="240" w:lineRule="auto"/>
        <w:rPr>
          <w:bCs/>
          <w:color w:val="000000"/>
          <w:szCs w:val="22"/>
        </w:rPr>
      </w:pPr>
      <w:r w:rsidRPr="00D47E18">
        <w:rPr>
          <w:bCs/>
          <w:color w:val="000000"/>
          <w:szCs w:val="22"/>
          <w:u w:val="single"/>
        </w:rPr>
        <w:t>Xolairi süstimine</w:t>
      </w:r>
    </w:p>
    <w:p w14:paraId="432F33C0" w14:textId="77777777" w:rsidR="00086495" w:rsidRPr="00D47E18" w:rsidRDefault="00086495" w:rsidP="00EF6C1D">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Teie ja teie arst otsustate, kas peaksite ise Xolairi süstima. Esimesed 3</w:t>
      </w:r>
      <w:r w:rsidR="00FA4F46" w:rsidRPr="00D47E18">
        <w:rPr>
          <w:bCs/>
          <w:color w:val="000000"/>
          <w:szCs w:val="22"/>
        </w:rPr>
        <w:t> </w:t>
      </w:r>
      <w:r w:rsidRPr="00D47E18">
        <w:rPr>
          <w:bCs/>
          <w:color w:val="000000"/>
          <w:szCs w:val="22"/>
        </w:rPr>
        <w:t>annust manustatakse alati tervishoiutöötaja poolt või tema juhendamisel</w:t>
      </w:r>
      <w:r w:rsidR="00D95967" w:rsidRPr="00D47E18">
        <w:rPr>
          <w:bCs/>
          <w:color w:val="000000"/>
          <w:szCs w:val="22"/>
        </w:rPr>
        <w:t xml:space="preserve"> (vt lõik 2)</w:t>
      </w:r>
      <w:r w:rsidRPr="00D47E18">
        <w:rPr>
          <w:bCs/>
          <w:color w:val="000000"/>
          <w:szCs w:val="22"/>
        </w:rPr>
        <w:t>.</w:t>
      </w:r>
    </w:p>
    <w:p w14:paraId="04E11B21" w14:textId="77777777" w:rsidR="00086495" w:rsidRPr="00D47E18" w:rsidRDefault="00086495" w:rsidP="00EF6C1D">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 xml:space="preserve">On oluline </w:t>
      </w:r>
      <w:r w:rsidR="007358E5" w:rsidRPr="00D47E18">
        <w:rPr>
          <w:bCs/>
          <w:color w:val="000000"/>
          <w:szCs w:val="22"/>
        </w:rPr>
        <w:t>osata õiget</w:t>
      </w:r>
      <w:r w:rsidRPr="00D47E18">
        <w:rPr>
          <w:bCs/>
          <w:color w:val="000000"/>
          <w:szCs w:val="22"/>
        </w:rPr>
        <w:t xml:space="preserve"> süstimistehnika</w:t>
      </w:r>
      <w:r w:rsidR="007358E5" w:rsidRPr="00D47E18">
        <w:rPr>
          <w:bCs/>
          <w:color w:val="000000"/>
          <w:szCs w:val="22"/>
        </w:rPr>
        <w:t>t</w:t>
      </w:r>
      <w:r w:rsidRPr="00D47E18">
        <w:rPr>
          <w:bCs/>
          <w:color w:val="000000"/>
          <w:szCs w:val="22"/>
        </w:rPr>
        <w:t xml:space="preserve"> enne kui ise</w:t>
      </w:r>
      <w:r w:rsidR="00D95967" w:rsidRPr="00D47E18">
        <w:rPr>
          <w:bCs/>
          <w:color w:val="000000"/>
          <w:szCs w:val="22"/>
        </w:rPr>
        <w:t>ennast</w:t>
      </w:r>
      <w:r w:rsidRPr="00D47E18">
        <w:rPr>
          <w:bCs/>
          <w:color w:val="000000"/>
          <w:szCs w:val="22"/>
        </w:rPr>
        <w:t xml:space="preserve"> süstida.</w:t>
      </w:r>
    </w:p>
    <w:p w14:paraId="4ADA7450" w14:textId="77777777" w:rsidR="00B26122" w:rsidRPr="00D47E18" w:rsidRDefault="00B26122" w:rsidP="00EF6C1D">
      <w:pPr>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 xml:space="preserve">Hooldaja (näiteks lapsevanem) võib teile pärast põhjalikku </w:t>
      </w:r>
      <w:r w:rsidR="00C15D71" w:rsidRPr="00D47E18">
        <w:rPr>
          <w:bCs/>
          <w:color w:val="000000"/>
          <w:szCs w:val="22"/>
        </w:rPr>
        <w:t>väljaõpet</w:t>
      </w:r>
      <w:r w:rsidRPr="00D47E18">
        <w:rPr>
          <w:bCs/>
          <w:color w:val="000000"/>
          <w:szCs w:val="22"/>
        </w:rPr>
        <w:t xml:space="preserve"> samuti Xolairi süstida.</w:t>
      </w:r>
    </w:p>
    <w:p w14:paraId="39AD0B29" w14:textId="77777777" w:rsidR="00B26122" w:rsidRPr="00D47E18" w:rsidRDefault="00B26122" w:rsidP="00EF6C1D">
      <w:pPr>
        <w:tabs>
          <w:tab w:val="clear" w:pos="567"/>
        </w:tabs>
        <w:spacing w:line="240" w:lineRule="auto"/>
        <w:rPr>
          <w:bCs/>
          <w:color w:val="000000"/>
          <w:szCs w:val="22"/>
        </w:rPr>
      </w:pPr>
    </w:p>
    <w:p w14:paraId="3E920587" w14:textId="3FA45147" w:rsidR="00B26122" w:rsidRPr="00D47E18" w:rsidRDefault="00B26122" w:rsidP="00EF6C1D">
      <w:pPr>
        <w:tabs>
          <w:tab w:val="clear" w:pos="567"/>
        </w:tabs>
        <w:spacing w:line="240" w:lineRule="auto"/>
        <w:rPr>
          <w:bCs/>
          <w:color w:val="000000"/>
          <w:szCs w:val="22"/>
        </w:rPr>
      </w:pPr>
      <w:r w:rsidRPr="00D47E18">
        <w:rPr>
          <w:bCs/>
          <w:color w:val="000000"/>
          <w:szCs w:val="22"/>
        </w:rPr>
        <w:t xml:space="preserve">Rohkem teavet selle kohta, kuidas Xolairi süstida, vaata „Xolair </w:t>
      </w:r>
      <w:r w:rsidR="001E3573" w:rsidRPr="00D47E18">
        <w:rPr>
          <w:bCs/>
          <w:color w:val="000000"/>
          <w:szCs w:val="22"/>
        </w:rPr>
        <w:t>süstli</w:t>
      </w:r>
      <w:r w:rsidRPr="00D47E18">
        <w:rPr>
          <w:bCs/>
          <w:color w:val="000000"/>
          <w:szCs w:val="22"/>
        </w:rPr>
        <w:t xml:space="preserve"> kasut</w:t>
      </w:r>
      <w:r w:rsidR="00B47B13" w:rsidRPr="00D47E18">
        <w:rPr>
          <w:bCs/>
          <w:color w:val="000000"/>
          <w:szCs w:val="22"/>
        </w:rPr>
        <w:t>usjuhend</w:t>
      </w:r>
      <w:r w:rsidRPr="00D47E18">
        <w:rPr>
          <w:bCs/>
          <w:color w:val="000000"/>
          <w:szCs w:val="22"/>
        </w:rPr>
        <w:t>“ infolehe lõpus.</w:t>
      </w:r>
    </w:p>
    <w:p w14:paraId="02EAD986" w14:textId="77777777" w:rsidR="00B26122" w:rsidRPr="00D47E18" w:rsidRDefault="00B26122" w:rsidP="00EF6C1D">
      <w:pPr>
        <w:tabs>
          <w:tab w:val="clear" w:pos="567"/>
        </w:tabs>
        <w:spacing w:line="240" w:lineRule="auto"/>
        <w:rPr>
          <w:bCs/>
          <w:color w:val="000000"/>
          <w:szCs w:val="22"/>
        </w:rPr>
      </w:pPr>
    </w:p>
    <w:p w14:paraId="06A7961E" w14:textId="77777777" w:rsidR="00B26122" w:rsidRPr="00D47E18" w:rsidRDefault="00C15D71" w:rsidP="00EF6C1D">
      <w:pPr>
        <w:keepNext/>
        <w:numPr>
          <w:ilvl w:val="12"/>
          <w:numId w:val="0"/>
        </w:numPr>
        <w:tabs>
          <w:tab w:val="clear" w:pos="567"/>
        </w:tabs>
        <w:spacing w:line="240" w:lineRule="auto"/>
        <w:rPr>
          <w:u w:val="single"/>
        </w:rPr>
      </w:pPr>
      <w:r w:rsidRPr="00D47E18">
        <w:rPr>
          <w:u w:val="single"/>
        </w:rPr>
        <w:t>Koolitus</w:t>
      </w:r>
      <w:r w:rsidR="00B26122" w:rsidRPr="00D47E18">
        <w:rPr>
          <w:u w:val="single"/>
        </w:rPr>
        <w:t xml:space="preserve"> tõsise allergilise reaktsiooni äratundmiseks</w:t>
      </w:r>
    </w:p>
    <w:p w14:paraId="6636A55C" w14:textId="77777777" w:rsidR="00B26122" w:rsidRPr="00D47E18" w:rsidRDefault="00B26122" w:rsidP="00EF6C1D">
      <w:pPr>
        <w:keepNext/>
        <w:numPr>
          <w:ilvl w:val="12"/>
          <w:numId w:val="0"/>
        </w:numPr>
        <w:tabs>
          <w:tab w:val="clear" w:pos="567"/>
        </w:tabs>
        <w:spacing w:line="240" w:lineRule="auto"/>
        <w:rPr>
          <w:bCs/>
          <w:color w:val="000000"/>
          <w:szCs w:val="22"/>
        </w:rPr>
      </w:pPr>
      <w:r w:rsidRPr="00D47E18">
        <w:t xml:space="preserve">Oluline on ka, et te </w:t>
      </w:r>
      <w:r w:rsidR="007358E5" w:rsidRPr="00D47E18">
        <w:rPr>
          <w:bCs/>
          <w:color w:val="000000"/>
          <w:szCs w:val="22"/>
        </w:rPr>
        <w:t xml:space="preserve">ise </w:t>
      </w:r>
      <w:r w:rsidRPr="00D47E18">
        <w:t xml:space="preserve">ei süstiks </w:t>
      </w:r>
      <w:r w:rsidRPr="00D47E18">
        <w:rPr>
          <w:bCs/>
          <w:color w:val="000000"/>
          <w:szCs w:val="22"/>
        </w:rPr>
        <w:t xml:space="preserve">Xolairi enne, kuni </w:t>
      </w:r>
      <w:r w:rsidR="007358E5" w:rsidRPr="00D47E18">
        <w:rPr>
          <w:bCs/>
          <w:color w:val="000000"/>
          <w:szCs w:val="22"/>
        </w:rPr>
        <w:t xml:space="preserve">arst või õde pole </w:t>
      </w:r>
      <w:r w:rsidRPr="00D47E18">
        <w:rPr>
          <w:bCs/>
          <w:color w:val="000000"/>
          <w:szCs w:val="22"/>
        </w:rPr>
        <w:t>teid koolitanud:</w:t>
      </w:r>
    </w:p>
    <w:p w14:paraId="5972AE8D" w14:textId="77777777" w:rsidR="00B26122" w:rsidRPr="00D47E18" w:rsidRDefault="00B26122" w:rsidP="00EF6C1D">
      <w:pPr>
        <w:keepNext/>
        <w:numPr>
          <w:ilvl w:val="0"/>
          <w:numId w:val="30"/>
        </w:numPr>
        <w:tabs>
          <w:tab w:val="clear" w:pos="567"/>
        </w:tabs>
        <w:spacing w:line="240" w:lineRule="auto"/>
        <w:rPr>
          <w:u w:val="single"/>
        </w:rPr>
      </w:pPr>
      <w:r w:rsidRPr="00D47E18">
        <w:rPr>
          <w:bCs/>
          <w:color w:val="000000"/>
          <w:szCs w:val="22"/>
        </w:rPr>
        <w:t>kuidas ära tunda tõsise allergilise reaktsiooni varased nähud ja sümptomid;</w:t>
      </w:r>
    </w:p>
    <w:p w14:paraId="1F9F369C" w14:textId="77777777" w:rsidR="00B26122" w:rsidRPr="00D47E18" w:rsidRDefault="00B26122" w:rsidP="00EF6C1D">
      <w:pPr>
        <w:keepNext/>
        <w:numPr>
          <w:ilvl w:val="0"/>
          <w:numId w:val="30"/>
        </w:numPr>
        <w:tabs>
          <w:tab w:val="clear" w:pos="567"/>
        </w:tabs>
        <w:spacing w:line="240" w:lineRule="auto"/>
        <w:rPr>
          <w:u w:val="single"/>
        </w:rPr>
      </w:pPr>
      <w:r w:rsidRPr="00D47E18">
        <w:rPr>
          <w:bCs/>
          <w:color w:val="000000"/>
          <w:szCs w:val="22"/>
        </w:rPr>
        <w:t>mida teha siis, kui sümptomid tekivad.</w:t>
      </w:r>
    </w:p>
    <w:p w14:paraId="39FEBAEA" w14:textId="77777777" w:rsidR="00A40A78" w:rsidRPr="00D47E18" w:rsidRDefault="00A40A78" w:rsidP="00EF6C1D">
      <w:pPr>
        <w:tabs>
          <w:tab w:val="clear" w:pos="567"/>
        </w:tabs>
        <w:spacing w:line="240" w:lineRule="auto"/>
      </w:pPr>
      <w:r w:rsidRPr="00D47E18">
        <w:t>Rohkem teavet tõsiste allergiliste reaktsioonide nähtude ja sümptomite kohta vaata lõik 4.</w:t>
      </w:r>
    </w:p>
    <w:p w14:paraId="7C557E58" w14:textId="77777777" w:rsidR="007F7781" w:rsidRPr="00D47E18" w:rsidRDefault="007F7781" w:rsidP="00EF6C1D">
      <w:pPr>
        <w:numPr>
          <w:ilvl w:val="12"/>
          <w:numId w:val="0"/>
        </w:numPr>
        <w:tabs>
          <w:tab w:val="clear" w:pos="567"/>
        </w:tabs>
        <w:spacing w:line="240" w:lineRule="auto"/>
        <w:ind w:right="-2"/>
      </w:pPr>
    </w:p>
    <w:p w14:paraId="76DCDFEA" w14:textId="77777777" w:rsidR="007F7781" w:rsidRPr="00D47E18" w:rsidRDefault="007F7781" w:rsidP="00EF6C1D">
      <w:pPr>
        <w:keepNext/>
        <w:numPr>
          <w:ilvl w:val="12"/>
          <w:numId w:val="0"/>
        </w:numPr>
        <w:tabs>
          <w:tab w:val="clear" w:pos="567"/>
        </w:tabs>
        <w:spacing w:line="240" w:lineRule="auto"/>
      </w:pPr>
      <w:r w:rsidRPr="00D47E18">
        <w:rPr>
          <w:b/>
        </w:rPr>
        <w:t xml:space="preserve">Kui palju ravimit </w:t>
      </w:r>
      <w:r w:rsidR="00A40A78" w:rsidRPr="00D47E18">
        <w:rPr>
          <w:b/>
        </w:rPr>
        <w:t>kasutada</w:t>
      </w:r>
    </w:p>
    <w:p w14:paraId="12870E38" w14:textId="77777777" w:rsidR="00A40A78" w:rsidRPr="00D47E18" w:rsidRDefault="00A40A78" w:rsidP="00EF6C1D">
      <w:pPr>
        <w:numPr>
          <w:ilvl w:val="12"/>
          <w:numId w:val="0"/>
        </w:numPr>
        <w:tabs>
          <w:tab w:val="clear" w:pos="567"/>
        </w:tabs>
        <w:spacing w:line="240" w:lineRule="auto"/>
        <w:ind w:right="-2"/>
        <w:rPr>
          <w:bCs/>
          <w:color w:val="000000"/>
          <w:szCs w:val="22"/>
        </w:rPr>
      </w:pPr>
      <w:r w:rsidRPr="00D47E18">
        <w:t xml:space="preserve">Teie arst otsustab, kui palju </w:t>
      </w:r>
      <w:r w:rsidRPr="00D47E18">
        <w:rPr>
          <w:bCs/>
          <w:color w:val="000000"/>
          <w:szCs w:val="22"/>
        </w:rPr>
        <w:t>Xolairi ja kui tihti te seda vajate.</w:t>
      </w:r>
      <w:r w:rsidR="00553404" w:rsidRPr="00D47E18">
        <w:rPr>
          <w:bCs/>
          <w:color w:val="000000"/>
          <w:szCs w:val="22"/>
        </w:rPr>
        <w:t xml:space="preserve"> See sõltub teie kehakaalust ja vereanalüüsi tulemusest, mis teostati enne ravi algust, et mõõta IgE hulka veres.</w:t>
      </w:r>
    </w:p>
    <w:p w14:paraId="623937B5" w14:textId="77777777" w:rsidR="00A40A78" w:rsidRPr="00D47E18" w:rsidRDefault="00A40A78" w:rsidP="00EF6C1D">
      <w:pPr>
        <w:numPr>
          <w:ilvl w:val="12"/>
          <w:numId w:val="0"/>
        </w:numPr>
        <w:tabs>
          <w:tab w:val="clear" w:pos="567"/>
        </w:tabs>
        <w:spacing w:line="240" w:lineRule="auto"/>
        <w:ind w:right="-2"/>
      </w:pPr>
    </w:p>
    <w:p w14:paraId="481B11E4" w14:textId="77777777" w:rsidR="007F7781" w:rsidRPr="00D47E18" w:rsidRDefault="007F7781" w:rsidP="00EF6C1D">
      <w:pPr>
        <w:numPr>
          <w:ilvl w:val="12"/>
          <w:numId w:val="0"/>
        </w:numPr>
        <w:tabs>
          <w:tab w:val="clear" w:pos="567"/>
        </w:tabs>
        <w:spacing w:line="240" w:lineRule="auto"/>
        <w:ind w:right="-2"/>
      </w:pPr>
      <w:r w:rsidRPr="00D47E18">
        <w:t xml:space="preserve">Te </w:t>
      </w:r>
      <w:r w:rsidR="00553404" w:rsidRPr="00D47E18">
        <w:t>vajate</w:t>
      </w:r>
      <w:r w:rsidRPr="00D47E18">
        <w:t xml:space="preserve"> 1...4 süsti</w:t>
      </w:r>
      <w:r w:rsidR="00553404" w:rsidRPr="00D47E18">
        <w:t xml:space="preserve"> korraga.</w:t>
      </w:r>
      <w:r w:rsidRPr="00D47E18">
        <w:t xml:space="preserve"> </w:t>
      </w:r>
      <w:r w:rsidR="00553404" w:rsidRPr="00D47E18">
        <w:t xml:space="preserve">Te vajate neid süste </w:t>
      </w:r>
      <w:r w:rsidRPr="00D47E18">
        <w:t>iga kahe või nelja nädala järel.</w:t>
      </w:r>
    </w:p>
    <w:p w14:paraId="518A2A53" w14:textId="77777777" w:rsidR="007F7781" w:rsidRPr="00D47E18" w:rsidRDefault="007F7781" w:rsidP="00EF6C1D">
      <w:pPr>
        <w:numPr>
          <w:ilvl w:val="12"/>
          <w:numId w:val="0"/>
        </w:numPr>
        <w:tabs>
          <w:tab w:val="clear" w:pos="567"/>
        </w:tabs>
        <w:spacing w:line="240" w:lineRule="auto"/>
        <w:ind w:right="-2"/>
      </w:pPr>
    </w:p>
    <w:p w14:paraId="3C868B78" w14:textId="60DBA812" w:rsidR="007F7781" w:rsidRPr="00D47E18" w:rsidRDefault="007F7781" w:rsidP="00EF6C1D">
      <w:pPr>
        <w:numPr>
          <w:ilvl w:val="12"/>
          <w:numId w:val="0"/>
        </w:numPr>
        <w:tabs>
          <w:tab w:val="clear" w:pos="567"/>
        </w:tabs>
        <w:spacing w:line="240" w:lineRule="auto"/>
        <w:ind w:right="-2"/>
      </w:pPr>
      <w:r w:rsidRPr="00D47E18">
        <w:t>Jätkake Xolair</w:t>
      </w:r>
      <w:r w:rsidRPr="00D47E18">
        <w:noBreakHyphen/>
        <w:t>ravi ajal oma praeguse astma</w:t>
      </w:r>
      <w:r w:rsidR="00D13DA4" w:rsidRPr="00D47E18">
        <w:t xml:space="preserve">- ja/või ninapolüüpide </w:t>
      </w:r>
      <w:r w:rsidRPr="00D47E18">
        <w:t>ravimi kasutamist. Ärge lõpetage ühegi astma</w:t>
      </w:r>
      <w:r w:rsidR="00D13DA4" w:rsidRPr="00D47E18">
        <w:t xml:space="preserve">- ja/või ninapolüüpide </w:t>
      </w:r>
      <w:r w:rsidRPr="00D47E18">
        <w:t>ravimi kasutamist ilma arstiga nõu pidamata.</w:t>
      </w:r>
    </w:p>
    <w:p w14:paraId="10A141DB" w14:textId="77777777" w:rsidR="007F7781" w:rsidRPr="00D47E18" w:rsidRDefault="007F7781" w:rsidP="00EF6C1D">
      <w:pPr>
        <w:numPr>
          <w:ilvl w:val="12"/>
          <w:numId w:val="0"/>
        </w:numPr>
        <w:tabs>
          <w:tab w:val="clear" w:pos="567"/>
        </w:tabs>
        <w:spacing w:line="240" w:lineRule="auto"/>
        <w:ind w:right="-2"/>
      </w:pPr>
    </w:p>
    <w:p w14:paraId="15681812" w14:textId="6DBF1CFC" w:rsidR="007F7781" w:rsidRPr="00D47E18" w:rsidRDefault="007F7781" w:rsidP="00EF6C1D">
      <w:pPr>
        <w:numPr>
          <w:ilvl w:val="12"/>
          <w:numId w:val="0"/>
        </w:numPr>
        <w:tabs>
          <w:tab w:val="clear" w:pos="567"/>
        </w:tabs>
        <w:spacing w:line="240" w:lineRule="auto"/>
        <w:ind w:right="-2"/>
      </w:pPr>
      <w:r w:rsidRPr="00D47E18">
        <w:t>Pärast Xolair</w:t>
      </w:r>
      <w:r w:rsidRPr="00D47E18">
        <w:noBreakHyphen/>
        <w:t>ravi alustamist ei pruugi ilmneda kohest paranemist.</w:t>
      </w:r>
      <w:r w:rsidR="00D13DA4" w:rsidRPr="00D47E18">
        <w:t xml:space="preserve"> Ninapolüüpidega patsientidel on toime teket täheldatud 4 nädalat pärast ravi algust. Astmaga patsientidel kulub</w:t>
      </w:r>
      <w:r w:rsidRPr="00D47E18">
        <w:t xml:space="preserve"> </w:t>
      </w:r>
      <w:r w:rsidR="00D13DA4" w:rsidRPr="00D47E18">
        <w:t>t</w:t>
      </w:r>
      <w:r w:rsidRPr="00D47E18">
        <w:t>äieliku toime avaldumiseks tavaliselt 12 kuni 16 nädalat.</w:t>
      </w:r>
    </w:p>
    <w:p w14:paraId="55703624" w14:textId="77777777" w:rsidR="007F7781" w:rsidRPr="00D47E18" w:rsidRDefault="007F7781" w:rsidP="00EF6C1D">
      <w:pPr>
        <w:pStyle w:val="Text"/>
        <w:widowControl w:val="0"/>
        <w:spacing w:before="0"/>
        <w:jc w:val="left"/>
        <w:rPr>
          <w:bCs/>
          <w:color w:val="000000"/>
          <w:sz w:val="22"/>
          <w:szCs w:val="22"/>
          <w:lang w:val="et-EE"/>
        </w:rPr>
      </w:pPr>
    </w:p>
    <w:p w14:paraId="4CD9E77B" w14:textId="77777777" w:rsidR="007F7781" w:rsidRPr="00D47E18" w:rsidRDefault="007F7781" w:rsidP="00EF6C1D">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2678F67A" w14:textId="60660412" w:rsidR="00D13DA4" w:rsidRPr="00D47E18" w:rsidRDefault="00D13DA4" w:rsidP="00EF6C1D">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5E9242CE" w14:textId="57C7D2D3" w:rsidR="007F7781" w:rsidRPr="00D47E18" w:rsidRDefault="007F7781" w:rsidP="00EF6C1D">
      <w:pPr>
        <w:pStyle w:val="Text"/>
        <w:spacing w:before="0"/>
        <w:jc w:val="left"/>
        <w:rPr>
          <w:bCs/>
          <w:color w:val="000000"/>
          <w:sz w:val="22"/>
          <w:szCs w:val="22"/>
          <w:lang w:val="et-EE"/>
        </w:rPr>
      </w:pPr>
      <w:r w:rsidRPr="00D47E18">
        <w:rPr>
          <w:bCs/>
          <w:color w:val="000000"/>
          <w:sz w:val="22"/>
          <w:szCs w:val="22"/>
          <w:lang w:val="et-EE"/>
        </w:rPr>
        <w:t xml:space="preserve">Xolairi </w:t>
      </w:r>
      <w:r w:rsidR="00600A6C" w:rsidRPr="00D47E18">
        <w:rPr>
          <w:bCs/>
          <w:color w:val="000000"/>
          <w:sz w:val="22"/>
          <w:szCs w:val="22"/>
          <w:lang w:val="et-EE"/>
        </w:rPr>
        <w:t>võib kasutada</w:t>
      </w:r>
      <w:r w:rsidRPr="00D47E18">
        <w:rPr>
          <w:bCs/>
          <w:color w:val="000000"/>
          <w:sz w:val="22"/>
          <w:szCs w:val="22"/>
          <w:lang w:val="et-EE"/>
        </w:rPr>
        <w:t xml:space="preserve"> 6-aastastel ja vanematel lastel ja noorukitel, kes saavad astma ravi, kuid kelle astmanähud ei ole hästi kontrollitud ravimitega nagu näiteks suures annuses inhaleeritavad steroidid </w:t>
      </w:r>
      <w:r w:rsidR="00D13DA4" w:rsidRPr="00D47E18">
        <w:rPr>
          <w:bCs/>
          <w:color w:val="000000"/>
          <w:sz w:val="22"/>
          <w:szCs w:val="22"/>
          <w:lang w:val="et-EE"/>
        </w:rPr>
        <w:t xml:space="preserve">ja </w:t>
      </w:r>
      <w:r w:rsidRPr="00D47E18">
        <w:rPr>
          <w:bCs/>
          <w:color w:val="000000"/>
          <w:sz w:val="22"/>
          <w:szCs w:val="22"/>
          <w:lang w:val="et-EE"/>
        </w:rPr>
        <w:t>beeta-agonistid. Teie raviarst arvutab välja teie lapsele vajaliku Xolairi annuse ning manustamise sageduse. Annustamine sõltub teie lapse kehakaalust ning enne ravi alustamist teostatud lapse vereanalüüsidest tulenevatest IgE väärtustest.</w:t>
      </w:r>
    </w:p>
    <w:p w14:paraId="2C19D2F8" w14:textId="77777777" w:rsidR="00600A6C" w:rsidRPr="00D47E18" w:rsidRDefault="00600A6C" w:rsidP="00EF6C1D">
      <w:pPr>
        <w:pStyle w:val="Text"/>
        <w:spacing w:before="0"/>
        <w:jc w:val="left"/>
        <w:rPr>
          <w:bCs/>
          <w:color w:val="000000"/>
          <w:sz w:val="22"/>
          <w:szCs w:val="22"/>
          <w:lang w:val="et-EE"/>
        </w:rPr>
      </w:pPr>
    </w:p>
    <w:p w14:paraId="75BF50C7" w14:textId="77777777" w:rsidR="00600A6C" w:rsidRPr="00D47E18" w:rsidRDefault="0051616E" w:rsidP="00EF6C1D">
      <w:pPr>
        <w:pStyle w:val="Text"/>
        <w:spacing w:before="0"/>
        <w:jc w:val="left"/>
        <w:rPr>
          <w:bCs/>
          <w:color w:val="000000"/>
          <w:sz w:val="22"/>
          <w:szCs w:val="22"/>
          <w:lang w:val="et-EE"/>
        </w:rPr>
      </w:pPr>
      <w:r w:rsidRPr="00D47E18">
        <w:rPr>
          <w:bCs/>
          <w:color w:val="000000"/>
          <w:sz w:val="22"/>
          <w:szCs w:val="22"/>
          <w:lang w:val="et-EE"/>
        </w:rPr>
        <w:t xml:space="preserve">Lastelt (vanuses 6 kuni 11 aastat) ei oodata Xolairi isemanustamist. </w:t>
      </w:r>
      <w:r w:rsidR="00C375A5" w:rsidRPr="00D47E18">
        <w:rPr>
          <w:bCs/>
          <w:color w:val="000000"/>
          <w:sz w:val="22"/>
          <w:szCs w:val="22"/>
          <w:lang w:val="et-EE"/>
        </w:rPr>
        <w:t>Siiski</w:t>
      </w:r>
      <w:r w:rsidR="005E7593" w:rsidRPr="00D47E18">
        <w:rPr>
          <w:bCs/>
          <w:color w:val="000000"/>
          <w:sz w:val="22"/>
          <w:szCs w:val="22"/>
          <w:lang w:val="et-EE"/>
        </w:rPr>
        <w:t>,</w:t>
      </w:r>
      <w:r w:rsidR="00C375A5" w:rsidRPr="00D47E18">
        <w:rPr>
          <w:bCs/>
          <w:color w:val="000000"/>
          <w:sz w:val="22"/>
          <w:szCs w:val="22"/>
          <w:lang w:val="et-EE"/>
        </w:rPr>
        <w:t xml:space="preserve"> arsti </w:t>
      </w:r>
      <w:r w:rsidR="00222BEF" w:rsidRPr="00D47E18">
        <w:rPr>
          <w:bCs/>
          <w:color w:val="000000"/>
          <w:sz w:val="22"/>
          <w:szCs w:val="22"/>
          <w:lang w:val="et-EE"/>
        </w:rPr>
        <w:t>loal</w:t>
      </w:r>
      <w:r w:rsidR="005E7593" w:rsidRPr="00D47E18">
        <w:rPr>
          <w:bCs/>
          <w:color w:val="000000"/>
          <w:sz w:val="22"/>
          <w:szCs w:val="22"/>
          <w:lang w:val="et-EE"/>
        </w:rPr>
        <w:t xml:space="preserve"> võib hooldaja pärast põhjalikku </w:t>
      </w:r>
      <w:r w:rsidR="00C15D71" w:rsidRPr="00D47E18">
        <w:rPr>
          <w:bCs/>
          <w:color w:val="000000"/>
          <w:sz w:val="22"/>
          <w:szCs w:val="22"/>
          <w:lang w:val="et-EE"/>
        </w:rPr>
        <w:t>väljaõpet</w:t>
      </w:r>
      <w:r w:rsidR="005E7593" w:rsidRPr="00D47E18">
        <w:rPr>
          <w:bCs/>
          <w:color w:val="000000"/>
          <w:sz w:val="22"/>
          <w:szCs w:val="22"/>
          <w:lang w:val="et-EE"/>
        </w:rPr>
        <w:t xml:space="preserve"> süstida neile Xolairi.</w:t>
      </w:r>
    </w:p>
    <w:p w14:paraId="478AD695" w14:textId="3B64B9CF" w:rsidR="007F7781" w:rsidRPr="00D47E18" w:rsidRDefault="007F7781" w:rsidP="00EF6C1D">
      <w:pPr>
        <w:numPr>
          <w:ilvl w:val="12"/>
          <w:numId w:val="0"/>
        </w:numPr>
        <w:tabs>
          <w:tab w:val="clear" w:pos="567"/>
        </w:tabs>
        <w:spacing w:line="240" w:lineRule="auto"/>
        <w:ind w:right="-2"/>
      </w:pPr>
    </w:p>
    <w:p w14:paraId="0507CACC" w14:textId="77777777" w:rsidR="00D13DA4" w:rsidRPr="00D47E18" w:rsidRDefault="00D13DA4" w:rsidP="00EF6C1D">
      <w:pPr>
        <w:keepNext/>
        <w:spacing w:line="240" w:lineRule="auto"/>
        <w:rPr>
          <w:bCs/>
          <w:color w:val="000000"/>
          <w:szCs w:val="22"/>
          <w:u w:val="single"/>
        </w:rPr>
      </w:pPr>
      <w:r w:rsidRPr="00D47E18">
        <w:rPr>
          <w:u w:val="single"/>
        </w:rPr>
        <w:t>Krooniline ninapolüüpidega rinosinusiit</w:t>
      </w:r>
    </w:p>
    <w:p w14:paraId="16FBA1F8" w14:textId="77777777" w:rsidR="00D13DA4" w:rsidRPr="00D47E18" w:rsidRDefault="00D13DA4" w:rsidP="00EF6C1D">
      <w:pPr>
        <w:numPr>
          <w:ilvl w:val="12"/>
          <w:numId w:val="0"/>
        </w:numPr>
        <w:tabs>
          <w:tab w:val="clear" w:pos="567"/>
        </w:tabs>
        <w:spacing w:line="240" w:lineRule="auto"/>
        <w:ind w:right="-2"/>
      </w:pPr>
      <w:r w:rsidRPr="00D47E18">
        <w:t>Xolairi ei tohi kasutada alla 18</w:t>
      </w:r>
      <w:r w:rsidRPr="00D47E18">
        <w:noBreakHyphen/>
        <w:t>aastastel lastel ja noorukitel.</w:t>
      </w:r>
    </w:p>
    <w:p w14:paraId="2239098D" w14:textId="77777777" w:rsidR="00D13DA4" w:rsidRPr="00D47E18" w:rsidRDefault="00D13DA4" w:rsidP="00EF6C1D">
      <w:pPr>
        <w:numPr>
          <w:ilvl w:val="12"/>
          <w:numId w:val="0"/>
        </w:numPr>
        <w:tabs>
          <w:tab w:val="clear" w:pos="567"/>
        </w:tabs>
        <w:spacing w:line="240" w:lineRule="auto"/>
        <w:ind w:right="-2"/>
      </w:pPr>
    </w:p>
    <w:p w14:paraId="3456E85F" w14:textId="77777777" w:rsidR="007F7781" w:rsidRPr="00D47E18" w:rsidRDefault="007F7781" w:rsidP="00EF6C1D">
      <w:pPr>
        <w:keepNext/>
        <w:widowControl w:val="0"/>
        <w:numPr>
          <w:ilvl w:val="12"/>
          <w:numId w:val="0"/>
        </w:numPr>
        <w:spacing w:line="240" w:lineRule="auto"/>
        <w:rPr>
          <w:b/>
          <w:szCs w:val="22"/>
        </w:rPr>
      </w:pPr>
      <w:r w:rsidRPr="00D47E18">
        <w:rPr>
          <w:b/>
          <w:szCs w:val="22"/>
        </w:rPr>
        <w:lastRenderedPageBreak/>
        <w:t>Kui te unustate Xolairi kasutada</w:t>
      </w:r>
    </w:p>
    <w:p w14:paraId="051D60FA" w14:textId="77777777" w:rsidR="007F7781" w:rsidRPr="00D47E18" w:rsidRDefault="00C375A5" w:rsidP="00EF6C1D">
      <w:pPr>
        <w:widowControl w:val="0"/>
        <w:numPr>
          <w:ilvl w:val="12"/>
          <w:numId w:val="0"/>
        </w:numPr>
        <w:spacing w:line="240" w:lineRule="auto"/>
        <w:ind w:right="-2"/>
        <w:rPr>
          <w:szCs w:val="22"/>
        </w:rPr>
      </w:pPr>
      <w:r w:rsidRPr="00D47E18">
        <w:rPr>
          <w:szCs w:val="22"/>
        </w:rPr>
        <w:t>Kui unustasite visiidi ära, v</w:t>
      </w:r>
      <w:r w:rsidR="007F7781" w:rsidRPr="00D47E18">
        <w:rPr>
          <w:szCs w:val="22"/>
        </w:rPr>
        <w:t xml:space="preserve">õtke niipea kui võimalik ühendust oma arsti või haiglaga, et </w:t>
      </w:r>
      <w:r w:rsidRPr="00D47E18">
        <w:rPr>
          <w:szCs w:val="22"/>
        </w:rPr>
        <w:t xml:space="preserve">uus aeg </w:t>
      </w:r>
      <w:r w:rsidR="007F7781" w:rsidRPr="00D47E18">
        <w:rPr>
          <w:szCs w:val="22"/>
        </w:rPr>
        <w:t>kokku leppida</w:t>
      </w:r>
      <w:r w:rsidRPr="00D47E18">
        <w:rPr>
          <w:szCs w:val="22"/>
        </w:rPr>
        <w:t>.</w:t>
      </w:r>
    </w:p>
    <w:p w14:paraId="531E0FD7" w14:textId="77777777" w:rsidR="007F7781" w:rsidRPr="00D47E18" w:rsidRDefault="007F7781" w:rsidP="00EF6C1D">
      <w:pPr>
        <w:numPr>
          <w:ilvl w:val="12"/>
          <w:numId w:val="0"/>
        </w:numPr>
        <w:tabs>
          <w:tab w:val="clear" w:pos="567"/>
        </w:tabs>
        <w:spacing w:line="240" w:lineRule="auto"/>
        <w:ind w:right="-2"/>
      </w:pPr>
    </w:p>
    <w:p w14:paraId="43528DB6" w14:textId="77777777" w:rsidR="00C375A5" w:rsidRPr="00D47E18" w:rsidRDefault="00C375A5" w:rsidP="00EF6C1D">
      <w:pPr>
        <w:numPr>
          <w:ilvl w:val="12"/>
          <w:numId w:val="0"/>
        </w:numPr>
        <w:tabs>
          <w:tab w:val="clear" w:pos="567"/>
        </w:tabs>
        <w:spacing w:line="240" w:lineRule="auto"/>
        <w:ind w:right="-2"/>
      </w:pPr>
      <w:r w:rsidRPr="00D47E18">
        <w:t>Kui unustasite endale Xolairi manustada, süstige annus niipea kui meenub. Seejärel võtke ühendust oma arstiga, et arutada, millal uue annuse süstima peaks.</w:t>
      </w:r>
    </w:p>
    <w:p w14:paraId="51135A74" w14:textId="77777777" w:rsidR="00C375A5" w:rsidRPr="00D47E18" w:rsidRDefault="00C375A5" w:rsidP="00EF6C1D">
      <w:pPr>
        <w:numPr>
          <w:ilvl w:val="12"/>
          <w:numId w:val="0"/>
        </w:numPr>
        <w:tabs>
          <w:tab w:val="clear" w:pos="567"/>
        </w:tabs>
        <w:spacing w:line="240" w:lineRule="auto"/>
        <w:ind w:right="-2"/>
      </w:pPr>
    </w:p>
    <w:p w14:paraId="6E81FE16" w14:textId="77777777" w:rsidR="007F7781" w:rsidRPr="00D47E18" w:rsidRDefault="007F7781" w:rsidP="00EF6C1D">
      <w:pPr>
        <w:keepNext/>
        <w:numPr>
          <w:ilvl w:val="12"/>
          <w:numId w:val="0"/>
        </w:numPr>
        <w:tabs>
          <w:tab w:val="clear" w:pos="567"/>
        </w:tabs>
        <w:spacing w:line="240" w:lineRule="auto"/>
        <w:rPr>
          <w:b/>
        </w:rPr>
      </w:pPr>
      <w:r w:rsidRPr="00D47E18">
        <w:rPr>
          <w:b/>
        </w:rPr>
        <w:t>Kui te lõpetate ravi Xolairiga</w:t>
      </w:r>
    </w:p>
    <w:p w14:paraId="0BFD8C0E" w14:textId="27EFDC6B" w:rsidR="007F7781" w:rsidRPr="00D47E18" w:rsidRDefault="007F7781" w:rsidP="00EF6C1D">
      <w:pPr>
        <w:numPr>
          <w:ilvl w:val="12"/>
          <w:numId w:val="0"/>
        </w:numPr>
        <w:tabs>
          <w:tab w:val="clear" w:pos="567"/>
        </w:tabs>
        <w:spacing w:line="240" w:lineRule="auto"/>
        <w:ind w:right="-2"/>
      </w:pPr>
      <w:r w:rsidRPr="00D47E18">
        <w:t>Ärge katkestage ravi Xolairiga, välja arvatud arsti korraldusel. Xolair</w:t>
      </w:r>
      <w:r w:rsidRPr="00D47E18">
        <w:noBreakHyphen/>
        <w:t xml:space="preserve">ravi katkestamise või lõpetamise järgselt võivad </w:t>
      </w:r>
      <w:r w:rsidR="00D13DA4" w:rsidRPr="00D47E18">
        <w:t>haigus</w:t>
      </w:r>
      <w:r w:rsidRPr="00D47E18">
        <w:t>nähud taastuda.</w:t>
      </w:r>
    </w:p>
    <w:p w14:paraId="18F2A485" w14:textId="77777777" w:rsidR="007F7781" w:rsidRPr="00D47E18" w:rsidRDefault="007F7781" w:rsidP="00EF6C1D">
      <w:pPr>
        <w:numPr>
          <w:ilvl w:val="12"/>
          <w:numId w:val="0"/>
        </w:numPr>
        <w:tabs>
          <w:tab w:val="clear" w:pos="567"/>
        </w:tabs>
        <w:spacing w:line="240" w:lineRule="auto"/>
        <w:ind w:right="-2"/>
      </w:pPr>
    </w:p>
    <w:p w14:paraId="2F9E34F8" w14:textId="77777777" w:rsidR="007F7781" w:rsidRPr="00D47E18" w:rsidRDefault="007F7781" w:rsidP="00EF6C1D">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6362DFD7" w14:textId="77777777" w:rsidR="007F7781" w:rsidRPr="00D47E18" w:rsidRDefault="007F7781" w:rsidP="00EF6C1D">
      <w:pPr>
        <w:numPr>
          <w:ilvl w:val="12"/>
          <w:numId w:val="0"/>
        </w:numPr>
        <w:tabs>
          <w:tab w:val="clear" w:pos="567"/>
        </w:tabs>
        <w:spacing w:line="240" w:lineRule="auto"/>
        <w:ind w:right="-2"/>
      </w:pPr>
    </w:p>
    <w:p w14:paraId="63321B76" w14:textId="77777777" w:rsidR="007F7781" w:rsidRPr="00D47E18" w:rsidRDefault="007F7781" w:rsidP="00EF6C1D">
      <w:pPr>
        <w:numPr>
          <w:ilvl w:val="12"/>
          <w:numId w:val="0"/>
        </w:numPr>
        <w:tabs>
          <w:tab w:val="clear" w:pos="567"/>
        </w:tabs>
        <w:spacing w:line="240" w:lineRule="auto"/>
        <w:ind w:right="-2"/>
      </w:pPr>
    </w:p>
    <w:p w14:paraId="14546E56" w14:textId="77777777" w:rsidR="007F7781" w:rsidRPr="00D47E18" w:rsidRDefault="007F7781" w:rsidP="00EF6C1D">
      <w:pPr>
        <w:keepNext/>
        <w:numPr>
          <w:ilvl w:val="12"/>
          <w:numId w:val="0"/>
        </w:numPr>
        <w:tabs>
          <w:tab w:val="clear" w:pos="567"/>
        </w:tabs>
        <w:spacing w:line="240" w:lineRule="auto"/>
        <w:ind w:left="567" w:hanging="567"/>
      </w:pPr>
      <w:r w:rsidRPr="00D47E18">
        <w:rPr>
          <w:b/>
        </w:rPr>
        <w:t>4.</w:t>
      </w:r>
      <w:r w:rsidRPr="00D47E18">
        <w:rPr>
          <w:b/>
        </w:rPr>
        <w:tab/>
      </w:r>
      <w:r w:rsidRPr="00D47E18">
        <w:rPr>
          <w:b/>
          <w:noProof/>
          <w:szCs w:val="24"/>
        </w:rPr>
        <w:t>Võimalikud kõrvaltoimed</w:t>
      </w:r>
    </w:p>
    <w:p w14:paraId="0619A560" w14:textId="77777777" w:rsidR="007F7781" w:rsidRPr="00D47E18" w:rsidRDefault="007F7781" w:rsidP="00EF6C1D">
      <w:pPr>
        <w:keepNext/>
        <w:numPr>
          <w:ilvl w:val="12"/>
          <w:numId w:val="0"/>
        </w:numPr>
        <w:tabs>
          <w:tab w:val="clear" w:pos="567"/>
        </w:tabs>
        <w:spacing w:line="240" w:lineRule="auto"/>
        <w:ind w:right="-28"/>
      </w:pPr>
    </w:p>
    <w:p w14:paraId="20E9F5F8" w14:textId="77777777" w:rsidR="007F7781" w:rsidRPr="00D47E18" w:rsidRDefault="007F7781" w:rsidP="00EF6C1D">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4A8DF75F" w14:textId="77777777" w:rsidR="007F7781" w:rsidRPr="00D47E18" w:rsidRDefault="007F7781" w:rsidP="00EF6C1D">
      <w:pPr>
        <w:numPr>
          <w:ilvl w:val="12"/>
          <w:numId w:val="0"/>
        </w:numPr>
        <w:tabs>
          <w:tab w:val="clear" w:pos="567"/>
        </w:tabs>
        <w:spacing w:line="240" w:lineRule="auto"/>
        <w:ind w:right="-29"/>
      </w:pPr>
    </w:p>
    <w:p w14:paraId="4357CDE7" w14:textId="77777777" w:rsidR="007F7781" w:rsidRPr="00D47E18" w:rsidRDefault="007F7781" w:rsidP="00EF6C1D">
      <w:pPr>
        <w:keepNext/>
        <w:numPr>
          <w:ilvl w:val="12"/>
          <w:numId w:val="0"/>
        </w:numPr>
        <w:tabs>
          <w:tab w:val="clear" w:pos="567"/>
        </w:tabs>
        <w:spacing w:line="240" w:lineRule="auto"/>
        <w:ind w:right="-28"/>
        <w:rPr>
          <w:u w:val="single"/>
        </w:rPr>
      </w:pPr>
      <w:r w:rsidRPr="00D47E18">
        <w:rPr>
          <w:u w:val="single"/>
        </w:rPr>
        <w:t>Tõsis</w:t>
      </w:r>
      <w:r w:rsidR="00C375A5" w:rsidRPr="00D47E18">
        <w:rPr>
          <w:u w:val="single"/>
        </w:rPr>
        <w:t>ed</w:t>
      </w:r>
      <w:r w:rsidRPr="00D47E18">
        <w:rPr>
          <w:u w:val="single"/>
        </w:rPr>
        <w:t xml:space="preserve"> kõrvaltoime</w:t>
      </w:r>
      <w:r w:rsidR="00C375A5" w:rsidRPr="00D47E18">
        <w:rPr>
          <w:u w:val="single"/>
        </w:rPr>
        <w:t>d</w:t>
      </w:r>
      <w:r w:rsidRPr="00D47E18">
        <w:rPr>
          <w:u w:val="single"/>
        </w:rPr>
        <w:t>:</w:t>
      </w:r>
    </w:p>
    <w:p w14:paraId="2C7890F0" w14:textId="1DCED61B" w:rsidR="00D375EB" w:rsidRPr="00D47E18" w:rsidRDefault="00D375EB" w:rsidP="00EF6C1D">
      <w:pPr>
        <w:keepNext/>
        <w:numPr>
          <w:ilvl w:val="12"/>
          <w:numId w:val="0"/>
        </w:numPr>
        <w:tabs>
          <w:tab w:val="clear" w:pos="567"/>
        </w:tabs>
        <w:spacing w:line="240" w:lineRule="auto"/>
        <w:ind w:right="-28"/>
        <w:rPr>
          <w:iCs/>
        </w:rPr>
      </w:pPr>
      <w:r w:rsidRPr="00D47E18">
        <w:rPr>
          <w:iCs/>
        </w:rPr>
        <w:t>Pöörduge kohe arsti poole, kui täheldate mõnda nendest sümptomitest:</w:t>
      </w:r>
    </w:p>
    <w:p w14:paraId="6FEA3907" w14:textId="77777777" w:rsidR="007F7781" w:rsidRPr="00D47E18" w:rsidRDefault="007F7781" w:rsidP="00EF6C1D">
      <w:pPr>
        <w:keepNext/>
        <w:numPr>
          <w:ilvl w:val="12"/>
          <w:numId w:val="0"/>
        </w:numPr>
        <w:tabs>
          <w:tab w:val="clear" w:pos="567"/>
        </w:tabs>
        <w:spacing w:line="240" w:lineRule="auto"/>
        <w:ind w:right="-28"/>
        <w:rPr>
          <w:iCs/>
        </w:rPr>
      </w:pPr>
      <w:r w:rsidRPr="00D47E18">
        <w:rPr>
          <w:iCs/>
        </w:rPr>
        <w:t>Harv (võivad esineda kuni 1 inimesel 1000-st)</w:t>
      </w:r>
    </w:p>
    <w:p w14:paraId="079ABC34" w14:textId="22F87DF6" w:rsidR="007F7781" w:rsidRPr="00D47E18" w:rsidRDefault="00D375EB" w:rsidP="00EF6C1D">
      <w:pPr>
        <w:numPr>
          <w:ilvl w:val="0"/>
          <w:numId w:val="44"/>
        </w:numPr>
        <w:tabs>
          <w:tab w:val="clear" w:pos="567"/>
        </w:tabs>
        <w:spacing w:line="240" w:lineRule="auto"/>
        <w:ind w:left="567" w:hanging="567"/>
      </w:pPr>
      <w:r w:rsidRPr="00D47E18">
        <w:t>T</w:t>
      </w:r>
      <w:r w:rsidR="007F7781" w:rsidRPr="00D47E18">
        <w:t>õsised allergilised reaktsioonid</w:t>
      </w:r>
      <w:r w:rsidRPr="00D47E18">
        <w:t xml:space="preserve"> (sealhulgas anafülaksia). Sümptomi</w:t>
      </w:r>
      <w:r w:rsidR="00926702" w:rsidRPr="00D47E18">
        <w:t>d võivad olla</w:t>
      </w:r>
      <w:r w:rsidR="005625B1" w:rsidRPr="00D47E18">
        <w:t xml:space="preserve"> </w:t>
      </w:r>
      <w:r w:rsidR="007F7781" w:rsidRPr="00D47E18">
        <w:t>lööve, naha sügelus või nõgestõbi, näo, huulte, keele, kõri (hääleaparaat), hingetoru või teiste kehaosade turse, südamelöögisageduse kiirenemine, pearinglus</w:t>
      </w:r>
      <w:r w:rsidR="00A415D5" w:rsidRPr="00D47E18">
        <w:t xml:space="preserve"> ja tasakaalutus</w:t>
      </w:r>
      <w:r w:rsidR="007F7781" w:rsidRPr="00D47E18">
        <w:t xml:space="preserve">, </w:t>
      </w:r>
      <w:r w:rsidRPr="00D47E18">
        <w:t>sega</w:t>
      </w:r>
      <w:r w:rsidR="00724764" w:rsidRPr="00D47E18">
        <w:t>s</w:t>
      </w:r>
      <w:r w:rsidRPr="00D47E18">
        <w:t xml:space="preserve">us, </w:t>
      </w:r>
      <w:r w:rsidR="007F7781" w:rsidRPr="00D47E18">
        <w:t>õhupuudus, vilistav hingamine või hingamisraskus</w:t>
      </w:r>
      <w:r w:rsidRPr="00D47E18">
        <w:t>, sinakas nahk või huuled, kokkukukkumine või teadvuse kaotus.</w:t>
      </w:r>
      <w:r w:rsidR="007F7781" w:rsidRPr="00D47E18">
        <w:t xml:space="preserve"> Kui teil on </w:t>
      </w:r>
      <w:r w:rsidR="00C30399" w:rsidRPr="00D47E18">
        <w:t xml:space="preserve">varem esinenud tõsiseid allergilisi reaktsioone (anafülaksia) sõltumata </w:t>
      </w:r>
      <w:r w:rsidR="007F7781" w:rsidRPr="00D47E18">
        <w:t>Xolairi kasutamisest, võib teil olla suurem risk tõsise allergilise reaktsiooni tekkeks Xolairi manustamise järgselt</w:t>
      </w:r>
      <w:r w:rsidR="004A7446" w:rsidRPr="00D47E18">
        <w:t>;</w:t>
      </w:r>
    </w:p>
    <w:p w14:paraId="5632D7B4" w14:textId="77777777" w:rsidR="007F7781" w:rsidRPr="00D47E18" w:rsidRDefault="007F7781" w:rsidP="00EF6C1D">
      <w:pPr>
        <w:numPr>
          <w:ilvl w:val="0"/>
          <w:numId w:val="44"/>
        </w:numPr>
        <w:tabs>
          <w:tab w:val="clear" w:pos="567"/>
        </w:tabs>
        <w:spacing w:line="240" w:lineRule="auto"/>
        <w:ind w:left="567" w:hanging="567"/>
      </w:pPr>
      <w:r w:rsidRPr="00D47E18">
        <w:t>Süsteemne erütematoosne luupus. Sümptomi</w:t>
      </w:r>
      <w:r w:rsidR="00926702" w:rsidRPr="00D47E18">
        <w:t>d</w:t>
      </w:r>
      <w:r w:rsidRPr="00D47E18">
        <w:t xml:space="preserve"> võivad </w:t>
      </w:r>
      <w:r w:rsidR="00926702" w:rsidRPr="00D47E18">
        <w:t xml:space="preserve">olla </w:t>
      </w:r>
      <w:r w:rsidRPr="00D47E18">
        <w:t>lihasvalu, liigesvalu ja –turse</w:t>
      </w:r>
      <w:r w:rsidR="00D375EB" w:rsidRPr="00D47E18">
        <w:t>,</w:t>
      </w:r>
      <w:r w:rsidRPr="00D47E18">
        <w:t xml:space="preserve"> lööve</w:t>
      </w:r>
      <w:r w:rsidR="00D375EB" w:rsidRPr="00D47E18">
        <w:t>,</w:t>
      </w:r>
      <w:r w:rsidRPr="00D47E18">
        <w:t xml:space="preserve"> palavik, kehakaalu langus ja väsimus.</w:t>
      </w:r>
    </w:p>
    <w:p w14:paraId="7789F2CC" w14:textId="77777777" w:rsidR="00432647" w:rsidRPr="00D47E18" w:rsidRDefault="00432647" w:rsidP="00EF6C1D">
      <w:pPr>
        <w:keepNext/>
        <w:tabs>
          <w:tab w:val="clear" w:pos="567"/>
        </w:tabs>
        <w:spacing w:line="240" w:lineRule="auto"/>
        <w:ind w:right="-28"/>
        <w:rPr>
          <w:iCs/>
        </w:rPr>
      </w:pPr>
    </w:p>
    <w:p w14:paraId="02347738" w14:textId="77777777" w:rsidR="007F7781" w:rsidRPr="00D47E18" w:rsidRDefault="007F7781" w:rsidP="00EF6C1D">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31CE639B" w14:textId="32050A07" w:rsidR="007F7781" w:rsidRPr="00D47E18" w:rsidRDefault="00442A10" w:rsidP="00EF6C1D">
      <w:pPr>
        <w:numPr>
          <w:ilvl w:val="0"/>
          <w:numId w:val="45"/>
        </w:numPr>
        <w:tabs>
          <w:tab w:val="clear" w:pos="567"/>
        </w:tabs>
        <w:spacing w:line="240" w:lineRule="auto"/>
        <w:ind w:left="567" w:hanging="567"/>
      </w:pPr>
      <w:r w:rsidRPr="00D47E18">
        <w:t>Churgi</w:t>
      </w:r>
      <w:r w:rsidRPr="00D47E18">
        <w:noBreakHyphen/>
        <w:t>Straussi sündroom või hüpereosinof</w:t>
      </w:r>
      <w:r w:rsidR="00926702" w:rsidRPr="00D47E18">
        <w:t>iilne sündroom. Sümptomid</w:t>
      </w:r>
      <w:r w:rsidRPr="00D47E18">
        <w:t xml:space="preserve"> võivad </w:t>
      </w:r>
      <w:r w:rsidR="00926702" w:rsidRPr="00D47E18">
        <w:t>olla</w:t>
      </w:r>
      <w:r w:rsidRPr="00D47E18">
        <w:t xml:space="preserve"> üks või mitu järgnevat:</w:t>
      </w:r>
      <w:r w:rsidR="007F7781" w:rsidRPr="00D47E18">
        <w:t xml:space="preserve"> </w:t>
      </w:r>
      <w:r w:rsidR="007F7781"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007F7781" w:rsidRPr="00D47E18">
        <w:t>valu, tuimus, kihelus kätel ja jalgadel</w:t>
      </w:r>
      <w:r w:rsidR="004A7446" w:rsidRPr="00D47E18">
        <w:t>;</w:t>
      </w:r>
    </w:p>
    <w:p w14:paraId="55CFF6FE" w14:textId="065E8936" w:rsidR="007F7781" w:rsidRPr="00D47E18" w:rsidRDefault="007F7781" w:rsidP="00EF6C1D">
      <w:pPr>
        <w:numPr>
          <w:ilvl w:val="0"/>
          <w:numId w:val="45"/>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4A7446" w:rsidRPr="00D47E18">
        <w:t>;</w:t>
      </w:r>
    </w:p>
    <w:p w14:paraId="26435C45" w14:textId="77777777" w:rsidR="007F7781" w:rsidRPr="00D47E18" w:rsidRDefault="00926702" w:rsidP="00EF6C1D">
      <w:pPr>
        <w:keepNext/>
        <w:numPr>
          <w:ilvl w:val="0"/>
          <w:numId w:val="45"/>
        </w:numPr>
        <w:tabs>
          <w:tab w:val="clear" w:pos="567"/>
        </w:tabs>
        <w:spacing w:line="240" w:lineRule="auto"/>
        <w:ind w:left="567" w:right="-28" w:hanging="567"/>
      </w:pPr>
      <w:r w:rsidRPr="00D47E18">
        <w:rPr>
          <w:szCs w:val="22"/>
        </w:rPr>
        <w:t>Seerumtõbi. Sümptomid</w:t>
      </w:r>
      <w:r w:rsidR="00442A10" w:rsidRPr="00D47E18">
        <w:rPr>
          <w:szCs w:val="22"/>
        </w:rPr>
        <w:t xml:space="preserve"> võivad </w:t>
      </w:r>
      <w:r w:rsidRPr="00D47E18">
        <w:rPr>
          <w:szCs w:val="22"/>
        </w:rPr>
        <w:t>olla</w:t>
      </w:r>
      <w:r w:rsidR="00442A10" w:rsidRPr="00D47E18">
        <w:rPr>
          <w:szCs w:val="22"/>
        </w:rPr>
        <w:t xml:space="preserve"> üks või mitu järgnevat:</w:t>
      </w:r>
      <w:r w:rsidR="007F7781" w:rsidRPr="00D47E18">
        <w:rPr>
          <w:szCs w:val="22"/>
        </w:rPr>
        <w:t xml:space="preserve"> liigesvalu koos või ilma turseta või liigesjäikuseta, lööve, palavik, suurenenud lümfisõlmed, lihasvalu.</w:t>
      </w:r>
    </w:p>
    <w:p w14:paraId="01378F6C" w14:textId="77777777" w:rsidR="007F7781" w:rsidRPr="00D47E18" w:rsidRDefault="007F7781" w:rsidP="00EF6C1D">
      <w:pPr>
        <w:numPr>
          <w:ilvl w:val="12"/>
          <w:numId w:val="0"/>
        </w:numPr>
        <w:tabs>
          <w:tab w:val="clear" w:pos="567"/>
        </w:tabs>
        <w:spacing w:line="240" w:lineRule="auto"/>
        <w:ind w:right="-29"/>
      </w:pPr>
    </w:p>
    <w:p w14:paraId="4B85D93B" w14:textId="77777777" w:rsidR="007F7781" w:rsidRPr="00D47E18" w:rsidRDefault="007F7781" w:rsidP="00EF6C1D">
      <w:pPr>
        <w:keepNext/>
        <w:numPr>
          <w:ilvl w:val="12"/>
          <w:numId w:val="0"/>
        </w:numPr>
        <w:tabs>
          <w:tab w:val="clear" w:pos="567"/>
        </w:tabs>
        <w:spacing w:line="240" w:lineRule="auto"/>
        <w:ind w:right="-28"/>
        <w:rPr>
          <w:u w:val="single"/>
        </w:rPr>
      </w:pPr>
      <w:r w:rsidRPr="00D47E18">
        <w:rPr>
          <w:u w:val="single"/>
        </w:rPr>
        <w:t>Teised kõrvaltoimed on:</w:t>
      </w:r>
    </w:p>
    <w:p w14:paraId="68EB92B6" w14:textId="77777777" w:rsidR="007F7781" w:rsidRPr="00D47E18" w:rsidRDefault="007F7781" w:rsidP="00EF6C1D">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30683319" w14:textId="1E5D93C9" w:rsidR="007F7781" w:rsidRPr="00D47E18" w:rsidRDefault="007F7781" w:rsidP="00EF6C1D">
      <w:pPr>
        <w:pStyle w:val="Text"/>
        <w:numPr>
          <w:ilvl w:val="0"/>
          <w:numId w:val="35"/>
        </w:numPr>
        <w:tabs>
          <w:tab w:val="clear" w:pos="357"/>
          <w:tab w:val="num" w:pos="567"/>
        </w:tabs>
        <w:spacing w:before="0"/>
        <w:ind w:left="567" w:hanging="567"/>
        <w:jc w:val="left"/>
        <w:rPr>
          <w:sz w:val="22"/>
          <w:szCs w:val="22"/>
          <w:lang w:val="et-EE"/>
        </w:rPr>
      </w:pPr>
      <w:r w:rsidRPr="00D47E18">
        <w:rPr>
          <w:sz w:val="22"/>
          <w:szCs w:val="22"/>
          <w:lang w:val="et-EE"/>
        </w:rPr>
        <w:t>palavik (lastel)</w:t>
      </w:r>
      <w:r w:rsidR="004A7446" w:rsidRPr="00D47E18">
        <w:rPr>
          <w:sz w:val="22"/>
          <w:szCs w:val="22"/>
          <w:lang w:val="et-EE"/>
        </w:rPr>
        <w:t>.</w:t>
      </w:r>
    </w:p>
    <w:p w14:paraId="287D1DE6" w14:textId="77777777" w:rsidR="007F7781" w:rsidRPr="00D47E18" w:rsidRDefault="007F7781" w:rsidP="00EF6C1D">
      <w:pPr>
        <w:numPr>
          <w:ilvl w:val="12"/>
          <w:numId w:val="0"/>
        </w:numPr>
        <w:tabs>
          <w:tab w:val="clear" w:pos="567"/>
        </w:tabs>
        <w:spacing w:line="240" w:lineRule="auto"/>
        <w:ind w:right="-29"/>
        <w:rPr>
          <w:u w:val="single"/>
        </w:rPr>
      </w:pPr>
    </w:p>
    <w:p w14:paraId="62F0D5E5" w14:textId="77777777" w:rsidR="007F7781" w:rsidRPr="00D47E18" w:rsidRDefault="007F7781" w:rsidP="00EF6C1D">
      <w:pPr>
        <w:keepNext/>
        <w:numPr>
          <w:ilvl w:val="12"/>
          <w:numId w:val="0"/>
        </w:numPr>
        <w:tabs>
          <w:tab w:val="clear" w:pos="567"/>
        </w:tabs>
        <w:spacing w:line="240" w:lineRule="auto"/>
        <w:ind w:right="-28"/>
      </w:pPr>
      <w:r w:rsidRPr="00D47E18">
        <w:t>Sage (</w:t>
      </w:r>
      <w:r w:rsidRPr="00D47E18">
        <w:rPr>
          <w:iCs/>
        </w:rPr>
        <w:t>võivad esineda kuni 1 inimesel 10-st</w:t>
      </w:r>
      <w:r w:rsidRPr="00D47E18">
        <w:t>)</w:t>
      </w:r>
    </w:p>
    <w:p w14:paraId="4C4AAE1F" w14:textId="4224D56D" w:rsidR="007F7781" w:rsidRPr="00D47E18" w:rsidRDefault="007F7781" w:rsidP="00EF6C1D">
      <w:pPr>
        <w:numPr>
          <w:ilvl w:val="0"/>
          <w:numId w:val="46"/>
        </w:numPr>
        <w:tabs>
          <w:tab w:val="clear" w:pos="567"/>
        </w:tabs>
        <w:spacing w:line="240" w:lineRule="auto"/>
        <w:ind w:left="567" w:hanging="567"/>
      </w:pPr>
      <w:r w:rsidRPr="00D47E18">
        <w:t>süstekoha reaktsioonid, sealhulgas valu, turse, sügelus ja punetus</w:t>
      </w:r>
      <w:r w:rsidR="004A7446" w:rsidRPr="00D47E18">
        <w:t>;</w:t>
      </w:r>
    </w:p>
    <w:p w14:paraId="6806C5BC" w14:textId="06D4BDA1" w:rsidR="007F7781" w:rsidRPr="00D47E18" w:rsidRDefault="007F7781" w:rsidP="00EF6C1D">
      <w:pPr>
        <w:numPr>
          <w:ilvl w:val="0"/>
          <w:numId w:val="46"/>
        </w:numPr>
        <w:tabs>
          <w:tab w:val="clear" w:pos="567"/>
        </w:tabs>
        <w:spacing w:line="240" w:lineRule="auto"/>
        <w:ind w:left="567" w:hanging="567"/>
      </w:pPr>
      <w:r w:rsidRPr="00D47E18">
        <w:t>valu kõhu ülaosas</w:t>
      </w:r>
      <w:r w:rsidR="004A7446" w:rsidRPr="00D47E18">
        <w:t>;</w:t>
      </w:r>
    </w:p>
    <w:p w14:paraId="66DC9B68" w14:textId="2FF8292D" w:rsidR="007F7781" w:rsidRPr="00D47E18" w:rsidRDefault="007F7781" w:rsidP="00EF6C1D">
      <w:pPr>
        <w:numPr>
          <w:ilvl w:val="0"/>
          <w:numId w:val="46"/>
        </w:numPr>
        <w:tabs>
          <w:tab w:val="clear" w:pos="567"/>
        </w:tabs>
        <w:spacing w:line="240" w:lineRule="auto"/>
        <w:ind w:left="567" w:hanging="567"/>
      </w:pPr>
      <w:r w:rsidRPr="00D47E18">
        <w:rPr>
          <w:szCs w:val="22"/>
        </w:rPr>
        <w:t>peavalu (lastel väga sage)</w:t>
      </w:r>
      <w:r w:rsidR="004A7446" w:rsidRPr="00D47E18">
        <w:rPr>
          <w:szCs w:val="22"/>
        </w:rPr>
        <w:t>;</w:t>
      </w:r>
    </w:p>
    <w:p w14:paraId="64706AC9" w14:textId="0B8CBAC6" w:rsidR="00D13DA4" w:rsidRPr="00D47E18" w:rsidRDefault="00D13DA4" w:rsidP="00EF6C1D">
      <w:pPr>
        <w:numPr>
          <w:ilvl w:val="0"/>
          <w:numId w:val="46"/>
        </w:numPr>
        <w:tabs>
          <w:tab w:val="clear" w:pos="567"/>
        </w:tabs>
        <w:spacing w:line="240" w:lineRule="auto"/>
        <w:ind w:left="567" w:hanging="567"/>
      </w:pPr>
      <w:r w:rsidRPr="00D47E18">
        <w:t>pearinglus</w:t>
      </w:r>
      <w:r w:rsidR="004A7446" w:rsidRPr="00D47E18">
        <w:t>;</w:t>
      </w:r>
    </w:p>
    <w:p w14:paraId="07BAE49C" w14:textId="2BF59132" w:rsidR="00D13DA4" w:rsidRPr="00D47E18" w:rsidRDefault="00D13DA4" w:rsidP="00EF6C1D">
      <w:pPr>
        <w:numPr>
          <w:ilvl w:val="0"/>
          <w:numId w:val="46"/>
        </w:numPr>
        <w:tabs>
          <w:tab w:val="clear" w:pos="567"/>
        </w:tabs>
        <w:spacing w:line="240" w:lineRule="auto"/>
        <w:ind w:left="567" w:hanging="567"/>
      </w:pPr>
      <w:r w:rsidRPr="00D47E18">
        <w:t>valu liigestes (artralgia)</w:t>
      </w:r>
      <w:r w:rsidR="004A7446" w:rsidRPr="00D47E18">
        <w:t>.</w:t>
      </w:r>
    </w:p>
    <w:p w14:paraId="3842C404" w14:textId="77777777" w:rsidR="007F7781" w:rsidRPr="00D47E18" w:rsidRDefault="007F7781" w:rsidP="00EF6C1D">
      <w:pPr>
        <w:tabs>
          <w:tab w:val="clear" w:pos="567"/>
        </w:tabs>
        <w:spacing w:line="240" w:lineRule="auto"/>
        <w:ind w:right="-29"/>
      </w:pPr>
    </w:p>
    <w:p w14:paraId="7466A21F" w14:textId="77777777" w:rsidR="007F7781" w:rsidRPr="00D47E18" w:rsidRDefault="007F7781" w:rsidP="00EF6C1D">
      <w:pPr>
        <w:keepNext/>
        <w:tabs>
          <w:tab w:val="clear" w:pos="567"/>
        </w:tabs>
        <w:spacing w:line="240" w:lineRule="auto"/>
        <w:ind w:right="-28"/>
      </w:pPr>
      <w:r w:rsidRPr="00D47E18">
        <w:t>Aeg</w:t>
      </w:r>
      <w:r w:rsidRPr="00D47E18">
        <w:noBreakHyphen/>
        <w:t>ajalt (</w:t>
      </w:r>
      <w:r w:rsidRPr="00D47E18">
        <w:rPr>
          <w:iCs/>
        </w:rPr>
        <w:t>võivad esineda kuni 1 inimesel 100-st</w:t>
      </w:r>
      <w:r w:rsidRPr="00D47E18">
        <w:t>)</w:t>
      </w:r>
    </w:p>
    <w:p w14:paraId="206662D8" w14:textId="78861F95" w:rsidR="007F7781" w:rsidRPr="00D47E18" w:rsidRDefault="007F7781" w:rsidP="00EF6C1D">
      <w:pPr>
        <w:numPr>
          <w:ilvl w:val="0"/>
          <w:numId w:val="47"/>
        </w:numPr>
        <w:tabs>
          <w:tab w:val="clear" w:pos="567"/>
        </w:tabs>
        <w:spacing w:line="240" w:lineRule="auto"/>
        <w:ind w:left="567" w:hanging="567"/>
      </w:pPr>
      <w:r w:rsidRPr="00D47E18">
        <w:t>unisus või väsimus</w:t>
      </w:r>
      <w:r w:rsidR="004A7446" w:rsidRPr="00D47E18">
        <w:t>;</w:t>
      </w:r>
    </w:p>
    <w:p w14:paraId="12EABB62" w14:textId="4867E4D5" w:rsidR="007F7781" w:rsidRPr="00D47E18" w:rsidRDefault="007F7781" w:rsidP="00EF6C1D">
      <w:pPr>
        <w:numPr>
          <w:ilvl w:val="0"/>
          <w:numId w:val="47"/>
        </w:numPr>
        <w:tabs>
          <w:tab w:val="clear" w:pos="567"/>
        </w:tabs>
        <w:spacing w:line="240" w:lineRule="auto"/>
        <w:ind w:left="567" w:hanging="567"/>
      </w:pPr>
      <w:r w:rsidRPr="00D47E18">
        <w:t>käte või jalgade surisemine või tuimus</w:t>
      </w:r>
      <w:r w:rsidR="004A7446" w:rsidRPr="00D47E18">
        <w:t>;</w:t>
      </w:r>
    </w:p>
    <w:p w14:paraId="522359F2" w14:textId="36E1DC85" w:rsidR="007F7781" w:rsidRPr="00D47E18" w:rsidRDefault="007F7781" w:rsidP="00EF6C1D">
      <w:pPr>
        <w:numPr>
          <w:ilvl w:val="0"/>
          <w:numId w:val="47"/>
        </w:numPr>
        <w:tabs>
          <w:tab w:val="clear" w:pos="567"/>
        </w:tabs>
        <w:spacing w:line="240" w:lineRule="auto"/>
        <w:ind w:left="567" w:hanging="567"/>
      </w:pPr>
      <w:r w:rsidRPr="00D47E18">
        <w:lastRenderedPageBreak/>
        <w:t>minestamine, vererõhu langus püstitõusmisel (posturaalne hüpotensioon), õhetus</w:t>
      </w:r>
      <w:r w:rsidR="004A7446" w:rsidRPr="00D47E18">
        <w:t>;</w:t>
      </w:r>
    </w:p>
    <w:p w14:paraId="313E6D5C" w14:textId="5FE5D3B5" w:rsidR="007F7781" w:rsidRPr="00D47E18" w:rsidRDefault="007F7781" w:rsidP="00EF6C1D">
      <w:pPr>
        <w:numPr>
          <w:ilvl w:val="0"/>
          <w:numId w:val="47"/>
        </w:numPr>
        <w:tabs>
          <w:tab w:val="clear" w:pos="567"/>
        </w:tabs>
        <w:spacing w:line="240" w:lineRule="auto"/>
        <w:ind w:left="567" w:hanging="567"/>
      </w:pPr>
      <w:r w:rsidRPr="00D47E18">
        <w:t>kurguvalu, köha, ägedad hingamisprobleemid</w:t>
      </w:r>
      <w:r w:rsidR="004A7446" w:rsidRPr="00D47E18">
        <w:t>;</w:t>
      </w:r>
    </w:p>
    <w:p w14:paraId="42F63119" w14:textId="7BF4DCEC" w:rsidR="007F7781" w:rsidRPr="00D47E18" w:rsidRDefault="007F7781" w:rsidP="00EF6C1D">
      <w:pPr>
        <w:numPr>
          <w:ilvl w:val="0"/>
          <w:numId w:val="47"/>
        </w:numPr>
        <w:tabs>
          <w:tab w:val="clear" w:pos="567"/>
        </w:tabs>
        <w:spacing w:line="240" w:lineRule="auto"/>
        <w:ind w:left="567" w:hanging="567"/>
      </w:pPr>
      <w:r w:rsidRPr="00D47E18">
        <w:t>iiveldus, kõhulahtisus, seedehäire</w:t>
      </w:r>
      <w:r w:rsidR="004A7446" w:rsidRPr="00D47E18">
        <w:t>;</w:t>
      </w:r>
    </w:p>
    <w:p w14:paraId="79C65B47" w14:textId="03AF27DC" w:rsidR="007F7781" w:rsidRPr="00D47E18" w:rsidRDefault="007F7781" w:rsidP="00EF6C1D">
      <w:pPr>
        <w:numPr>
          <w:ilvl w:val="0"/>
          <w:numId w:val="47"/>
        </w:numPr>
        <w:tabs>
          <w:tab w:val="clear" w:pos="567"/>
        </w:tabs>
        <w:spacing w:line="240" w:lineRule="auto"/>
        <w:ind w:left="567" w:hanging="567"/>
      </w:pPr>
      <w:r w:rsidRPr="00D47E18">
        <w:t>sügelus, nõgestõbi, lööve, naha suurenenud valgustundlikkus</w:t>
      </w:r>
      <w:r w:rsidR="004A7446" w:rsidRPr="00D47E18">
        <w:t>;</w:t>
      </w:r>
    </w:p>
    <w:p w14:paraId="49A8B2C5" w14:textId="78DE5A87" w:rsidR="007F7781" w:rsidRPr="00D47E18" w:rsidRDefault="007F7781" w:rsidP="00EF6C1D">
      <w:pPr>
        <w:numPr>
          <w:ilvl w:val="0"/>
          <w:numId w:val="47"/>
        </w:numPr>
        <w:tabs>
          <w:tab w:val="clear" w:pos="567"/>
        </w:tabs>
        <w:spacing w:line="240" w:lineRule="auto"/>
        <w:ind w:left="567" w:hanging="567"/>
      </w:pPr>
      <w:r w:rsidRPr="00D47E18">
        <w:t>kehakaalu suurenemine</w:t>
      </w:r>
      <w:r w:rsidR="004A7446" w:rsidRPr="00D47E18">
        <w:t>;</w:t>
      </w:r>
    </w:p>
    <w:p w14:paraId="67DF12B2" w14:textId="1393CA67" w:rsidR="007F7781" w:rsidRPr="00D47E18" w:rsidRDefault="007F7781" w:rsidP="00EF6C1D">
      <w:pPr>
        <w:numPr>
          <w:ilvl w:val="0"/>
          <w:numId w:val="47"/>
        </w:numPr>
        <w:tabs>
          <w:tab w:val="clear" w:pos="567"/>
        </w:tabs>
        <w:spacing w:line="240" w:lineRule="auto"/>
        <w:ind w:left="567" w:hanging="567"/>
      </w:pPr>
      <w:r w:rsidRPr="00D47E18">
        <w:t>gripitaolised sümptomid</w:t>
      </w:r>
      <w:r w:rsidR="004A7446" w:rsidRPr="00D47E18">
        <w:t>;</w:t>
      </w:r>
    </w:p>
    <w:p w14:paraId="73DD1C6A" w14:textId="46FEE4F8" w:rsidR="007F7781" w:rsidRPr="00D47E18" w:rsidRDefault="007F7781" w:rsidP="00EF6C1D">
      <w:pPr>
        <w:numPr>
          <w:ilvl w:val="0"/>
          <w:numId w:val="47"/>
        </w:numPr>
        <w:tabs>
          <w:tab w:val="clear" w:pos="567"/>
        </w:tabs>
        <w:spacing w:line="240" w:lineRule="auto"/>
        <w:ind w:left="567" w:hanging="567"/>
      </w:pPr>
      <w:r w:rsidRPr="00D47E18">
        <w:t>turses käed</w:t>
      </w:r>
      <w:r w:rsidR="004A7446" w:rsidRPr="00D47E18">
        <w:t>.</w:t>
      </w:r>
    </w:p>
    <w:p w14:paraId="049801FA" w14:textId="77777777" w:rsidR="007F7781" w:rsidRPr="00D47E18" w:rsidRDefault="007F7781" w:rsidP="00EF6C1D">
      <w:pPr>
        <w:tabs>
          <w:tab w:val="clear" w:pos="567"/>
        </w:tabs>
        <w:spacing w:line="240" w:lineRule="auto"/>
        <w:ind w:right="-29"/>
        <w:rPr>
          <w:szCs w:val="22"/>
        </w:rPr>
      </w:pPr>
    </w:p>
    <w:p w14:paraId="569083D9" w14:textId="77777777" w:rsidR="007F7781" w:rsidRPr="00D47E18" w:rsidRDefault="007F7781" w:rsidP="00EF6C1D">
      <w:pPr>
        <w:pStyle w:val="Text"/>
        <w:keepNext/>
        <w:widowControl w:val="0"/>
        <w:spacing w:before="0"/>
        <w:jc w:val="left"/>
        <w:rPr>
          <w:i/>
          <w:iCs/>
          <w:color w:val="000000"/>
          <w:sz w:val="22"/>
          <w:szCs w:val="22"/>
          <w:lang w:val="et-EE"/>
        </w:rPr>
      </w:pPr>
      <w:r w:rsidRPr="00D47E18">
        <w:rPr>
          <w:color w:val="000000"/>
          <w:sz w:val="22"/>
          <w:szCs w:val="22"/>
          <w:lang w:val="et-EE"/>
        </w:rPr>
        <w:t>Harv (</w:t>
      </w:r>
      <w:r w:rsidRPr="00D47E18">
        <w:rPr>
          <w:iCs/>
          <w:sz w:val="22"/>
          <w:szCs w:val="22"/>
          <w:lang w:val="et-EE"/>
        </w:rPr>
        <w:t>võivad esineda kuni 1 inimesel 1000-st</w:t>
      </w:r>
      <w:r w:rsidRPr="00D47E18">
        <w:rPr>
          <w:color w:val="000000"/>
          <w:sz w:val="22"/>
          <w:szCs w:val="22"/>
          <w:lang w:val="et-EE"/>
        </w:rPr>
        <w:t>)</w:t>
      </w:r>
    </w:p>
    <w:p w14:paraId="011F063C" w14:textId="494EED79" w:rsidR="007F7781" w:rsidRPr="00D47E18" w:rsidRDefault="007F7781" w:rsidP="00EF6C1D">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4A7446" w:rsidRPr="00D47E18">
        <w:rPr>
          <w:color w:val="000000"/>
          <w:sz w:val="22"/>
          <w:szCs w:val="22"/>
          <w:lang w:val="et-EE"/>
        </w:rPr>
        <w:t>.</w:t>
      </w:r>
    </w:p>
    <w:p w14:paraId="1E3EDC94" w14:textId="77777777" w:rsidR="007F7781" w:rsidRPr="00D47E18" w:rsidRDefault="007F7781" w:rsidP="00EF6C1D">
      <w:pPr>
        <w:tabs>
          <w:tab w:val="clear" w:pos="567"/>
        </w:tabs>
        <w:spacing w:line="240" w:lineRule="auto"/>
        <w:ind w:right="-29"/>
        <w:rPr>
          <w:szCs w:val="22"/>
        </w:rPr>
      </w:pPr>
    </w:p>
    <w:p w14:paraId="6CA0D6C2" w14:textId="77777777" w:rsidR="007F7781" w:rsidRPr="00D47E18" w:rsidRDefault="007F7781" w:rsidP="00EF6C1D">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715BB045" w14:textId="55416955" w:rsidR="007F7781" w:rsidRPr="00D47E18" w:rsidRDefault="007F7781" w:rsidP="00EF6C1D">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4A7446" w:rsidRPr="00D47E18">
        <w:rPr>
          <w:color w:val="000000"/>
          <w:sz w:val="22"/>
          <w:szCs w:val="22"/>
          <w:lang w:val="et-EE"/>
        </w:rPr>
        <w:t>;</w:t>
      </w:r>
    </w:p>
    <w:p w14:paraId="65863CED" w14:textId="085CD25B" w:rsidR="007F7781" w:rsidRPr="00D47E18" w:rsidRDefault="007F7781" w:rsidP="00EF6C1D">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4A7446" w:rsidRPr="00D47E18">
        <w:rPr>
          <w:color w:val="000000"/>
          <w:sz w:val="22"/>
          <w:szCs w:val="22"/>
          <w:lang w:val="et-EE"/>
        </w:rPr>
        <w:t>.</w:t>
      </w:r>
    </w:p>
    <w:p w14:paraId="69DC45A8" w14:textId="77777777" w:rsidR="007F7781" w:rsidRPr="00D47E18" w:rsidRDefault="007F7781" w:rsidP="00EF6C1D">
      <w:pPr>
        <w:tabs>
          <w:tab w:val="clear" w:pos="567"/>
        </w:tabs>
        <w:spacing w:line="240" w:lineRule="auto"/>
        <w:ind w:right="-29"/>
      </w:pPr>
    </w:p>
    <w:p w14:paraId="42693E02" w14:textId="7301F947" w:rsidR="007F7781" w:rsidRPr="00D47E18" w:rsidRDefault="007F7781" w:rsidP="001752CF">
      <w:pPr>
        <w:keepNext/>
        <w:numPr>
          <w:ilvl w:val="12"/>
          <w:numId w:val="0"/>
        </w:numPr>
        <w:spacing w:line="240" w:lineRule="auto"/>
        <w:rPr>
          <w:b/>
          <w:noProof/>
          <w:szCs w:val="24"/>
        </w:rPr>
      </w:pPr>
      <w:r w:rsidRPr="00D47E18">
        <w:rPr>
          <w:b/>
          <w:noProof/>
          <w:szCs w:val="24"/>
        </w:rPr>
        <w:t>Kõrvaltoimetest teatamine</w:t>
      </w:r>
    </w:p>
    <w:p w14:paraId="5A7CB5DB" w14:textId="6AA97C7C" w:rsidR="007F7781" w:rsidRPr="00D47E18" w:rsidRDefault="007F7781" w:rsidP="00EF6C1D">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riikliku teavitussüsteemi</w:t>
      </w:r>
      <w:r w:rsidR="00D13DA4" w:rsidRPr="00D47E18">
        <w:rPr>
          <w:noProof/>
          <w:szCs w:val="24"/>
          <w:shd w:val="clear" w:color="auto" w:fill="D9D9D9"/>
        </w:rPr>
        <w:t xml:space="preserve"> (vt</w:t>
      </w:r>
      <w:r w:rsidRPr="00D47E18">
        <w:rPr>
          <w:noProof/>
          <w:szCs w:val="24"/>
          <w:shd w:val="clear" w:color="auto" w:fill="D9D9D9"/>
        </w:rPr>
        <w:t xml:space="preserve"> </w:t>
      </w:r>
      <w:hyperlink r:id="rId23" w:history="1">
        <w:r w:rsidRPr="00D47E18">
          <w:rPr>
            <w:rStyle w:val="Hyperlink"/>
            <w:noProof/>
            <w:szCs w:val="24"/>
            <w:shd w:val="clear" w:color="auto" w:fill="D9D9D9"/>
          </w:rPr>
          <w:t>V lisa</w:t>
        </w:r>
      </w:hyperlink>
      <w:r w:rsidR="00D13DA4" w:rsidRPr="00D47E18">
        <w:rPr>
          <w:noProof/>
          <w:szCs w:val="24"/>
          <w:shd w:val="clear" w:color="auto" w:fill="D9D9D9"/>
        </w:rPr>
        <w:t>)</w:t>
      </w:r>
      <w:r w:rsidRPr="00D47E18">
        <w:rPr>
          <w:noProof/>
          <w:szCs w:val="24"/>
        </w:rPr>
        <w:t xml:space="preserve"> kaudu. Teatades aitate saada rohkem infot ravimi ohutusest.</w:t>
      </w:r>
    </w:p>
    <w:p w14:paraId="7D59784F" w14:textId="77777777" w:rsidR="007F7781" w:rsidRPr="00D47E18" w:rsidRDefault="007F7781" w:rsidP="00EF6C1D">
      <w:pPr>
        <w:numPr>
          <w:ilvl w:val="12"/>
          <w:numId w:val="0"/>
        </w:numPr>
        <w:tabs>
          <w:tab w:val="clear" w:pos="567"/>
        </w:tabs>
        <w:spacing w:line="240" w:lineRule="auto"/>
        <w:ind w:right="-2"/>
      </w:pPr>
    </w:p>
    <w:p w14:paraId="6C696229" w14:textId="77777777" w:rsidR="007F7781" w:rsidRPr="00D47E18" w:rsidRDefault="007F7781" w:rsidP="00EF6C1D">
      <w:pPr>
        <w:numPr>
          <w:ilvl w:val="12"/>
          <w:numId w:val="0"/>
        </w:numPr>
        <w:tabs>
          <w:tab w:val="clear" w:pos="567"/>
        </w:tabs>
        <w:spacing w:line="240" w:lineRule="auto"/>
        <w:ind w:right="-2"/>
      </w:pPr>
    </w:p>
    <w:p w14:paraId="21E7BBA7" w14:textId="77777777" w:rsidR="007F7781" w:rsidRPr="00D47E18" w:rsidRDefault="007F7781"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5.</w:t>
      </w:r>
      <w:r w:rsidRPr="00D47E18">
        <w:rPr>
          <w:b/>
          <w:color w:val="000000"/>
          <w:szCs w:val="22"/>
        </w:rPr>
        <w:tab/>
      </w:r>
      <w:r w:rsidRPr="00D47E18">
        <w:rPr>
          <w:b/>
          <w:noProof/>
          <w:szCs w:val="24"/>
        </w:rPr>
        <w:t>Kuidas Xolairi säilitada</w:t>
      </w:r>
    </w:p>
    <w:p w14:paraId="5216B9C7" w14:textId="77777777" w:rsidR="007F7781" w:rsidRPr="00D47E18" w:rsidRDefault="007F7781" w:rsidP="001752CF">
      <w:pPr>
        <w:keepNext/>
        <w:widowControl w:val="0"/>
        <w:numPr>
          <w:ilvl w:val="12"/>
          <w:numId w:val="0"/>
        </w:numPr>
        <w:tabs>
          <w:tab w:val="clear" w:pos="567"/>
        </w:tabs>
        <w:spacing w:line="240" w:lineRule="auto"/>
        <w:ind w:left="567" w:right="-2" w:hanging="567"/>
        <w:rPr>
          <w:color w:val="000000"/>
          <w:szCs w:val="22"/>
        </w:rPr>
      </w:pPr>
    </w:p>
    <w:p w14:paraId="4CE1E567" w14:textId="77777777" w:rsidR="007F7781" w:rsidRPr="00D47E18" w:rsidRDefault="007F7781" w:rsidP="00EF6C1D">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w:t>
      </w:r>
      <w:r w:rsidR="00F407F3" w:rsidRPr="00D47E18">
        <w:rPr>
          <w:color w:val="000000"/>
          <w:sz w:val="22"/>
          <w:szCs w:val="22"/>
          <w:lang w:val="et-EE"/>
        </w:rPr>
        <w:t>d</w:t>
      </w:r>
      <w:r w:rsidRPr="00D47E18">
        <w:rPr>
          <w:color w:val="000000"/>
          <w:sz w:val="22"/>
          <w:szCs w:val="22"/>
          <w:lang w:val="et-EE"/>
        </w:rPr>
        <w:t>ke seda ravimit laste eest varjatud ja kättesaamatus kohas.</w:t>
      </w:r>
    </w:p>
    <w:p w14:paraId="112A7FA8" w14:textId="19D5F7D4" w:rsidR="007F7781" w:rsidRPr="00D47E18" w:rsidRDefault="007F7781" w:rsidP="00EF6C1D">
      <w:pPr>
        <w:pStyle w:val="Text"/>
        <w:numPr>
          <w:ilvl w:val="0"/>
          <w:numId w:val="30"/>
        </w:numPr>
        <w:tabs>
          <w:tab w:val="clear" w:pos="851"/>
        </w:tabs>
        <w:spacing w:before="0"/>
        <w:ind w:left="567" w:hanging="567"/>
        <w:jc w:val="left"/>
        <w:rPr>
          <w:bCs/>
          <w:color w:val="000000"/>
          <w:sz w:val="22"/>
          <w:szCs w:val="22"/>
          <w:lang w:val="et-EE"/>
        </w:rPr>
      </w:pPr>
      <w:r w:rsidRPr="00D47E18">
        <w:rPr>
          <w:bCs/>
          <w:color w:val="000000"/>
          <w:sz w:val="22"/>
          <w:szCs w:val="22"/>
          <w:lang w:val="et-EE"/>
        </w:rPr>
        <w:t>Ärge kasutage</w:t>
      </w:r>
      <w:r w:rsidRPr="00D47E18">
        <w:rPr>
          <w:sz w:val="22"/>
          <w:szCs w:val="22"/>
          <w:lang w:val="et-EE"/>
        </w:rPr>
        <w:t xml:space="preserve"> seda ravimit</w:t>
      </w:r>
      <w:r w:rsidRPr="00D47E18">
        <w:rPr>
          <w:bCs/>
          <w:color w:val="000000"/>
          <w:sz w:val="22"/>
          <w:szCs w:val="22"/>
          <w:lang w:val="et-EE"/>
        </w:rPr>
        <w:t xml:space="preserve"> pärast kõlblikkusaega, mis on märgitud sildil</w:t>
      </w:r>
      <w:r w:rsidR="00E6408F" w:rsidRPr="00D47E18">
        <w:rPr>
          <w:bCs/>
          <w:color w:val="000000"/>
          <w:sz w:val="22"/>
          <w:szCs w:val="22"/>
          <w:lang w:val="et-EE"/>
        </w:rPr>
        <w:t xml:space="preserve"> </w:t>
      </w:r>
      <w:r w:rsidR="00313C59" w:rsidRPr="00D47E18">
        <w:rPr>
          <w:bCs/>
          <w:color w:val="000000"/>
          <w:sz w:val="22"/>
          <w:szCs w:val="22"/>
          <w:lang w:val="et-EE"/>
        </w:rPr>
        <w:t>pärast „EXP“</w:t>
      </w:r>
      <w:r w:rsidRPr="00D47E18">
        <w:rPr>
          <w:bCs/>
          <w:color w:val="000000"/>
          <w:sz w:val="22"/>
          <w:szCs w:val="22"/>
          <w:lang w:val="et-EE"/>
        </w:rPr>
        <w:t>. Kõlblikkusaeg viitab</w:t>
      </w:r>
      <w:r w:rsidRPr="00D47E18">
        <w:rPr>
          <w:sz w:val="22"/>
          <w:szCs w:val="22"/>
          <w:lang w:val="et-EE"/>
        </w:rPr>
        <w:t xml:space="preserve"> selle</w:t>
      </w:r>
      <w:r w:rsidRPr="00D47E18">
        <w:rPr>
          <w:bCs/>
          <w:color w:val="000000"/>
          <w:sz w:val="22"/>
          <w:szCs w:val="22"/>
          <w:lang w:val="et-EE"/>
        </w:rPr>
        <w:t xml:space="preserve"> kuu viimasele päevale.</w:t>
      </w:r>
      <w:r w:rsidR="007D588E" w:rsidRPr="00D47E18">
        <w:rPr>
          <w:bCs/>
          <w:color w:val="000000"/>
          <w:sz w:val="22"/>
          <w:szCs w:val="22"/>
          <w:lang w:val="et-EE"/>
        </w:rPr>
        <w:t xml:space="preserve"> </w:t>
      </w:r>
      <w:bookmarkStart w:id="21" w:name="_Hlk143096260"/>
      <w:r w:rsidR="007D588E" w:rsidRPr="00D47E18">
        <w:rPr>
          <w:bCs/>
          <w:color w:val="000000"/>
          <w:sz w:val="22"/>
          <w:szCs w:val="22"/>
          <w:lang w:val="et-EE"/>
        </w:rPr>
        <w:t>Süstlit sisaldavat karpi võib enne kasutamist hoida toatemperatuuril (25 </w:t>
      </w:r>
      <w:r w:rsidR="007D588E" w:rsidRPr="00D47E18">
        <w:rPr>
          <w:color w:val="000000"/>
          <w:sz w:val="22"/>
          <w:szCs w:val="22"/>
          <w:lang w:val="et-EE"/>
        </w:rPr>
        <w:t>°C)</w:t>
      </w:r>
      <w:r w:rsidR="007D588E" w:rsidRPr="00D47E18">
        <w:rPr>
          <w:bCs/>
          <w:color w:val="000000"/>
          <w:sz w:val="22"/>
          <w:szCs w:val="22"/>
          <w:lang w:val="et-EE"/>
        </w:rPr>
        <w:t xml:space="preserve"> kuni 48</w:t>
      </w:r>
      <w:r w:rsidR="009008D8" w:rsidRPr="00D47E18">
        <w:rPr>
          <w:bCs/>
          <w:color w:val="000000"/>
          <w:sz w:val="22"/>
          <w:szCs w:val="22"/>
          <w:lang w:val="et-EE"/>
        </w:rPr>
        <w:t> </w:t>
      </w:r>
      <w:r w:rsidR="007D588E" w:rsidRPr="00D47E18">
        <w:rPr>
          <w:bCs/>
          <w:color w:val="000000"/>
          <w:sz w:val="22"/>
          <w:szCs w:val="22"/>
          <w:lang w:val="et-EE"/>
        </w:rPr>
        <w:t>tundi</w:t>
      </w:r>
      <w:r w:rsidR="007D588E" w:rsidRPr="00D47E18">
        <w:rPr>
          <w:color w:val="000000"/>
          <w:sz w:val="22"/>
          <w:szCs w:val="22"/>
          <w:lang w:val="et-EE"/>
        </w:rPr>
        <w:t>.</w:t>
      </w:r>
    </w:p>
    <w:bookmarkEnd w:id="21"/>
    <w:p w14:paraId="266FFE57" w14:textId="2B1BF02A" w:rsidR="007F7781" w:rsidRPr="00D47E18" w:rsidRDefault="007F7781" w:rsidP="00EF6C1D">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Hoida originaalpakendis valguse eest kaitstult.</w:t>
      </w:r>
    </w:p>
    <w:p w14:paraId="317D0CD3" w14:textId="77777777" w:rsidR="007F7781" w:rsidRPr="00D47E18" w:rsidRDefault="007F7781" w:rsidP="00EF6C1D">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Hoida külmkapis (2</w:t>
      </w:r>
      <w:r w:rsidR="00442A10" w:rsidRPr="00D47E18">
        <w:rPr>
          <w:color w:val="000000"/>
          <w:sz w:val="22"/>
          <w:szCs w:val="22"/>
          <w:lang w:val="et-EE"/>
        </w:rPr>
        <w:t> </w:t>
      </w:r>
      <w:r w:rsidRPr="00D47E18">
        <w:rPr>
          <w:color w:val="000000"/>
          <w:sz w:val="22"/>
          <w:szCs w:val="22"/>
          <w:lang w:val="et-EE"/>
        </w:rPr>
        <w:t>°C…8</w:t>
      </w:r>
      <w:r w:rsidR="00442A10" w:rsidRPr="00D47E18">
        <w:rPr>
          <w:color w:val="000000"/>
          <w:sz w:val="22"/>
          <w:szCs w:val="22"/>
          <w:lang w:val="et-EE"/>
        </w:rPr>
        <w:t> </w:t>
      </w:r>
      <w:r w:rsidRPr="00D47E18">
        <w:rPr>
          <w:color w:val="000000"/>
          <w:sz w:val="22"/>
          <w:szCs w:val="22"/>
          <w:lang w:val="et-EE"/>
        </w:rPr>
        <w:t xml:space="preserve">°C). Mitte </w:t>
      </w:r>
      <w:r w:rsidRPr="00D47E18">
        <w:rPr>
          <w:sz w:val="22"/>
          <w:szCs w:val="22"/>
          <w:lang w:val="et-EE"/>
        </w:rPr>
        <w:t>lasta külmuda</w:t>
      </w:r>
      <w:r w:rsidRPr="00D47E18">
        <w:rPr>
          <w:color w:val="000000"/>
          <w:sz w:val="22"/>
          <w:szCs w:val="22"/>
          <w:lang w:val="et-EE"/>
        </w:rPr>
        <w:t>.</w:t>
      </w:r>
    </w:p>
    <w:p w14:paraId="2561BD7E" w14:textId="77777777" w:rsidR="007F7781" w:rsidRPr="00D47E18" w:rsidRDefault="007F7781" w:rsidP="00EF6C1D">
      <w:pPr>
        <w:pStyle w:val="Text"/>
        <w:widowControl w:val="0"/>
        <w:numPr>
          <w:ilvl w:val="0"/>
          <w:numId w:val="30"/>
        </w:numPr>
        <w:tabs>
          <w:tab w:val="clear" w:pos="851"/>
        </w:tabs>
        <w:spacing w:before="0"/>
        <w:ind w:left="567" w:hanging="567"/>
        <w:jc w:val="left"/>
        <w:rPr>
          <w:sz w:val="22"/>
          <w:szCs w:val="22"/>
          <w:lang w:val="et-EE"/>
        </w:rPr>
      </w:pPr>
      <w:r w:rsidRPr="00D47E18">
        <w:rPr>
          <w:sz w:val="22"/>
          <w:szCs w:val="22"/>
          <w:lang w:val="et-EE"/>
        </w:rPr>
        <w:t>Ärge kasutage ühtegi pakendit, mis on rikutud või avatud.</w:t>
      </w:r>
    </w:p>
    <w:p w14:paraId="31AF3F26"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2B166D5F"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166EA3D1" w14:textId="77777777" w:rsidR="007F7781" w:rsidRPr="00D47E18" w:rsidRDefault="007F7781"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6.</w:t>
      </w:r>
      <w:r w:rsidRPr="00D47E18">
        <w:rPr>
          <w:b/>
          <w:color w:val="000000"/>
          <w:szCs w:val="22"/>
        </w:rPr>
        <w:tab/>
      </w:r>
      <w:r w:rsidRPr="00D47E18">
        <w:rPr>
          <w:b/>
          <w:noProof/>
          <w:szCs w:val="24"/>
        </w:rPr>
        <w:t>Pakendi sisu ja muu teave</w:t>
      </w:r>
    </w:p>
    <w:p w14:paraId="2D8F3549" w14:textId="77777777" w:rsidR="007F7781" w:rsidRPr="00D47E18" w:rsidRDefault="007F7781" w:rsidP="001752CF">
      <w:pPr>
        <w:pStyle w:val="Text"/>
        <w:keepNext/>
        <w:widowControl w:val="0"/>
        <w:spacing w:before="0"/>
        <w:jc w:val="left"/>
        <w:rPr>
          <w:color w:val="000000"/>
          <w:sz w:val="22"/>
          <w:szCs w:val="22"/>
          <w:lang w:val="et-EE"/>
        </w:rPr>
      </w:pPr>
    </w:p>
    <w:p w14:paraId="69FBF960" w14:textId="77777777" w:rsidR="007F7781" w:rsidRPr="00D47E18" w:rsidRDefault="007F7781" w:rsidP="001752CF">
      <w:pPr>
        <w:pStyle w:val="Text"/>
        <w:keepNext/>
        <w:widowControl w:val="0"/>
        <w:spacing w:before="0"/>
        <w:jc w:val="left"/>
        <w:rPr>
          <w:b/>
          <w:color w:val="000000"/>
          <w:sz w:val="22"/>
          <w:szCs w:val="22"/>
          <w:lang w:val="et-EE"/>
        </w:rPr>
      </w:pPr>
      <w:r w:rsidRPr="00D47E18">
        <w:rPr>
          <w:b/>
          <w:color w:val="000000"/>
          <w:sz w:val="22"/>
          <w:szCs w:val="22"/>
          <w:lang w:val="et-EE"/>
        </w:rPr>
        <w:t>Mida Xolair sisaldab</w:t>
      </w:r>
    </w:p>
    <w:p w14:paraId="029AB923" w14:textId="128A55C5" w:rsidR="007F7781" w:rsidRPr="00D47E18" w:rsidRDefault="007F7781" w:rsidP="00EF6C1D">
      <w:pPr>
        <w:widowControl w:val="0"/>
        <w:numPr>
          <w:ilvl w:val="0"/>
          <w:numId w:val="1"/>
        </w:numPr>
        <w:tabs>
          <w:tab w:val="clear" w:pos="567"/>
        </w:tabs>
        <w:spacing w:line="240" w:lineRule="auto"/>
        <w:ind w:left="567" w:right="-2" w:hanging="567"/>
        <w:rPr>
          <w:color w:val="000000"/>
          <w:szCs w:val="22"/>
        </w:rPr>
      </w:pPr>
      <w:r w:rsidRPr="00D47E18">
        <w:rPr>
          <w:color w:val="000000"/>
          <w:szCs w:val="22"/>
        </w:rPr>
        <w:t>Toimeaine on omalizumab. Üks süst</w:t>
      </w:r>
      <w:r w:rsidR="007026E1" w:rsidRPr="00D47E18">
        <w:rPr>
          <w:color w:val="000000"/>
          <w:szCs w:val="22"/>
        </w:rPr>
        <w:t>e</w:t>
      </w:r>
      <w:r w:rsidRPr="00D47E18">
        <w:rPr>
          <w:color w:val="000000"/>
          <w:szCs w:val="22"/>
        </w:rPr>
        <w:t>l 0,5 ml lahusega sisaldab 75 mg omalizumabi.</w:t>
      </w:r>
    </w:p>
    <w:p w14:paraId="04BD1E5A" w14:textId="0500DD62" w:rsidR="007F7781" w:rsidRPr="00D47E18" w:rsidRDefault="007F7781" w:rsidP="00EF6C1D">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r>
      <w:r w:rsidRPr="00D47E18">
        <w:rPr>
          <w:sz w:val="22"/>
          <w:szCs w:val="22"/>
          <w:lang w:val="et-EE"/>
        </w:rPr>
        <w:t xml:space="preserve">Teised koostisosad </w:t>
      </w:r>
      <w:r w:rsidRPr="00D47E18">
        <w:rPr>
          <w:color w:val="000000"/>
          <w:sz w:val="22"/>
          <w:szCs w:val="22"/>
          <w:lang w:val="et-EE"/>
        </w:rPr>
        <w:t xml:space="preserve">on </w:t>
      </w:r>
      <w:r w:rsidRPr="00D47E18">
        <w:rPr>
          <w:sz w:val="22"/>
          <w:szCs w:val="22"/>
          <w:lang w:val="et-EE"/>
        </w:rPr>
        <w:t>arginiinvesinikkloriid, histidiinvesinikkloriid</w:t>
      </w:r>
      <w:r w:rsidR="007D588E" w:rsidRPr="00D47E18">
        <w:rPr>
          <w:sz w:val="22"/>
          <w:szCs w:val="22"/>
          <w:lang w:val="et-EE"/>
        </w:rPr>
        <w:t>monohüdraat</w:t>
      </w:r>
      <w:r w:rsidRPr="00D47E18">
        <w:rPr>
          <w:sz w:val="22"/>
          <w:szCs w:val="22"/>
          <w:lang w:val="et-EE"/>
        </w:rPr>
        <w:t>, histidiin, polüsorbaat 20 ja süstevesi</w:t>
      </w:r>
      <w:r w:rsidRPr="00D47E18">
        <w:rPr>
          <w:color w:val="000000"/>
          <w:sz w:val="22"/>
          <w:szCs w:val="22"/>
          <w:lang w:val="et-EE"/>
        </w:rPr>
        <w:t>.</w:t>
      </w:r>
    </w:p>
    <w:p w14:paraId="664223BC" w14:textId="77777777" w:rsidR="007F7781" w:rsidRPr="00D47E18" w:rsidRDefault="007F7781" w:rsidP="00EF6C1D">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t>Nõelakate võib sisaldada kuiva looduslikku kummi (lateksit).</w:t>
      </w:r>
    </w:p>
    <w:p w14:paraId="1261C73F" w14:textId="77777777" w:rsidR="007F7781" w:rsidRPr="00D47E18" w:rsidRDefault="007F7781" w:rsidP="00EF6C1D">
      <w:pPr>
        <w:widowControl w:val="0"/>
        <w:tabs>
          <w:tab w:val="clear" w:pos="567"/>
        </w:tabs>
        <w:spacing w:line="240" w:lineRule="auto"/>
        <w:ind w:right="-2"/>
        <w:rPr>
          <w:color w:val="000000"/>
        </w:rPr>
      </w:pPr>
    </w:p>
    <w:p w14:paraId="4C256BEA" w14:textId="77777777" w:rsidR="007F7781" w:rsidRPr="00D47E18" w:rsidRDefault="007F7781" w:rsidP="001752CF">
      <w:pPr>
        <w:pStyle w:val="Text"/>
        <w:keepNext/>
        <w:spacing w:before="0"/>
        <w:jc w:val="left"/>
        <w:rPr>
          <w:b/>
          <w:bCs/>
          <w:color w:val="000000"/>
          <w:sz w:val="22"/>
          <w:szCs w:val="22"/>
          <w:lang w:val="et-EE"/>
        </w:rPr>
      </w:pPr>
      <w:r w:rsidRPr="00D47E18">
        <w:rPr>
          <w:b/>
          <w:bCs/>
          <w:color w:val="000000"/>
          <w:sz w:val="22"/>
          <w:szCs w:val="22"/>
          <w:lang w:val="et-EE"/>
        </w:rPr>
        <w:t>Kuidas Xolair välja näeb ja pakendi sisu</w:t>
      </w:r>
    </w:p>
    <w:p w14:paraId="52A9DA68" w14:textId="77777777" w:rsidR="007F7781" w:rsidRPr="00D47E18" w:rsidRDefault="007F7781" w:rsidP="00EF6C1D">
      <w:pPr>
        <w:pStyle w:val="Text"/>
        <w:spacing w:before="0"/>
        <w:jc w:val="left"/>
        <w:rPr>
          <w:bCs/>
          <w:color w:val="000000"/>
          <w:sz w:val="22"/>
          <w:szCs w:val="22"/>
          <w:lang w:val="et-EE"/>
        </w:rPr>
      </w:pPr>
      <w:r w:rsidRPr="00D47E18">
        <w:rPr>
          <w:bCs/>
          <w:color w:val="000000"/>
          <w:sz w:val="22"/>
          <w:szCs w:val="22"/>
          <w:lang w:val="et-EE"/>
        </w:rPr>
        <w:t xml:space="preserve">Xolair süstelahus on selge kuni kergelt opalestseeruv, värvitu kuni kahvatupruunikaskollane lahus </w:t>
      </w:r>
      <w:r w:rsidR="001E3573" w:rsidRPr="00D47E18">
        <w:rPr>
          <w:bCs/>
          <w:color w:val="000000"/>
          <w:sz w:val="22"/>
          <w:szCs w:val="22"/>
          <w:lang w:val="et-EE"/>
        </w:rPr>
        <w:t>süstlis</w:t>
      </w:r>
      <w:r w:rsidRPr="00D47E18">
        <w:rPr>
          <w:bCs/>
          <w:color w:val="000000"/>
          <w:sz w:val="22"/>
          <w:szCs w:val="22"/>
          <w:lang w:val="et-EE"/>
        </w:rPr>
        <w:t>.</w:t>
      </w:r>
    </w:p>
    <w:p w14:paraId="592C9EEC" w14:textId="77777777" w:rsidR="007F7781" w:rsidRPr="00D47E18" w:rsidRDefault="007F7781" w:rsidP="00EF6C1D">
      <w:pPr>
        <w:pStyle w:val="Text"/>
        <w:spacing w:before="0"/>
        <w:jc w:val="left"/>
        <w:rPr>
          <w:bCs/>
          <w:color w:val="000000"/>
          <w:sz w:val="22"/>
          <w:szCs w:val="22"/>
          <w:lang w:val="et-EE"/>
        </w:rPr>
      </w:pPr>
    </w:p>
    <w:p w14:paraId="1FD9A717" w14:textId="0D39BA3E" w:rsidR="007F7781" w:rsidRPr="00D47E18" w:rsidRDefault="007F7781" w:rsidP="00EF6C1D">
      <w:pPr>
        <w:pStyle w:val="Text"/>
        <w:spacing w:before="0"/>
        <w:jc w:val="left"/>
        <w:rPr>
          <w:color w:val="000000"/>
          <w:sz w:val="22"/>
          <w:szCs w:val="22"/>
          <w:lang w:val="et-EE"/>
        </w:rPr>
      </w:pPr>
      <w:r w:rsidRPr="00D47E18">
        <w:rPr>
          <w:bCs/>
          <w:color w:val="000000"/>
          <w:sz w:val="22"/>
          <w:szCs w:val="22"/>
          <w:lang w:val="et-EE"/>
        </w:rPr>
        <w:t xml:space="preserve">Xolair 75 mg süstelahus </w:t>
      </w:r>
      <w:r w:rsidR="00E6408F" w:rsidRPr="00D47E18">
        <w:rPr>
          <w:bCs/>
          <w:color w:val="000000"/>
          <w:sz w:val="22"/>
          <w:szCs w:val="22"/>
          <w:lang w:val="et-EE"/>
        </w:rPr>
        <w:t xml:space="preserve">süstlis 26G kinnitatud nõela ja sinise süstlakaitsega </w:t>
      </w:r>
      <w:r w:rsidRPr="00D47E18">
        <w:rPr>
          <w:bCs/>
          <w:color w:val="000000"/>
          <w:sz w:val="22"/>
          <w:szCs w:val="22"/>
          <w:lang w:val="et-EE"/>
        </w:rPr>
        <w:t xml:space="preserve">on saadaval </w:t>
      </w:r>
      <w:r w:rsidRPr="00D47E18">
        <w:rPr>
          <w:color w:val="000000"/>
          <w:sz w:val="22"/>
          <w:szCs w:val="22"/>
          <w:lang w:val="et-EE"/>
        </w:rPr>
        <w:t>1 </w:t>
      </w:r>
      <w:r w:rsidR="001E3573" w:rsidRPr="00D47E18">
        <w:rPr>
          <w:color w:val="000000"/>
          <w:sz w:val="22"/>
          <w:szCs w:val="22"/>
          <w:lang w:val="et-EE"/>
        </w:rPr>
        <w:t>süstlit</w:t>
      </w:r>
      <w:r w:rsidRPr="00D47E18">
        <w:rPr>
          <w:color w:val="000000"/>
          <w:sz w:val="22"/>
          <w:szCs w:val="22"/>
          <w:lang w:val="et-EE"/>
        </w:rPr>
        <w:t xml:space="preserve"> sisaldavates pakendites ja m</w:t>
      </w:r>
      <w:r w:rsidR="00E43C47" w:rsidRPr="00D47E18">
        <w:rPr>
          <w:color w:val="000000"/>
          <w:sz w:val="22"/>
          <w:szCs w:val="22"/>
          <w:lang w:val="et-EE"/>
        </w:rPr>
        <w:t>itmik</w:t>
      </w:r>
      <w:r w:rsidRPr="00D47E18">
        <w:rPr>
          <w:color w:val="000000"/>
          <w:sz w:val="22"/>
          <w:szCs w:val="22"/>
          <w:lang w:val="et-EE"/>
        </w:rPr>
        <w:t xml:space="preserve">pakendites, mis </w:t>
      </w:r>
      <w:r w:rsidR="00702F58" w:rsidRPr="00D47E18">
        <w:rPr>
          <w:color w:val="000000"/>
          <w:sz w:val="22"/>
          <w:szCs w:val="22"/>
          <w:lang w:val="et-EE"/>
        </w:rPr>
        <w:t xml:space="preserve">sisaldavad </w:t>
      </w:r>
      <w:r w:rsidRPr="00D47E18">
        <w:rPr>
          <w:color w:val="000000"/>
          <w:sz w:val="22"/>
          <w:szCs w:val="22"/>
          <w:lang w:val="et-EE"/>
        </w:rPr>
        <w:t>4</w:t>
      </w:r>
      <w:r w:rsidR="00702F58" w:rsidRPr="00D47E18">
        <w:rPr>
          <w:color w:val="000000"/>
          <w:sz w:val="22"/>
          <w:szCs w:val="22"/>
          <w:lang w:val="et-EE"/>
        </w:rPr>
        <w:t> (4 x 1)</w:t>
      </w:r>
      <w:r w:rsidRPr="00D47E18">
        <w:rPr>
          <w:color w:val="000000"/>
          <w:sz w:val="22"/>
          <w:szCs w:val="22"/>
          <w:lang w:val="et-EE"/>
        </w:rPr>
        <w:t xml:space="preserve"> või 10</w:t>
      </w:r>
      <w:r w:rsidR="00702F58" w:rsidRPr="00D47E18">
        <w:rPr>
          <w:color w:val="000000"/>
          <w:sz w:val="22"/>
          <w:szCs w:val="22"/>
          <w:lang w:val="et-EE"/>
        </w:rPr>
        <w:t> (10 x 1)</w:t>
      </w:r>
      <w:r w:rsidRPr="00D47E18">
        <w:rPr>
          <w:color w:val="000000"/>
          <w:sz w:val="22"/>
          <w:szCs w:val="22"/>
          <w:lang w:val="et-EE"/>
        </w:rPr>
        <w:t> </w:t>
      </w:r>
      <w:r w:rsidR="001E3573" w:rsidRPr="00D47E18">
        <w:rPr>
          <w:color w:val="000000"/>
          <w:sz w:val="22"/>
          <w:szCs w:val="22"/>
          <w:lang w:val="et-EE"/>
        </w:rPr>
        <w:t>süst</w:t>
      </w:r>
      <w:r w:rsidR="00702F58" w:rsidRPr="00D47E18">
        <w:rPr>
          <w:color w:val="000000"/>
          <w:sz w:val="22"/>
          <w:szCs w:val="22"/>
          <w:lang w:val="et-EE"/>
        </w:rPr>
        <w:t>lit</w:t>
      </w:r>
      <w:r w:rsidRPr="00D47E18">
        <w:rPr>
          <w:color w:val="000000"/>
          <w:sz w:val="22"/>
          <w:szCs w:val="22"/>
          <w:lang w:val="et-EE"/>
        </w:rPr>
        <w:t>.</w:t>
      </w:r>
    </w:p>
    <w:p w14:paraId="7BEBF1A5" w14:textId="77777777" w:rsidR="007F7781" w:rsidRPr="00D47E18" w:rsidRDefault="007F7781" w:rsidP="00EF6C1D">
      <w:pPr>
        <w:pStyle w:val="Text"/>
        <w:spacing w:before="0"/>
        <w:jc w:val="left"/>
        <w:rPr>
          <w:bCs/>
          <w:color w:val="000000"/>
          <w:sz w:val="22"/>
          <w:szCs w:val="22"/>
          <w:lang w:val="et-EE"/>
        </w:rPr>
      </w:pPr>
    </w:p>
    <w:p w14:paraId="25A25468" w14:textId="7AAA947E"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5F8CF139"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3D0EF093" w14:textId="77777777" w:rsidR="007F7781" w:rsidRPr="00D47E18" w:rsidRDefault="007F7781" w:rsidP="00EF6C1D">
      <w:pPr>
        <w:keepNext/>
        <w:widowControl w:val="0"/>
        <w:numPr>
          <w:ilvl w:val="12"/>
          <w:numId w:val="0"/>
        </w:numPr>
        <w:tabs>
          <w:tab w:val="clear" w:pos="567"/>
        </w:tabs>
        <w:spacing w:line="240" w:lineRule="auto"/>
        <w:rPr>
          <w:b/>
          <w:color w:val="000000"/>
          <w:szCs w:val="22"/>
        </w:rPr>
      </w:pPr>
      <w:r w:rsidRPr="00D47E18">
        <w:rPr>
          <w:b/>
          <w:color w:val="000000"/>
          <w:szCs w:val="22"/>
        </w:rPr>
        <w:t>Müügiloa hoidja</w:t>
      </w:r>
    </w:p>
    <w:p w14:paraId="012FFB37" w14:textId="77777777" w:rsidR="007F7781" w:rsidRPr="00D47E18" w:rsidRDefault="007F7781" w:rsidP="00EF6C1D">
      <w:pPr>
        <w:keepNext/>
        <w:widowControl w:val="0"/>
        <w:numPr>
          <w:ilvl w:val="12"/>
          <w:numId w:val="0"/>
        </w:numPr>
        <w:tabs>
          <w:tab w:val="clear" w:pos="567"/>
        </w:tabs>
        <w:spacing w:line="240" w:lineRule="auto"/>
        <w:rPr>
          <w:color w:val="000000"/>
          <w:szCs w:val="22"/>
        </w:rPr>
      </w:pPr>
      <w:r w:rsidRPr="00D47E18">
        <w:rPr>
          <w:color w:val="000000"/>
          <w:szCs w:val="22"/>
        </w:rPr>
        <w:t>Novartis Europharm Limited</w:t>
      </w:r>
    </w:p>
    <w:p w14:paraId="28C52F38" w14:textId="77777777" w:rsidR="00993CB6" w:rsidRPr="00D47E18" w:rsidRDefault="00993CB6" w:rsidP="00EF6C1D">
      <w:pPr>
        <w:keepNext/>
        <w:widowControl w:val="0"/>
        <w:spacing w:line="240" w:lineRule="auto"/>
        <w:rPr>
          <w:color w:val="000000"/>
        </w:rPr>
      </w:pPr>
      <w:r w:rsidRPr="00D47E18">
        <w:rPr>
          <w:color w:val="000000"/>
        </w:rPr>
        <w:t>Vista Building</w:t>
      </w:r>
    </w:p>
    <w:p w14:paraId="2FB140B3"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3E0BF1B3" w14:textId="77777777" w:rsidR="00993CB6" w:rsidRPr="00D47E18" w:rsidRDefault="00993CB6" w:rsidP="00EF6C1D">
      <w:pPr>
        <w:keepNext/>
        <w:widowControl w:val="0"/>
        <w:spacing w:line="240" w:lineRule="auto"/>
        <w:rPr>
          <w:color w:val="000000"/>
        </w:rPr>
      </w:pPr>
      <w:r w:rsidRPr="00D47E18">
        <w:rPr>
          <w:color w:val="000000"/>
        </w:rPr>
        <w:t>Dublin 4</w:t>
      </w:r>
    </w:p>
    <w:p w14:paraId="6B4439FA" w14:textId="77777777" w:rsidR="007F7781" w:rsidRPr="00D47E18" w:rsidRDefault="00993CB6" w:rsidP="00EF6C1D">
      <w:pPr>
        <w:widowControl w:val="0"/>
        <w:numPr>
          <w:ilvl w:val="12"/>
          <w:numId w:val="0"/>
        </w:numPr>
        <w:tabs>
          <w:tab w:val="clear" w:pos="567"/>
        </w:tabs>
        <w:spacing w:line="240" w:lineRule="auto"/>
        <w:ind w:right="-2"/>
        <w:rPr>
          <w:color w:val="000000"/>
          <w:szCs w:val="22"/>
        </w:rPr>
      </w:pPr>
      <w:r w:rsidRPr="00D47E18">
        <w:rPr>
          <w:color w:val="000000"/>
        </w:rPr>
        <w:t>Iirimaa</w:t>
      </w:r>
    </w:p>
    <w:p w14:paraId="33711B2A"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152BF11A" w14:textId="77777777" w:rsidR="007F7781" w:rsidRPr="00D47E18" w:rsidRDefault="007F7781" w:rsidP="00EF6C1D">
      <w:pPr>
        <w:keepNext/>
        <w:widowControl w:val="0"/>
        <w:numPr>
          <w:ilvl w:val="12"/>
          <w:numId w:val="0"/>
        </w:numPr>
        <w:tabs>
          <w:tab w:val="clear" w:pos="567"/>
        </w:tabs>
        <w:spacing w:line="240" w:lineRule="auto"/>
        <w:rPr>
          <w:b/>
          <w:color w:val="000000"/>
          <w:szCs w:val="22"/>
        </w:rPr>
      </w:pPr>
      <w:r w:rsidRPr="00D47E18">
        <w:rPr>
          <w:b/>
          <w:color w:val="000000"/>
          <w:szCs w:val="22"/>
        </w:rPr>
        <w:lastRenderedPageBreak/>
        <w:t>Tootja</w:t>
      </w:r>
    </w:p>
    <w:p w14:paraId="10E55E42" w14:textId="77777777" w:rsidR="00A341FE" w:rsidRPr="00D47E18" w:rsidRDefault="00A341FE" w:rsidP="00A341FE">
      <w:pPr>
        <w:keepNext/>
        <w:keepLines/>
        <w:spacing w:line="240" w:lineRule="auto"/>
        <w:rPr>
          <w:szCs w:val="22"/>
          <w:lang w:val="en-US"/>
        </w:rPr>
      </w:pPr>
      <w:r w:rsidRPr="00D47E18">
        <w:rPr>
          <w:szCs w:val="22"/>
          <w:lang w:val="en-US"/>
        </w:rPr>
        <w:t>Novartis Farmacéutica S.A.</w:t>
      </w:r>
    </w:p>
    <w:p w14:paraId="4A5DBEA7" w14:textId="77777777" w:rsidR="00A341FE" w:rsidRPr="00D47E18" w:rsidRDefault="00A341FE" w:rsidP="00A341FE">
      <w:pPr>
        <w:keepNext/>
        <w:keepLines/>
        <w:spacing w:line="240" w:lineRule="auto"/>
        <w:rPr>
          <w:szCs w:val="22"/>
          <w:lang w:val="en-US"/>
        </w:rPr>
      </w:pPr>
      <w:r w:rsidRPr="00D47E18">
        <w:rPr>
          <w:szCs w:val="22"/>
          <w:lang w:val="en-US"/>
        </w:rPr>
        <w:t>Gran Via de les Corts Catalanes, 764</w:t>
      </w:r>
    </w:p>
    <w:p w14:paraId="0967DABF" w14:textId="77777777" w:rsidR="00A341FE" w:rsidRPr="00D47E18" w:rsidRDefault="00A341FE" w:rsidP="00A341FE">
      <w:pPr>
        <w:keepNext/>
        <w:keepLines/>
        <w:spacing w:line="240" w:lineRule="auto"/>
        <w:rPr>
          <w:szCs w:val="22"/>
          <w:lang w:val="en-US"/>
        </w:rPr>
      </w:pPr>
      <w:r w:rsidRPr="00D47E18">
        <w:rPr>
          <w:szCs w:val="22"/>
          <w:lang w:val="en-US"/>
        </w:rPr>
        <w:t>08013 Barcelona</w:t>
      </w:r>
    </w:p>
    <w:p w14:paraId="703F8F33" w14:textId="77777777" w:rsidR="00A341FE" w:rsidRPr="00D47E18" w:rsidRDefault="00A341FE" w:rsidP="00A341FE">
      <w:pPr>
        <w:numPr>
          <w:ilvl w:val="12"/>
          <w:numId w:val="0"/>
        </w:numPr>
        <w:spacing w:line="240" w:lineRule="auto"/>
        <w:rPr>
          <w:szCs w:val="22"/>
        </w:rPr>
      </w:pPr>
      <w:r w:rsidRPr="00D47E18">
        <w:rPr>
          <w:szCs w:val="22"/>
          <w:lang w:val="en-US"/>
        </w:rPr>
        <w:t>Hispaania</w:t>
      </w:r>
    </w:p>
    <w:p w14:paraId="5165921C" w14:textId="77777777" w:rsidR="00A341FE" w:rsidRPr="00D47E18" w:rsidRDefault="00A341FE" w:rsidP="00A341FE">
      <w:pPr>
        <w:spacing w:line="240" w:lineRule="auto"/>
        <w:rPr>
          <w:szCs w:val="22"/>
        </w:rPr>
      </w:pPr>
    </w:p>
    <w:p w14:paraId="51CD39ED" w14:textId="77777777" w:rsidR="007F7781" w:rsidRPr="00A577BE" w:rsidRDefault="007F7781" w:rsidP="00EF6C1D">
      <w:pPr>
        <w:keepNext/>
        <w:numPr>
          <w:ilvl w:val="12"/>
          <w:numId w:val="0"/>
        </w:numPr>
        <w:spacing w:line="240" w:lineRule="auto"/>
        <w:rPr>
          <w:szCs w:val="22"/>
          <w:shd w:val="pct15" w:color="auto" w:fill="auto"/>
        </w:rPr>
      </w:pPr>
      <w:r w:rsidRPr="00A577BE">
        <w:rPr>
          <w:szCs w:val="22"/>
          <w:shd w:val="pct15" w:color="auto" w:fill="auto"/>
        </w:rPr>
        <w:t>Novartis Pharma GmbH</w:t>
      </w:r>
    </w:p>
    <w:p w14:paraId="49341DE0" w14:textId="77777777" w:rsidR="007F7781" w:rsidRPr="00A577BE" w:rsidRDefault="007F7781" w:rsidP="00EF6C1D">
      <w:pPr>
        <w:keepNext/>
        <w:numPr>
          <w:ilvl w:val="12"/>
          <w:numId w:val="0"/>
        </w:numPr>
        <w:spacing w:line="240" w:lineRule="auto"/>
        <w:rPr>
          <w:szCs w:val="22"/>
          <w:shd w:val="pct15" w:color="auto" w:fill="auto"/>
        </w:rPr>
      </w:pPr>
      <w:r w:rsidRPr="00A577BE">
        <w:rPr>
          <w:szCs w:val="22"/>
          <w:shd w:val="pct15" w:color="auto" w:fill="auto"/>
        </w:rPr>
        <w:t>Roonstrasse 25</w:t>
      </w:r>
    </w:p>
    <w:p w14:paraId="6F6AFFFA" w14:textId="77777777" w:rsidR="007F7781" w:rsidRPr="00A577BE" w:rsidRDefault="007F7781" w:rsidP="00EF6C1D">
      <w:pPr>
        <w:keepNext/>
        <w:numPr>
          <w:ilvl w:val="12"/>
          <w:numId w:val="0"/>
        </w:numPr>
        <w:spacing w:line="240" w:lineRule="auto"/>
        <w:rPr>
          <w:szCs w:val="22"/>
          <w:shd w:val="pct15" w:color="auto" w:fill="auto"/>
        </w:rPr>
      </w:pPr>
      <w:r w:rsidRPr="00A577BE">
        <w:rPr>
          <w:szCs w:val="22"/>
          <w:shd w:val="pct15" w:color="auto" w:fill="auto"/>
        </w:rPr>
        <w:t>D-90429 Nürnberg</w:t>
      </w:r>
    </w:p>
    <w:p w14:paraId="76EAFF58" w14:textId="77777777" w:rsidR="007F7781" w:rsidRPr="00A577BE" w:rsidRDefault="007F7781" w:rsidP="00EF6C1D">
      <w:pPr>
        <w:widowControl w:val="0"/>
        <w:numPr>
          <w:ilvl w:val="12"/>
          <w:numId w:val="0"/>
        </w:numPr>
        <w:tabs>
          <w:tab w:val="clear" w:pos="567"/>
        </w:tabs>
        <w:spacing w:line="240" w:lineRule="auto"/>
        <w:ind w:right="-2"/>
        <w:rPr>
          <w:color w:val="000000"/>
          <w:szCs w:val="22"/>
          <w:shd w:val="pct15" w:color="auto" w:fill="auto"/>
        </w:rPr>
      </w:pPr>
      <w:r w:rsidRPr="00A577BE">
        <w:rPr>
          <w:szCs w:val="22"/>
          <w:shd w:val="pct15" w:color="auto" w:fill="auto"/>
        </w:rPr>
        <w:t>Saksamaa</w:t>
      </w:r>
    </w:p>
    <w:p w14:paraId="3052D7F8" w14:textId="77777777" w:rsidR="007F7781" w:rsidRDefault="007F7781" w:rsidP="00EF6C1D">
      <w:pPr>
        <w:widowControl w:val="0"/>
        <w:numPr>
          <w:ilvl w:val="12"/>
          <w:numId w:val="0"/>
        </w:numPr>
        <w:tabs>
          <w:tab w:val="clear" w:pos="567"/>
        </w:tabs>
        <w:spacing w:line="240" w:lineRule="auto"/>
        <w:ind w:right="-2"/>
        <w:rPr>
          <w:color w:val="000000"/>
          <w:szCs w:val="22"/>
        </w:rPr>
      </w:pPr>
    </w:p>
    <w:p w14:paraId="74B5F91B"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422862F"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B8278D7"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328CCCD6" w14:textId="176299B0" w:rsidR="00FE2926" w:rsidRDefault="00FE2926" w:rsidP="00FE2926">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06845BF9" w14:textId="77777777" w:rsidR="00FE2926" w:rsidRPr="00D47E18" w:rsidRDefault="00FE2926" w:rsidP="00FE2926">
      <w:pPr>
        <w:widowControl w:val="0"/>
        <w:numPr>
          <w:ilvl w:val="12"/>
          <w:numId w:val="0"/>
        </w:numPr>
        <w:tabs>
          <w:tab w:val="clear" w:pos="567"/>
        </w:tabs>
        <w:spacing w:line="240" w:lineRule="auto"/>
        <w:ind w:right="-2"/>
        <w:rPr>
          <w:color w:val="000000"/>
          <w:szCs w:val="22"/>
        </w:rPr>
      </w:pPr>
    </w:p>
    <w:p w14:paraId="75340874" w14:textId="77777777" w:rsidR="007F7781" w:rsidRPr="00D47E18" w:rsidRDefault="007F7781" w:rsidP="00EF6C1D">
      <w:pPr>
        <w:keepNext/>
        <w:numPr>
          <w:ilvl w:val="12"/>
          <w:numId w:val="0"/>
        </w:numPr>
        <w:tabs>
          <w:tab w:val="clear" w:pos="567"/>
        </w:tabs>
        <w:spacing w:line="240" w:lineRule="auto"/>
        <w:rPr>
          <w:noProof/>
        </w:rPr>
      </w:pPr>
      <w:r w:rsidRPr="00D47E18">
        <w:rPr>
          <w:noProof/>
        </w:rPr>
        <w:t>Lisaküsimuste tekkimisel selle ravimi kohta pöörduge palun müügiloa hoidja kohaliku esindaja poole:</w:t>
      </w:r>
    </w:p>
    <w:p w14:paraId="68352F4B" w14:textId="77777777" w:rsidR="007F7781" w:rsidRPr="00D47E18" w:rsidRDefault="007F7781" w:rsidP="00EF6C1D">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F7781" w:rsidRPr="00D47E18" w14:paraId="5FD6559E" w14:textId="77777777" w:rsidTr="00086373">
        <w:trPr>
          <w:cantSplit/>
        </w:trPr>
        <w:tc>
          <w:tcPr>
            <w:tcW w:w="4678" w:type="dxa"/>
          </w:tcPr>
          <w:p w14:paraId="5B64327A" w14:textId="77777777" w:rsidR="007F7781" w:rsidRPr="00D47E18" w:rsidRDefault="007F7781" w:rsidP="00EF6C1D">
            <w:pPr>
              <w:widowControl w:val="0"/>
              <w:spacing w:line="240" w:lineRule="auto"/>
              <w:rPr>
                <w:color w:val="000000"/>
                <w:szCs w:val="22"/>
              </w:rPr>
            </w:pPr>
            <w:r w:rsidRPr="00D47E18">
              <w:rPr>
                <w:b/>
                <w:color w:val="000000"/>
                <w:szCs w:val="22"/>
              </w:rPr>
              <w:t>België/Belgique/Belgien</w:t>
            </w:r>
          </w:p>
          <w:p w14:paraId="2DF1512E" w14:textId="77777777" w:rsidR="007F7781" w:rsidRPr="00D47E18" w:rsidRDefault="007F7781" w:rsidP="00EF6C1D">
            <w:pPr>
              <w:widowControl w:val="0"/>
              <w:spacing w:line="240" w:lineRule="auto"/>
              <w:rPr>
                <w:color w:val="000000"/>
                <w:szCs w:val="22"/>
              </w:rPr>
            </w:pPr>
            <w:r w:rsidRPr="00D47E18">
              <w:rPr>
                <w:color w:val="000000"/>
                <w:szCs w:val="22"/>
              </w:rPr>
              <w:t>Novartis Pharma N.V.</w:t>
            </w:r>
          </w:p>
          <w:p w14:paraId="1DC429E7" w14:textId="77777777" w:rsidR="007F7781" w:rsidRPr="00D47E18" w:rsidRDefault="007F7781" w:rsidP="00EF6C1D">
            <w:pPr>
              <w:widowControl w:val="0"/>
              <w:spacing w:line="240" w:lineRule="auto"/>
              <w:rPr>
                <w:color w:val="000000"/>
                <w:szCs w:val="22"/>
              </w:rPr>
            </w:pPr>
            <w:r w:rsidRPr="00D47E18">
              <w:rPr>
                <w:color w:val="000000"/>
                <w:szCs w:val="22"/>
              </w:rPr>
              <w:t>Tél/Tel: +32 2 246 16 11</w:t>
            </w:r>
          </w:p>
          <w:p w14:paraId="098854BE" w14:textId="77777777" w:rsidR="007F7781" w:rsidRPr="00D47E18" w:rsidRDefault="007F7781" w:rsidP="00EF6C1D">
            <w:pPr>
              <w:widowControl w:val="0"/>
              <w:spacing w:line="240" w:lineRule="auto"/>
              <w:ind w:right="34"/>
              <w:rPr>
                <w:color w:val="000000"/>
                <w:szCs w:val="22"/>
              </w:rPr>
            </w:pPr>
          </w:p>
        </w:tc>
        <w:tc>
          <w:tcPr>
            <w:tcW w:w="4678" w:type="dxa"/>
          </w:tcPr>
          <w:p w14:paraId="4E27BDFC" w14:textId="77777777" w:rsidR="007F7781" w:rsidRPr="00D47E18" w:rsidRDefault="007F7781" w:rsidP="00EF6C1D">
            <w:pPr>
              <w:widowControl w:val="0"/>
              <w:spacing w:line="240" w:lineRule="auto"/>
              <w:rPr>
                <w:color w:val="000000"/>
                <w:szCs w:val="22"/>
              </w:rPr>
            </w:pPr>
            <w:r w:rsidRPr="00D47E18">
              <w:rPr>
                <w:b/>
                <w:color w:val="000000"/>
                <w:szCs w:val="22"/>
              </w:rPr>
              <w:t>Lietuva</w:t>
            </w:r>
          </w:p>
          <w:p w14:paraId="65B058E4" w14:textId="071B5F25" w:rsidR="007F7781" w:rsidRPr="00D47E18" w:rsidRDefault="00432647" w:rsidP="00EF6C1D">
            <w:pPr>
              <w:widowControl w:val="0"/>
              <w:spacing w:line="240" w:lineRule="auto"/>
              <w:ind w:right="-449"/>
              <w:rPr>
                <w:color w:val="000000"/>
                <w:szCs w:val="22"/>
              </w:rPr>
            </w:pPr>
            <w:r w:rsidRPr="00D47E18">
              <w:rPr>
                <w:color w:val="000000"/>
                <w:szCs w:val="22"/>
              </w:rPr>
              <w:t>SIA Novartis Baltics Lietuvos filialas</w:t>
            </w:r>
          </w:p>
          <w:p w14:paraId="394F15B2" w14:textId="77777777" w:rsidR="007F7781" w:rsidRPr="00D47E18" w:rsidRDefault="007F7781" w:rsidP="00EF6C1D">
            <w:pPr>
              <w:widowControl w:val="0"/>
              <w:spacing w:line="240" w:lineRule="auto"/>
              <w:ind w:right="-449"/>
              <w:rPr>
                <w:color w:val="000000"/>
                <w:szCs w:val="22"/>
              </w:rPr>
            </w:pPr>
            <w:r w:rsidRPr="00D47E18">
              <w:rPr>
                <w:color w:val="000000"/>
                <w:szCs w:val="22"/>
              </w:rPr>
              <w:t>Tel: +370 5 269 16 50</w:t>
            </w:r>
          </w:p>
          <w:p w14:paraId="2A00129A" w14:textId="77777777" w:rsidR="007F7781" w:rsidRPr="00D47E18" w:rsidRDefault="007F7781" w:rsidP="00EF6C1D">
            <w:pPr>
              <w:widowControl w:val="0"/>
              <w:suppressAutoHyphens/>
              <w:spacing w:line="240" w:lineRule="auto"/>
              <w:rPr>
                <w:color w:val="000000"/>
                <w:szCs w:val="22"/>
              </w:rPr>
            </w:pPr>
          </w:p>
        </w:tc>
      </w:tr>
      <w:tr w:rsidR="007F7781" w:rsidRPr="00D47E18" w14:paraId="2ED4F109" w14:textId="77777777" w:rsidTr="00086373">
        <w:trPr>
          <w:cantSplit/>
        </w:trPr>
        <w:tc>
          <w:tcPr>
            <w:tcW w:w="4678" w:type="dxa"/>
          </w:tcPr>
          <w:p w14:paraId="3C9F66AA" w14:textId="77777777" w:rsidR="007F7781" w:rsidRPr="00D47E18" w:rsidRDefault="007F7781" w:rsidP="00EF6C1D">
            <w:pPr>
              <w:spacing w:line="240" w:lineRule="auto"/>
              <w:rPr>
                <w:b/>
                <w:noProof/>
                <w:color w:val="000000"/>
                <w:szCs w:val="22"/>
              </w:rPr>
            </w:pPr>
            <w:r w:rsidRPr="00D47E18">
              <w:rPr>
                <w:b/>
                <w:noProof/>
                <w:color w:val="000000"/>
                <w:szCs w:val="22"/>
              </w:rPr>
              <w:t>България</w:t>
            </w:r>
          </w:p>
          <w:p w14:paraId="4A32608C" w14:textId="77777777" w:rsidR="007F7781" w:rsidRPr="00D47E18" w:rsidRDefault="00432647" w:rsidP="00EF6C1D">
            <w:pPr>
              <w:spacing w:line="240" w:lineRule="auto"/>
              <w:rPr>
                <w:noProof/>
                <w:color w:val="000000"/>
                <w:szCs w:val="22"/>
              </w:rPr>
            </w:pPr>
            <w:r w:rsidRPr="00D47E18">
              <w:rPr>
                <w:noProof/>
                <w:color w:val="000000"/>
                <w:szCs w:val="22"/>
              </w:rPr>
              <w:t>Novartis Bulgaria EOOD</w:t>
            </w:r>
          </w:p>
          <w:p w14:paraId="09AEBE11" w14:textId="77777777" w:rsidR="007F7781" w:rsidRPr="00D47E18" w:rsidRDefault="007F7781" w:rsidP="00EF6C1D">
            <w:pPr>
              <w:spacing w:line="240" w:lineRule="auto"/>
              <w:rPr>
                <w:noProof/>
                <w:color w:val="000000"/>
                <w:szCs w:val="22"/>
              </w:rPr>
            </w:pPr>
            <w:r w:rsidRPr="00D47E18">
              <w:rPr>
                <w:noProof/>
                <w:color w:val="000000"/>
                <w:szCs w:val="22"/>
              </w:rPr>
              <w:t>Тел.: +359 2 489 98 28</w:t>
            </w:r>
          </w:p>
          <w:p w14:paraId="0FBE5889" w14:textId="77777777" w:rsidR="007F7781" w:rsidRPr="00D47E18" w:rsidRDefault="007F7781" w:rsidP="00EF6C1D">
            <w:pPr>
              <w:widowControl w:val="0"/>
              <w:tabs>
                <w:tab w:val="left" w:pos="-720"/>
              </w:tabs>
              <w:suppressAutoHyphens/>
              <w:spacing w:line="240" w:lineRule="auto"/>
              <w:rPr>
                <w:b/>
                <w:color w:val="000000"/>
                <w:szCs w:val="22"/>
              </w:rPr>
            </w:pPr>
          </w:p>
        </w:tc>
        <w:tc>
          <w:tcPr>
            <w:tcW w:w="4678" w:type="dxa"/>
          </w:tcPr>
          <w:p w14:paraId="145748C1" w14:textId="77777777" w:rsidR="007F7781" w:rsidRPr="00D47E18" w:rsidRDefault="007F7781" w:rsidP="00EF6C1D">
            <w:pPr>
              <w:widowControl w:val="0"/>
              <w:spacing w:line="240" w:lineRule="auto"/>
              <w:rPr>
                <w:color w:val="000000"/>
                <w:szCs w:val="22"/>
              </w:rPr>
            </w:pPr>
            <w:r w:rsidRPr="00D47E18">
              <w:rPr>
                <w:b/>
                <w:color w:val="000000"/>
                <w:szCs w:val="22"/>
              </w:rPr>
              <w:t>Luxembourg/Luxemburg</w:t>
            </w:r>
          </w:p>
          <w:p w14:paraId="738EC470" w14:textId="77777777" w:rsidR="007F7781" w:rsidRPr="00D47E18" w:rsidRDefault="007F7781" w:rsidP="00EF6C1D">
            <w:pPr>
              <w:widowControl w:val="0"/>
              <w:spacing w:line="240" w:lineRule="auto"/>
              <w:rPr>
                <w:color w:val="000000"/>
                <w:szCs w:val="22"/>
              </w:rPr>
            </w:pPr>
            <w:r w:rsidRPr="00D47E18">
              <w:rPr>
                <w:color w:val="000000"/>
                <w:szCs w:val="22"/>
              </w:rPr>
              <w:t>Novartis Pharma N.V.</w:t>
            </w:r>
          </w:p>
          <w:p w14:paraId="471302F5" w14:textId="77777777" w:rsidR="007F7781" w:rsidRPr="00D47E18" w:rsidRDefault="007F7781" w:rsidP="00EF6C1D">
            <w:pPr>
              <w:widowControl w:val="0"/>
              <w:spacing w:line="240" w:lineRule="auto"/>
              <w:rPr>
                <w:color w:val="000000"/>
                <w:szCs w:val="22"/>
              </w:rPr>
            </w:pPr>
            <w:r w:rsidRPr="00D47E18">
              <w:rPr>
                <w:color w:val="000000"/>
                <w:szCs w:val="22"/>
              </w:rPr>
              <w:t>Tél/Tel: +32 2 246 16 11</w:t>
            </w:r>
          </w:p>
          <w:p w14:paraId="3F655E06" w14:textId="77777777" w:rsidR="007F7781" w:rsidRPr="00D47E18" w:rsidRDefault="007F7781" w:rsidP="00EF6C1D">
            <w:pPr>
              <w:widowControl w:val="0"/>
              <w:suppressAutoHyphens/>
              <w:spacing w:line="240" w:lineRule="auto"/>
              <w:rPr>
                <w:color w:val="000000"/>
                <w:szCs w:val="22"/>
              </w:rPr>
            </w:pPr>
          </w:p>
        </w:tc>
      </w:tr>
      <w:tr w:rsidR="007F7781" w:rsidRPr="00D47E18" w14:paraId="141899DA" w14:textId="77777777" w:rsidTr="00086373">
        <w:trPr>
          <w:cantSplit/>
        </w:trPr>
        <w:tc>
          <w:tcPr>
            <w:tcW w:w="4678" w:type="dxa"/>
          </w:tcPr>
          <w:p w14:paraId="3A2FAC7A" w14:textId="77777777" w:rsidR="007F7781" w:rsidRPr="00D47E18" w:rsidRDefault="007F7781" w:rsidP="00EF6C1D">
            <w:pPr>
              <w:widowControl w:val="0"/>
              <w:tabs>
                <w:tab w:val="left" w:pos="-720"/>
              </w:tabs>
              <w:suppressAutoHyphens/>
              <w:spacing w:line="240" w:lineRule="auto"/>
              <w:rPr>
                <w:color w:val="000000"/>
                <w:szCs w:val="22"/>
              </w:rPr>
            </w:pPr>
            <w:r w:rsidRPr="00D47E18">
              <w:rPr>
                <w:b/>
                <w:color w:val="000000"/>
                <w:szCs w:val="22"/>
              </w:rPr>
              <w:t>Česká republika</w:t>
            </w:r>
          </w:p>
          <w:p w14:paraId="51F8A5BA"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Novartis s.r.o.</w:t>
            </w:r>
          </w:p>
          <w:p w14:paraId="4AFAAF81" w14:textId="77777777" w:rsidR="007F7781" w:rsidRPr="00D47E18" w:rsidRDefault="007F7781" w:rsidP="00EF6C1D">
            <w:pPr>
              <w:widowControl w:val="0"/>
              <w:spacing w:line="240" w:lineRule="auto"/>
              <w:rPr>
                <w:color w:val="000000"/>
                <w:szCs w:val="22"/>
              </w:rPr>
            </w:pPr>
            <w:r w:rsidRPr="00D47E18">
              <w:rPr>
                <w:color w:val="000000"/>
                <w:szCs w:val="22"/>
              </w:rPr>
              <w:t>Tel: +420 225 775 111</w:t>
            </w:r>
          </w:p>
          <w:p w14:paraId="0E2BC707"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407EFEE1" w14:textId="77777777" w:rsidR="007F7781" w:rsidRPr="00D47E18" w:rsidRDefault="007F7781" w:rsidP="00EF6C1D">
            <w:pPr>
              <w:widowControl w:val="0"/>
              <w:spacing w:line="240" w:lineRule="auto"/>
              <w:rPr>
                <w:b/>
                <w:color w:val="000000"/>
                <w:szCs w:val="22"/>
              </w:rPr>
            </w:pPr>
            <w:r w:rsidRPr="00D47E18">
              <w:rPr>
                <w:b/>
                <w:color w:val="000000"/>
                <w:szCs w:val="22"/>
              </w:rPr>
              <w:t>Magyarország</w:t>
            </w:r>
          </w:p>
          <w:p w14:paraId="6304E570" w14:textId="77777777" w:rsidR="007F7781" w:rsidRPr="00D47E18" w:rsidRDefault="007F7781" w:rsidP="00EF6C1D">
            <w:pPr>
              <w:widowControl w:val="0"/>
              <w:spacing w:line="240" w:lineRule="auto"/>
              <w:rPr>
                <w:color w:val="000000"/>
                <w:szCs w:val="22"/>
              </w:rPr>
            </w:pPr>
            <w:r w:rsidRPr="00D47E18">
              <w:rPr>
                <w:color w:val="000000"/>
                <w:szCs w:val="22"/>
              </w:rPr>
              <w:t>Novartis Hungária Kft.</w:t>
            </w:r>
          </w:p>
          <w:p w14:paraId="4DE2E283"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+36 1 457 65 00</w:t>
            </w:r>
          </w:p>
        </w:tc>
      </w:tr>
      <w:tr w:rsidR="007F7781" w:rsidRPr="00D47E18" w14:paraId="323C84AD" w14:textId="77777777" w:rsidTr="00086373">
        <w:trPr>
          <w:cantSplit/>
        </w:trPr>
        <w:tc>
          <w:tcPr>
            <w:tcW w:w="4678" w:type="dxa"/>
          </w:tcPr>
          <w:p w14:paraId="0ED30702" w14:textId="77777777" w:rsidR="007F7781" w:rsidRPr="00D47E18" w:rsidRDefault="007F7781" w:rsidP="00EF6C1D">
            <w:pPr>
              <w:widowControl w:val="0"/>
              <w:spacing w:line="240" w:lineRule="auto"/>
              <w:rPr>
                <w:color w:val="000000"/>
                <w:szCs w:val="22"/>
              </w:rPr>
            </w:pPr>
            <w:r w:rsidRPr="00D47E18">
              <w:rPr>
                <w:b/>
                <w:color w:val="000000"/>
                <w:szCs w:val="22"/>
              </w:rPr>
              <w:t>Danmark</w:t>
            </w:r>
          </w:p>
          <w:p w14:paraId="50C07DCA" w14:textId="77777777" w:rsidR="007F7781" w:rsidRPr="00D47E18" w:rsidRDefault="007F7781" w:rsidP="00EF6C1D">
            <w:pPr>
              <w:widowControl w:val="0"/>
              <w:spacing w:line="240" w:lineRule="auto"/>
              <w:rPr>
                <w:color w:val="000000"/>
                <w:szCs w:val="22"/>
              </w:rPr>
            </w:pPr>
            <w:r w:rsidRPr="00D47E18">
              <w:rPr>
                <w:color w:val="000000"/>
                <w:szCs w:val="22"/>
              </w:rPr>
              <w:t>Novartis Healthcare A/S</w:t>
            </w:r>
          </w:p>
          <w:p w14:paraId="03A692B7" w14:textId="77777777" w:rsidR="007F7781" w:rsidRPr="00D47E18" w:rsidRDefault="007F7781" w:rsidP="00EF6C1D">
            <w:pPr>
              <w:widowControl w:val="0"/>
              <w:spacing w:line="240" w:lineRule="auto"/>
              <w:rPr>
                <w:color w:val="000000"/>
                <w:szCs w:val="22"/>
              </w:rPr>
            </w:pPr>
            <w:r w:rsidRPr="00D47E18">
              <w:rPr>
                <w:color w:val="000000"/>
                <w:szCs w:val="22"/>
              </w:rPr>
              <w:t>Tlf: +45 39 16 84 00</w:t>
            </w:r>
          </w:p>
          <w:p w14:paraId="28573246"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34307F52"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Malta</w:t>
            </w:r>
          </w:p>
          <w:p w14:paraId="4391491A" w14:textId="77777777" w:rsidR="007F7781" w:rsidRPr="00D47E18" w:rsidRDefault="007F7781" w:rsidP="00EF6C1D">
            <w:pPr>
              <w:widowControl w:val="0"/>
              <w:spacing w:line="240" w:lineRule="auto"/>
              <w:rPr>
                <w:color w:val="000000"/>
                <w:szCs w:val="22"/>
              </w:rPr>
            </w:pPr>
            <w:r w:rsidRPr="00D47E18">
              <w:rPr>
                <w:color w:val="000000"/>
                <w:szCs w:val="22"/>
              </w:rPr>
              <w:t>Novartis Pharma Services Inc.</w:t>
            </w:r>
          </w:p>
          <w:p w14:paraId="37AE3BE5"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+356 2122 2872</w:t>
            </w:r>
          </w:p>
        </w:tc>
      </w:tr>
      <w:tr w:rsidR="007F7781" w:rsidRPr="00D47E18" w14:paraId="0D7A9D77" w14:textId="77777777" w:rsidTr="00086373">
        <w:trPr>
          <w:cantSplit/>
        </w:trPr>
        <w:tc>
          <w:tcPr>
            <w:tcW w:w="4678" w:type="dxa"/>
          </w:tcPr>
          <w:p w14:paraId="56BABB6F" w14:textId="77777777" w:rsidR="007F7781" w:rsidRPr="00D47E18" w:rsidRDefault="007F7781" w:rsidP="00EF6C1D">
            <w:pPr>
              <w:widowControl w:val="0"/>
              <w:spacing w:line="240" w:lineRule="auto"/>
              <w:rPr>
                <w:color w:val="000000"/>
                <w:szCs w:val="22"/>
              </w:rPr>
            </w:pPr>
            <w:r w:rsidRPr="00D47E18">
              <w:rPr>
                <w:b/>
                <w:color w:val="000000"/>
                <w:szCs w:val="22"/>
              </w:rPr>
              <w:t>Deutschland</w:t>
            </w:r>
          </w:p>
          <w:p w14:paraId="54B58251" w14:textId="77777777" w:rsidR="007F7781" w:rsidRPr="00D47E18" w:rsidRDefault="007F7781" w:rsidP="00EF6C1D">
            <w:pPr>
              <w:widowControl w:val="0"/>
              <w:spacing w:line="240" w:lineRule="auto"/>
              <w:rPr>
                <w:i/>
                <w:color w:val="000000"/>
                <w:szCs w:val="22"/>
              </w:rPr>
            </w:pPr>
            <w:r w:rsidRPr="00D47E18">
              <w:rPr>
                <w:color w:val="000000"/>
                <w:szCs w:val="22"/>
              </w:rPr>
              <w:t>Novartis Pharma GmbH</w:t>
            </w:r>
          </w:p>
          <w:p w14:paraId="525533F8" w14:textId="77777777" w:rsidR="007F7781" w:rsidRPr="00D47E18" w:rsidRDefault="007F7781" w:rsidP="00EF6C1D">
            <w:pPr>
              <w:widowControl w:val="0"/>
              <w:spacing w:line="240" w:lineRule="auto"/>
              <w:rPr>
                <w:color w:val="000000"/>
                <w:szCs w:val="22"/>
              </w:rPr>
            </w:pPr>
            <w:r w:rsidRPr="00D47E18">
              <w:rPr>
                <w:color w:val="000000"/>
                <w:szCs w:val="22"/>
              </w:rPr>
              <w:t>Tel: +49 911 273 0</w:t>
            </w:r>
          </w:p>
          <w:p w14:paraId="29B78311"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002BF214" w14:textId="77777777" w:rsidR="007F7781" w:rsidRPr="00D47E18" w:rsidRDefault="007F7781" w:rsidP="00EF6C1D">
            <w:pPr>
              <w:widowControl w:val="0"/>
              <w:suppressAutoHyphens/>
              <w:spacing w:line="240" w:lineRule="auto"/>
              <w:rPr>
                <w:color w:val="000000"/>
                <w:szCs w:val="22"/>
              </w:rPr>
            </w:pPr>
            <w:r w:rsidRPr="00D47E18">
              <w:rPr>
                <w:b/>
                <w:color w:val="000000"/>
                <w:szCs w:val="22"/>
              </w:rPr>
              <w:t>Nederland</w:t>
            </w:r>
          </w:p>
          <w:p w14:paraId="30F2A702" w14:textId="77777777" w:rsidR="007F7781" w:rsidRPr="00D47E18" w:rsidRDefault="007F7781" w:rsidP="00EF6C1D">
            <w:pPr>
              <w:widowControl w:val="0"/>
              <w:spacing w:line="240" w:lineRule="auto"/>
              <w:rPr>
                <w:iCs/>
                <w:color w:val="000000"/>
                <w:szCs w:val="22"/>
              </w:rPr>
            </w:pPr>
            <w:r w:rsidRPr="00D47E18">
              <w:rPr>
                <w:iCs/>
                <w:color w:val="000000"/>
                <w:szCs w:val="22"/>
              </w:rPr>
              <w:t>Novartis Pharma B.V.</w:t>
            </w:r>
          </w:p>
          <w:p w14:paraId="67FDC4FA" w14:textId="401DBF72" w:rsidR="007F7781" w:rsidRPr="00D47E18" w:rsidRDefault="007F7781" w:rsidP="00EF6C1D">
            <w:pPr>
              <w:widowControl w:val="0"/>
              <w:spacing w:line="240" w:lineRule="auto"/>
              <w:rPr>
                <w:color w:val="000000"/>
                <w:szCs w:val="22"/>
              </w:rPr>
            </w:pPr>
            <w:r w:rsidRPr="00D47E18">
              <w:rPr>
                <w:color w:val="000000"/>
                <w:szCs w:val="22"/>
              </w:rPr>
              <w:t xml:space="preserve">Tel: +31 </w:t>
            </w:r>
            <w:r w:rsidR="00D13DA4" w:rsidRPr="00D47E18">
              <w:rPr>
                <w:color w:val="000000"/>
                <w:szCs w:val="22"/>
              </w:rPr>
              <w:t>88 04 52 1</w:t>
            </w:r>
            <w:r w:rsidRPr="00D47E18">
              <w:rPr>
                <w:color w:val="000000"/>
                <w:szCs w:val="22"/>
              </w:rPr>
              <w:t>11</w:t>
            </w:r>
          </w:p>
        </w:tc>
      </w:tr>
      <w:tr w:rsidR="007F7781" w:rsidRPr="00D47E18" w14:paraId="5DE4F541" w14:textId="77777777" w:rsidTr="00086373">
        <w:trPr>
          <w:cantSplit/>
        </w:trPr>
        <w:tc>
          <w:tcPr>
            <w:tcW w:w="4678" w:type="dxa"/>
          </w:tcPr>
          <w:p w14:paraId="33F78E43" w14:textId="77777777" w:rsidR="007F7781" w:rsidRPr="00D47E18" w:rsidRDefault="007F7781" w:rsidP="00EF6C1D">
            <w:pPr>
              <w:widowControl w:val="0"/>
              <w:tabs>
                <w:tab w:val="left" w:pos="-720"/>
              </w:tabs>
              <w:suppressAutoHyphens/>
              <w:spacing w:line="240" w:lineRule="auto"/>
              <w:rPr>
                <w:b/>
                <w:bCs/>
                <w:color w:val="000000"/>
                <w:szCs w:val="22"/>
              </w:rPr>
            </w:pPr>
            <w:r w:rsidRPr="00D47E18">
              <w:rPr>
                <w:b/>
                <w:bCs/>
                <w:color w:val="000000"/>
                <w:szCs w:val="22"/>
              </w:rPr>
              <w:t>Eesti</w:t>
            </w:r>
          </w:p>
          <w:p w14:paraId="3B196460" w14:textId="77777777" w:rsidR="007F7781" w:rsidRPr="00D47E18" w:rsidRDefault="00432647" w:rsidP="00EF6C1D">
            <w:pPr>
              <w:widowControl w:val="0"/>
              <w:tabs>
                <w:tab w:val="left" w:pos="-720"/>
              </w:tabs>
              <w:suppressAutoHyphens/>
              <w:spacing w:line="240" w:lineRule="auto"/>
              <w:rPr>
                <w:color w:val="000000"/>
                <w:szCs w:val="22"/>
              </w:rPr>
            </w:pPr>
            <w:r w:rsidRPr="00D47E18">
              <w:rPr>
                <w:color w:val="000000"/>
                <w:szCs w:val="22"/>
              </w:rPr>
              <w:t>SIA Novartis Baltics Eesti filiaal</w:t>
            </w:r>
          </w:p>
          <w:p w14:paraId="582C8E04"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405112CF"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014B637F" w14:textId="77777777" w:rsidR="007F7781" w:rsidRPr="00D47E18" w:rsidRDefault="007F7781" w:rsidP="00EF6C1D">
            <w:pPr>
              <w:widowControl w:val="0"/>
              <w:spacing w:line="240" w:lineRule="auto"/>
              <w:rPr>
                <w:color w:val="000000"/>
                <w:szCs w:val="22"/>
              </w:rPr>
            </w:pPr>
            <w:r w:rsidRPr="00D47E18">
              <w:rPr>
                <w:b/>
                <w:color w:val="000000"/>
                <w:szCs w:val="22"/>
              </w:rPr>
              <w:t>Norge</w:t>
            </w:r>
          </w:p>
          <w:p w14:paraId="4434BFE0" w14:textId="77777777" w:rsidR="007F7781" w:rsidRPr="00D47E18" w:rsidRDefault="007F7781" w:rsidP="00EF6C1D">
            <w:pPr>
              <w:widowControl w:val="0"/>
              <w:spacing w:line="240" w:lineRule="auto"/>
              <w:rPr>
                <w:color w:val="000000"/>
                <w:szCs w:val="22"/>
              </w:rPr>
            </w:pPr>
            <w:r w:rsidRPr="00D47E18">
              <w:rPr>
                <w:color w:val="000000"/>
                <w:szCs w:val="22"/>
              </w:rPr>
              <w:t>Novartis Norge AS</w:t>
            </w:r>
          </w:p>
          <w:p w14:paraId="36B1CBD2"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Tlf: +47 23 05 20 00</w:t>
            </w:r>
          </w:p>
        </w:tc>
      </w:tr>
      <w:tr w:rsidR="007F7781" w:rsidRPr="00D47E18" w14:paraId="02D8E066" w14:textId="77777777" w:rsidTr="00086373">
        <w:trPr>
          <w:cantSplit/>
        </w:trPr>
        <w:tc>
          <w:tcPr>
            <w:tcW w:w="4678" w:type="dxa"/>
          </w:tcPr>
          <w:p w14:paraId="33A1A0C5" w14:textId="77777777" w:rsidR="007F7781" w:rsidRPr="00D47E18" w:rsidRDefault="007F7781" w:rsidP="00EF6C1D">
            <w:pPr>
              <w:widowControl w:val="0"/>
              <w:spacing w:line="240" w:lineRule="auto"/>
              <w:rPr>
                <w:color w:val="000000"/>
                <w:szCs w:val="22"/>
              </w:rPr>
            </w:pPr>
            <w:r w:rsidRPr="00D47E18">
              <w:rPr>
                <w:b/>
                <w:color w:val="000000"/>
                <w:szCs w:val="22"/>
              </w:rPr>
              <w:t>Ελλάδα</w:t>
            </w:r>
          </w:p>
          <w:p w14:paraId="5AA17D75" w14:textId="77777777" w:rsidR="007F7781" w:rsidRPr="00D47E18" w:rsidRDefault="007F7781" w:rsidP="00EF6C1D">
            <w:pPr>
              <w:widowControl w:val="0"/>
              <w:spacing w:line="240" w:lineRule="auto"/>
              <w:rPr>
                <w:color w:val="000000"/>
                <w:szCs w:val="22"/>
              </w:rPr>
            </w:pPr>
            <w:r w:rsidRPr="00D47E18">
              <w:rPr>
                <w:color w:val="000000"/>
                <w:szCs w:val="22"/>
              </w:rPr>
              <w:t>Novartis (Hellas) A.E.B.E.</w:t>
            </w:r>
          </w:p>
          <w:p w14:paraId="0056CDD2" w14:textId="77777777" w:rsidR="007F7781" w:rsidRPr="00D47E18" w:rsidRDefault="007F7781" w:rsidP="00EF6C1D">
            <w:pPr>
              <w:widowControl w:val="0"/>
              <w:spacing w:line="240" w:lineRule="auto"/>
              <w:rPr>
                <w:color w:val="000000"/>
                <w:szCs w:val="22"/>
              </w:rPr>
            </w:pPr>
            <w:r w:rsidRPr="00D47E18">
              <w:rPr>
                <w:color w:val="000000"/>
                <w:szCs w:val="22"/>
              </w:rPr>
              <w:t>Τηλ: +30 210 281 17 12</w:t>
            </w:r>
          </w:p>
          <w:p w14:paraId="1D229C60"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53D5D35C" w14:textId="77777777" w:rsidR="007F7781" w:rsidRPr="00D47E18" w:rsidRDefault="007F7781" w:rsidP="00EF6C1D">
            <w:pPr>
              <w:widowControl w:val="0"/>
              <w:spacing w:line="240" w:lineRule="auto"/>
              <w:rPr>
                <w:color w:val="000000"/>
                <w:szCs w:val="22"/>
              </w:rPr>
            </w:pPr>
            <w:r w:rsidRPr="00D47E18">
              <w:rPr>
                <w:b/>
                <w:color w:val="000000"/>
                <w:szCs w:val="22"/>
              </w:rPr>
              <w:t>Österreich</w:t>
            </w:r>
          </w:p>
          <w:p w14:paraId="4D1A5965" w14:textId="77777777" w:rsidR="007F7781" w:rsidRPr="00D47E18" w:rsidRDefault="007F7781" w:rsidP="00EF6C1D">
            <w:pPr>
              <w:widowControl w:val="0"/>
              <w:spacing w:line="240" w:lineRule="auto"/>
              <w:rPr>
                <w:i/>
                <w:color w:val="000000"/>
                <w:szCs w:val="22"/>
              </w:rPr>
            </w:pPr>
            <w:r w:rsidRPr="00D47E18">
              <w:rPr>
                <w:color w:val="000000"/>
                <w:szCs w:val="22"/>
              </w:rPr>
              <w:t>Novartis Pharma GmbH</w:t>
            </w:r>
          </w:p>
          <w:p w14:paraId="06E463E4" w14:textId="77777777" w:rsidR="007F7781" w:rsidRPr="00D47E18" w:rsidRDefault="007F7781" w:rsidP="00EF6C1D">
            <w:pPr>
              <w:widowControl w:val="0"/>
              <w:spacing w:line="240" w:lineRule="auto"/>
              <w:rPr>
                <w:color w:val="000000"/>
                <w:szCs w:val="22"/>
              </w:rPr>
            </w:pPr>
            <w:r w:rsidRPr="00D47E18">
              <w:rPr>
                <w:color w:val="000000"/>
                <w:szCs w:val="22"/>
              </w:rPr>
              <w:t>Tel: +43 1 86 6570</w:t>
            </w:r>
          </w:p>
        </w:tc>
      </w:tr>
      <w:tr w:rsidR="007F7781" w:rsidRPr="00D47E18" w14:paraId="2ED7D0D6" w14:textId="77777777" w:rsidTr="00086373">
        <w:trPr>
          <w:cantSplit/>
        </w:trPr>
        <w:tc>
          <w:tcPr>
            <w:tcW w:w="4678" w:type="dxa"/>
          </w:tcPr>
          <w:p w14:paraId="55254FDE"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España</w:t>
            </w:r>
          </w:p>
          <w:p w14:paraId="1375D4F1" w14:textId="77777777" w:rsidR="007F7781" w:rsidRPr="00D47E18" w:rsidRDefault="007F7781" w:rsidP="00EF6C1D">
            <w:pPr>
              <w:widowControl w:val="0"/>
              <w:spacing w:line="240" w:lineRule="auto"/>
              <w:rPr>
                <w:color w:val="000000"/>
                <w:szCs w:val="22"/>
              </w:rPr>
            </w:pPr>
            <w:r w:rsidRPr="00D47E18">
              <w:rPr>
                <w:color w:val="000000"/>
                <w:szCs w:val="22"/>
              </w:rPr>
              <w:t>Novartis Farmacéutica, S.A.</w:t>
            </w:r>
          </w:p>
          <w:p w14:paraId="2A76CB23" w14:textId="77777777" w:rsidR="007F7781" w:rsidRPr="00D47E18" w:rsidRDefault="007F7781" w:rsidP="00EF6C1D">
            <w:pPr>
              <w:widowControl w:val="0"/>
              <w:spacing w:line="240" w:lineRule="auto"/>
              <w:rPr>
                <w:color w:val="000000"/>
                <w:szCs w:val="22"/>
              </w:rPr>
            </w:pPr>
            <w:r w:rsidRPr="00D47E18">
              <w:rPr>
                <w:color w:val="000000"/>
                <w:szCs w:val="22"/>
              </w:rPr>
              <w:t>Tel: +34 93 306 42 00</w:t>
            </w:r>
          </w:p>
          <w:p w14:paraId="2A5BD04A"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1F5260CE" w14:textId="77777777" w:rsidR="007F7781" w:rsidRPr="00D47E18" w:rsidRDefault="007F7781" w:rsidP="00EF6C1D">
            <w:pPr>
              <w:widowControl w:val="0"/>
              <w:spacing w:line="240" w:lineRule="auto"/>
              <w:rPr>
                <w:b/>
                <w:color w:val="000000"/>
                <w:szCs w:val="22"/>
              </w:rPr>
            </w:pPr>
            <w:r w:rsidRPr="00D47E18">
              <w:rPr>
                <w:b/>
                <w:color w:val="000000"/>
                <w:szCs w:val="22"/>
              </w:rPr>
              <w:t>Polska</w:t>
            </w:r>
          </w:p>
          <w:p w14:paraId="365881F9" w14:textId="77777777" w:rsidR="007F7781" w:rsidRPr="00D47E18" w:rsidRDefault="007F7781" w:rsidP="00EF6C1D">
            <w:pPr>
              <w:widowControl w:val="0"/>
              <w:spacing w:line="240" w:lineRule="auto"/>
              <w:rPr>
                <w:color w:val="000000"/>
                <w:szCs w:val="22"/>
              </w:rPr>
            </w:pPr>
            <w:r w:rsidRPr="00D47E18">
              <w:rPr>
                <w:color w:val="000000"/>
                <w:szCs w:val="22"/>
              </w:rPr>
              <w:t>Novartis Poland Sp. z o.o.</w:t>
            </w:r>
          </w:p>
          <w:p w14:paraId="7C7EFDB4" w14:textId="77777777" w:rsidR="007F7781" w:rsidRPr="00D47E18" w:rsidRDefault="007F7781" w:rsidP="00EF6C1D">
            <w:pPr>
              <w:widowControl w:val="0"/>
              <w:spacing w:line="240" w:lineRule="auto"/>
              <w:rPr>
                <w:color w:val="000000"/>
                <w:szCs w:val="22"/>
              </w:rPr>
            </w:pPr>
            <w:r w:rsidRPr="00D47E18">
              <w:rPr>
                <w:color w:val="000000"/>
                <w:szCs w:val="22"/>
              </w:rPr>
              <w:t>Tel.: +48 22 375 4888</w:t>
            </w:r>
          </w:p>
        </w:tc>
      </w:tr>
      <w:tr w:rsidR="007F7781" w:rsidRPr="00D47E18" w14:paraId="4897F926" w14:textId="77777777" w:rsidTr="00086373">
        <w:trPr>
          <w:cantSplit/>
        </w:trPr>
        <w:tc>
          <w:tcPr>
            <w:tcW w:w="4678" w:type="dxa"/>
          </w:tcPr>
          <w:p w14:paraId="287371B1"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France</w:t>
            </w:r>
          </w:p>
          <w:p w14:paraId="6FDD65DF" w14:textId="77777777" w:rsidR="007F7781" w:rsidRPr="00D47E18" w:rsidRDefault="007F7781" w:rsidP="00EF6C1D">
            <w:pPr>
              <w:widowControl w:val="0"/>
              <w:spacing w:line="240" w:lineRule="auto"/>
              <w:rPr>
                <w:color w:val="000000"/>
                <w:szCs w:val="22"/>
              </w:rPr>
            </w:pPr>
            <w:r w:rsidRPr="00D47E18">
              <w:rPr>
                <w:color w:val="000000"/>
                <w:szCs w:val="22"/>
              </w:rPr>
              <w:t>Novartis Pharma S.A.S.</w:t>
            </w:r>
          </w:p>
          <w:p w14:paraId="1B99FC4C" w14:textId="77777777" w:rsidR="007F7781" w:rsidRPr="00D47E18" w:rsidRDefault="007F7781" w:rsidP="00EF6C1D">
            <w:pPr>
              <w:widowControl w:val="0"/>
              <w:spacing w:line="240" w:lineRule="auto"/>
              <w:rPr>
                <w:color w:val="000000"/>
                <w:szCs w:val="22"/>
              </w:rPr>
            </w:pPr>
            <w:r w:rsidRPr="00D47E18">
              <w:rPr>
                <w:color w:val="000000"/>
                <w:szCs w:val="22"/>
              </w:rPr>
              <w:t>Tél: +33 1 55 47 66 00</w:t>
            </w:r>
          </w:p>
          <w:p w14:paraId="7D70B2D1" w14:textId="77777777" w:rsidR="007F7781" w:rsidRPr="00D47E18" w:rsidRDefault="007F7781" w:rsidP="00EF6C1D">
            <w:pPr>
              <w:widowControl w:val="0"/>
              <w:spacing w:line="240" w:lineRule="auto"/>
              <w:rPr>
                <w:b/>
                <w:color w:val="000000"/>
                <w:szCs w:val="22"/>
              </w:rPr>
            </w:pPr>
          </w:p>
        </w:tc>
        <w:tc>
          <w:tcPr>
            <w:tcW w:w="4678" w:type="dxa"/>
          </w:tcPr>
          <w:p w14:paraId="6788F981" w14:textId="77777777" w:rsidR="007F7781" w:rsidRPr="00D47E18" w:rsidRDefault="007F7781" w:rsidP="00EF6C1D">
            <w:pPr>
              <w:widowControl w:val="0"/>
              <w:spacing w:line="240" w:lineRule="auto"/>
              <w:rPr>
                <w:color w:val="000000"/>
                <w:szCs w:val="22"/>
              </w:rPr>
            </w:pPr>
            <w:r w:rsidRPr="00D47E18">
              <w:rPr>
                <w:b/>
                <w:color w:val="000000"/>
                <w:szCs w:val="22"/>
              </w:rPr>
              <w:t>Portugal</w:t>
            </w:r>
          </w:p>
          <w:p w14:paraId="0CD8B431"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Novartis Farma - Produtos Farmacêuticos, S.A.</w:t>
            </w:r>
          </w:p>
          <w:p w14:paraId="7085659C"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+351 21 000 8600</w:t>
            </w:r>
          </w:p>
        </w:tc>
      </w:tr>
      <w:tr w:rsidR="007F7781" w:rsidRPr="00D47E18" w14:paraId="2590D616" w14:textId="77777777" w:rsidTr="00086373">
        <w:trPr>
          <w:cantSplit/>
        </w:trPr>
        <w:tc>
          <w:tcPr>
            <w:tcW w:w="4678" w:type="dxa"/>
          </w:tcPr>
          <w:p w14:paraId="093DFACE" w14:textId="77777777" w:rsidR="007F7781" w:rsidRPr="00D47E18" w:rsidRDefault="007F7781" w:rsidP="00EF6C1D">
            <w:pPr>
              <w:pStyle w:val="Smalltext120"/>
              <w:tabs>
                <w:tab w:val="left" w:pos="567"/>
              </w:tabs>
              <w:rPr>
                <w:b/>
                <w:sz w:val="22"/>
                <w:szCs w:val="22"/>
                <w:lang w:val="et-EE"/>
              </w:rPr>
            </w:pPr>
            <w:r w:rsidRPr="00D47E18">
              <w:rPr>
                <w:b/>
                <w:sz w:val="22"/>
                <w:szCs w:val="22"/>
                <w:lang w:val="et-EE"/>
              </w:rPr>
              <w:lastRenderedPageBreak/>
              <w:t>Hrvatska</w:t>
            </w:r>
          </w:p>
          <w:p w14:paraId="29CB55B4" w14:textId="77777777" w:rsidR="007F7781" w:rsidRPr="00D47E18" w:rsidRDefault="007F7781" w:rsidP="00EF6C1D">
            <w:pPr>
              <w:pStyle w:val="Smalltext120"/>
              <w:tabs>
                <w:tab w:val="left" w:pos="567"/>
              </w:tabs>
              <w:rPr>
                <w:sz w:val="22"/>
                <w:szCs w:val="22"/>
                <w:lang w:val="et-EE"/>
              </w:rPr>
            </w:pPr>
            <w:r w:rsidRPr="00D47E18">
              <w:rPr>
                <w:sz w:val="22"/>
                <w:szCs w:val="22"/>
                <w:lang w:val="et-EE"/>
              </w:rPr>
              <w:t>Novartis Hrvatska d.o.o.</w:t>
            </w:r>
          </w:p>
          <w:p w14:paraId="78A39BF3" w14:textId="77777777" w:rsidR="007F7781" w:rsidRPr="00D47E18" w:rsidRDefault="007F7781" w:rsidP="00EF6C1D">
            <w:pPr>
              <w:pStyle w:val="Smalltext120"/>
              <w:tabs>
                <w:tab w:val="left" w:pos="567"/>
              </w:tabs>
              <w:rPr>
                <w:sz w:val="22"/>
                <w:szCs w:val="22"/>
                <w:lang w:val="et-EE"/>
              </w:rPr>
            </w:pPr>
            <w:r w:rsidRPr="00D47E18">
              <w:rPr>
                <w:sz w:val="22"/>
                <w:szCs w:val="22"/>
                <w:lang w:val="et-EE"/>
              </w:rPr>
              <w:t>Tel. +385 1 6274 220</w:t>
            </w:r>
          </w:p>
          <w:p w14:paraId="37A2B702" w14:textId="77777777" w:rsidR="007F7781" w:rsidRPr="00D47E18" w:rsidRDefault="007F7781" w:rsidP="00EF6C1D">
            <w:pPr>
              <w:widowControl w:val="0"/>
              <w:tabs>
                <w:tab w:val="left" w:pos="-720"/>
                <w:tab w:val="left" w:pos="4536"/>
              </w:tabs>
              <w:suppressAutoHyphens/>
              <w:spacing w:line="240" w:lineRule="auto"/>
              <w:rPr>
                <w:b/>
                <w:color w:val="000000"/>
                <w:szCs w:val="22"/>
              </w:rPr>
            </w:pPr>
          </w:p>
        </w:tc>
        <w:tc>
          <w:tcPr>
            <w:tcW w:w="4678" w:type="dxa"/>
          </w:tcPr>
          <w:p w14:paraId="785399C5" w14:textId="77777777" w:rsidR="007F7781" w:rsidRPr="00D47E18" w:rsidRDefault="007F7781" w:rsidP="00EF6C1D">
            <w:pPr>
              <w:spacing w:line="240" w:lineRule="auto"/>
              <w:rPr>
                <w:b/>
                <w:noProof/>
                <w:color w:val="000000"/>
                <w:szCs w:val="22"/>
              </w:rPr>
            </w:pPr>
            <w:r w:rsidRPr="00D47E18">
              <w:rPr>
                <w:b/>
                <w:noProof/>
                <w:color w:val="000000"/>
                <w:szCs w:val="22"/>
              </w:rPr>
              <w:t>România</w:t>
            </w:r>
          </w:p>
          <w:p w14:paraId="3A3F16CC" w14:textId="77777777" w:rsidR="007F7781" w:rsidRPr="00D47E18" w:rsidRDefault="007F7781" w:rsidP="00EF6C1D">
            <w:pPr>
              <w:spacing w:line="240" w:lineRule="auto"/>
              <w:rPr>
                <w:noProof/>
                <w:color w:val="000000"/>
                <w:szCs w:val="22"/>
              </w:rPr>
            </w:pPr>
            <w:r w:rsidRPr="00D47E18">
              <w:rPr>
                <w:noProof/>
                <w:color w:val="000000"/>
                <w:szCs w:val="22"/>
              </w:rPr>
              <w:t>Novartis Pharma Services Romania SRL</w:t>
            </w:r>
          </w:p>
          <w:p w14:paraId="215A703F" w14:textId="77777777" w:rsidR="007F7781" w:rsidRPr="00D47E18" w:rsidRDefault="007F7781" w:rsidP="00EF6C1D">
            <w:pPr>
              <w:widowControl w:val="0"/>
              <w:tabs>
                <w:tab w:val="left" w:pos="-720"/>
              </w:tabs>
              <w:suppressAutoHyphens/>
              <w:spacing w:line="240" w:lineRule="auto"/>
              <w:rPr>
                <w:color w:val="000000"/>
                <w:szCs w:val="22"/>
              </w:rPr>
            </w:pPr>
            <w:r w:rsidRPr="00D47E18">
              <w:rPr>
                <w:noProof/>
                <w:color w:val="000000"/>
                <w:szCs w:val="22"/>
              </w:rPr>
              <w:t>Tel: +40 21 31299 01</w:t>
            </w:r>
          </w:p>
        </w:tc>
      </w:tr>
      <w:tr w:rsidR="007F7781" w:rsidRPr="00D47E18" w14:paraId="0FA02795" w14:textId="77777777" w:rsidTr="00086373">
        <w:trPr>
          <w:cantSplit/>
        </w:trPr>
        <w:tc>
          <w:tcPr>
            <w:tcW w:w="4678" w:type="dxa"/>
          </w:tcPr>
          <w:p w14:paraId="4071E27C" w14:textId="77777777" w:rsidR="007F7781" w:rsidRPr="00D47E18" w:rsidRDefault="007F7781" w:rsidP="00EF6C1D">
            <w:pPr>
              <w:widowControl w:val="0"/>
              <w:spacing w:line="240" w:lineRule="auto"/>
              <w:rPr>
                <w:color w:val="000000"/>
                <w:szCs w:val="22"/>
              </w:rPr>
            </w:pPr>
            <w:r w:rsidRPr="00D47E18">
              <w:rPr>
                <w:b/>
                <w:color w:val="000000"/>
                <w:szCs w:val="22"/>
              </w:rPr>
              <w:t>Ireland</w:t>
            </w:r>
          </w:p>
          <w:p w14:paraId="6C0A7660" w14:textId="77777777" w:rsidR="007F7781" w:rsidRPr="00D47E18" w:rsidRDefault="007F7781" w:rsidP="00EF6C1D">
            <w:pPr>
              <w:widowControl w:val="0"/>
              <w:spacing w:line="240" w:lineRule="auto"/>
              <w:rPr>
                <w:color w:val="000000"/>
                <w:szCs w:val="22"/>
              </w:rPr>
            </w:pPr>
            <w:r w:rsidRPr="00D47E18">
              <w:rPr>
                <w:color w:val="000000"/>
                <w:szCs w:val="22"/>
              </w:rPr>
              <w:t>Novartis Ireland Limited</w:t>
            </w:r>
          </w:p>
          <w:p w14:paraId="686C3E14" w14:textId="77777777" w:rsidR="007F7781" w:rsidRPr="00D47E18" w:rsidRDefault="007F7781" w:rsidP="00EF6C1D">
            <w:pPr>
              <w:widowControl w:val="0"/>
              <w:spacing w:line="240" w:lineRule="auto"/>
              <w:rPr>
                <w:color w:val="000000"/>
                <w:szCs w:val="22"/>
              </w:rPr>
            </w:pPr>
            <w:r w:rsidRPr="00D47E18">
              <w:rPr>
                <w:color w:val="000000"/>
                <w:szCs w:val="22"/>
              </w:rPr>
              <w:t>Tel: +353 1 260 12 55</w:t>
            </w:r>
          </w:p>
          <w:p w14:paraId="1B967330"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75CDBDD1" w14:textId="77777777" w:rsidR="007F7781" w:rsidRPr="00D47E18" w:rsidRDefault="007F7781" w:rsidP="00EF6C1D">
            <w:pPr>
              <w:widowControl w:val="0"/>
              <w:spacing w:line="240" w:lineRule="auto"/>
              <w:rPr>
                <w:color w:val="000000"/>
                <w:szCs w:val="22"/>
              </w:rPr>
            </w:pPr>
            <w:r w:rsidRPr="00D47E18">
              <w:rPr>
                <w:b/>
                <w:color w:val="000000"/>
                <w:szCs w:val="22"/>
              </w:rPr>
              <w:t>Slovenija</w:t>
            </w:r>
          </w:p>
          <w:p w14:paraId="70F802C5" w14:textId="77777777" w:rsidR="007F7781" w:rsidRPr="00D47E18" w:rsidRDefault="007F7781" w:rsidP="00EF6C1D">
            <w:pPr>
              <w:widowControl w:val="0"/>
              <w:spacing w:line="240" w:lineRule="auto"/>
              <w:rPr>
                <w:color w:val="000000"/>
                <w:szCs w:val="22"/>
              </w:rPr>
            </w:pPr>
            <w:r w:rsidRPr="00D47E18">
              <w:rPr>
                <w:color w:val="000000"/>
                <w:szCs w:val="22"/>
              </w:rPr>
              <w:t>Novartis Pharma Services Inc.</w:t>
            </w:r>
          </w:p>
          <w:p w14:paraId="758F258A" w14:textId="77777777" w:rsidR="007F7781" w:rsidRPr="00D47E18" w:rsidRDefault="007F7781" w:rsidP="00EF6C1D">
            <w:pPr>
              <w:widowControl w:val="0"/>
              <w:spacing w:line="240" w:lineRule="auto"/>
              <w:rPr>
                <w:color w:val="000000"/>
                <w:szCs w:val="22"/>
              </w:rPr>
            </w:pPr>
            <w:r w:rsidRPr="00D47E18">
              <w:rPr>
                <w:color w:val="000000"/>
                <w:szCs w:val="22"/>
              </w:rPr>
              <w:t>Tel: +386 1 300 75 50</w:t>
            </w:r>
          </w:p>
        </w:tc>
      </w:tr>
      <w:tr w:rsidR="007F7781" w:rsidRPr="00D47E18" w14:paraId="6F2B227F" w14:textId="77777777" w:rsidTr="00086373">
        <w:trPr>
          <w:cantSplit/>
        </w:trPr>
        <w:tc>
          <w:tcPr>
            <w:tcW w:w="4678" w:type="dxa"/>
          </w:tcPr>
          <w:p w14:paraId="0E1B29C4" w14:textId="77777777" w:rsidR="007F7781" w:rsidRPr="00D47E18" w:rsidRDefault="007F7781" w:rsidP="00EF6C1D">
            <w:pPr>
              <w:widowControl w:val="0"/>
              <w:spacing w:line="240" w:lineRule="auto"/>
              <w:rPr>
                <w:b/>
                <w:color w:val="000000"/>
                <w:szCs w:val="22"/>
              </w:rPr>
            </w:pPr>
            <w:r w:rsidRPr="00D47E18">
              <w:rPr>
                <w:b/>
                <w:color w:val="000000"/>
                <w:szCs w:val="22"/>
              </w:rPr>
              <w:t>Ísland</w:t>
            </w:r>
          </w:p>
          <w:p w14:paraId="431E053E" w14:textId="77777777" w:rsidR="007F7781" w:rsidRPr="00D47E18" w:rsidRDefault="007F7781" w:rsidP="00EF6C1D">
            <w:pPr>
              <w:widowControl w:val="0"/>
              <w:spacing w:line="240" w:lineRule="auto"/>
              <w:rPr>
                <w:color w:val="000000"/>
                <w:szCs w:val="22"/>
              </w:rPr>
            </w:pPr>
            <w:r w:rsidRPr="00D47E18">
              <w:rPr>
                <w:color w:val="000000"/>
                <w:szCs w:val="22"/>
              </w:rPr>
              <w:t>Vistor hf.</w:t>
            </w:r>
          </w:p>
          <w:p w14:paraId="71BBE879" w14:textId="77777777" w:rsidR="007F7781" w:rsidRPr="00D47E18" w:rsidRDefault="007F7781" w:rsidP="00EF6C1D">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50D258B3" w14:textId="77777777" w:rsidR="007F7781" w:rsidRPr="00D47E18" w:rsidRDefault="007F7781" w:rsidP="00EF6C1D">
            <w:pPr>
              <w:widowControl w:val="0"/>
              <w:spacing w:line="240" w:lineRule="auto"/>
              <w:rPr>
                <w:b/>
                <w:color w:val="000000"/>
                <w:szCs w:val="22"/>
              </w:rPr>
            </w:pPr>
          </w:p>
        </w:tc>
        <w:tc>
          <w:tcPr>
            <w:tcW w:w="4678" w:type="dxa"/>
          </w:tcPr>
          <w:p w14:paraId="30A1B6DA" w14:textId="77777777" w:rsidR="007F7781" w:rsidRPr="00D47E18" w:rsidRDefault="007F7781" w:rsidP="00EF6C1D">
            <w:pPr>
              <w:widowControl w:val="0"/>
              <w:tabs>
                <w:tab w:val="left" w:pos="-720"/>
              </w:tabs>
              <w:suppressAutoHyphens/>
              <w:spacing w:line="240" w:lineRule="auto"/>
              <w:rPr>
                <w:b/>
                <w:color w:val="000000"/>
                <w:szCs w:val="22"/>
              </w:rPr>
            </w:pPr>
            <w:r w:rsidRPr="00D47E18">
              <w:rPr>
                <w:b/>
                <w:color w:val="000000"/>
                <w:szCs w:val="22"/>
              </w:rPr>
              <w:t>Slovenská republika</w:t>
            </w:r>
          </w:p>
          <w:p w14:paraId="46F08B48" w14:textId="77777777" w:rsidR="007F7781" w:rsidRPr="00D47E18" w:rsidRDefault="007F7781" w:rsidP="00EF6C1D">
            <w:pPr>
              <w:widowControl w:val="0"/>
              <w:spacing w:line="240" w:lineRule="auto"/>
              <w:rPr>
                <w:i/>
                <w:color w:val="000000"/>
                <w:szCs w:val="22"/>
              </w:rPr>
            </w:pPr>
            <w:r w:rsidRPr="00D47E18">
              <w:rPr>
                <w:color w:val="000000"/>
                <w:szCs w:val="22"/>
              </w:rPr>
              <w:t>Novartis Slovakia s.r.o.</w:t>
            </w:r>
          </w:p>
          <w:p w14:paraId="151C2AF1" w14:textId="77777777" w:rsidR="007F7781" w:rsidRPr="00D47E18" w:rsidRDefault="007F7781" w:rsidP="00EF6C1D">
            <w:pPr>
              <w:widowControl w:val="0"/>
              <w:spacing w:line="240" w:lineRule="auto"/>
              <w:rPr>
                <w:color w:val="000000"/>
                <w:szCs w:val="22"/>
              </w:rPr>
            </w:pPr>
            <w:r w:rsidRPr="00D47E18">
              <w:rPr>
                <w:color w:val="000000"/>
                <w:szCs w:val="22"/>
              </w:rPr>
              <w:t>Tel: +421 2 5542 5439</w:t>
            </w:r>
          </w:p>
          <w:p w14:paraId="74A81499" w14:textId="77777777" w:rsidR="007F7781" w:rsidRPr="00D47E18" w:rsidRDefault="007F7781" w:rsidP="00EF6C1D">
            <w:pPr>
              <w:widowControl w:val="0"/>
              <w:tabs>
                <w:tab w:val="left" w:pos="-720"/>
              </w:tabs>
              <w:suppressAutoHyphens/>
              <w:spacing w:line="240" w:lineRule="auto"/>
              <w:rPr>
                <w:b/>
                <w:color w:val="000000"/>
                <w:szCs w:val="22"/>
              </w:rPr>
            </w:pPr>
          </w:p>
        </w:tc>
      </w:tr>
      <w:tr w:rsidR="007F7781" w:rsidRPr="00D47E18" w14:paraId="0AA5F698" w14:textId="77777777" w:rsidTr="00086373">
        <w:trPr>
          <w:cantSplit/>
        </w:trPr>
        <w:tc>
          <w:tcPr>
            <w:tcW w:w="4678" w:type="dxa"/>
          </w:tcPr>
          <w:p w14:paraId="64D75826" w14:textId="77777777" w:rsidR="007F7781" w:rsidRPr="00D47E18" w:rsidRDefault="007F7781" w:rsidP="00EF6C1D">
            <w:pPr>
              <w:widowControl w:val="0"/>
              <w:spacing w:line="240" w:lineRule="auto"/>
              <w:rPr>
                <w:color w:val="000000"/>
                <w:szCs w:val="22"/>
              </w:rPr>
            </w:pPr>
            <w:r w:rsidRPr="00D47E18">
              <w:rPr>
                <w:b/>
                <w:color w:val="000000"/>
                <w:szCs w:val="22"/>
              </w:rPr>
              <w:t>Italia</w:t>
            </w:r>
          </w:p>
          <w:p w14:paraId="345D86F1" w14:textId="77777777" w:rsidR="007F7781" w:rsidRPr="00D47E18" w:rsidRDefault="007F7781" w:rsidP="00EF6C1D">
            <w:pPr>
              <w:widowControl w:val="0"/>
              <w:spacing w:line="240" w:lineRule="auto"/>
              <w:rPr>
                <w:color w:val="000000"/>
                <w:szCs w:val="22"/>
              </w:rPr>
            </w:pPr>
            <w:r w:rsidRPr="00D47E18">
              <w:rPr>
                <w:color w:val="000000"/>
                <w:szCs w:val="22"/>
              </w:rPr>
              <w:t>Novartis Farma S.p.A.</w:t>
            </w:r>
          </w:p>
          <w:p w14:paraId="030E9CED" w14:textId="77777777" w:rsidR="007F7781" w:rsidRPr="00D47E18" w:rsidRDefault="007F7781" w:rsidP="00EF6C1D">
            <w:pPr>
              <w:widowControl w:val="0"/>
              <w:spacing w:line="240" w:lineRule="auto"/>
              <w:rPr>
                <w:b/>
                <w:color w:val="000000"/>
                <w:szCs w:val="22"/>
              </w:rPr>
            </w:pPr>
            <w:r w:rsidRPr="00D47E18">
              <w:rPr>
                <w:color w:val="000000"/>
                <w:szCs w:val="22"/>
              </w:rPr>
              <w:t>Tel: +39 02 96 54 1</w:t>
            </w:r>
          </w:p>
        </w:tc>
        <w:tc>
          <w:tcPr>
            <w:tcW w:w="4678" w:type="dxa"/>
          </w:tcPr>
          <w:p w14:paraId="62A6ED9D" w14:textId="77777777" w:rsidR="007F7781" w:rsidRPr="00D47E18" w:rsidRDefault="007F7781" w:rsidP="00EF6C1D">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38F67EBF" w14:textId="77777777" w:rsidR="007F7781" w:rsidRPr="00D47E18" w:rsidRDefault="007F7781" w:rsidP="00EF6C1D">
            <w:pPr>
              <w:widowControl w:val="0"/>
              <w:spacing w:line="240" w:lineRule="auto"/>
              <w:rPr>
                <w:color w:val="000000"/>
                <w:szCs w:val="22"/>
              </w:rPr>
            </w:pPr>
            <w:r w:rsidRPr="00D47E18">
              <w:rPr>
                <w:color w:val="000000"/>
                <w:szCs w:val="22"/>
              </w:rPr>
              <w:t>Novartis Finland Oy</w:t>
            </w:r>
          </w:p>
          <w:p w14:paraId="636946A4" w14:textId="77777777" w:rsidR="007F7781" w:rsidRPr="00D47E18" w:rsidRDefault="007F7781" w:rsidP="00EF6C1D">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58C7F8F0" w14:textId="77777777" w:rsidR="007F7781" w:rsidRPr="00D47E18" w:rsidRDefault="007F7781" w:rsidP="00EF6C1D">
            <w:pPr>
              <w:widowControl w:val="0"/>
              <w:tabs>
                <w:tab w:val="left" w:pos="-720"/>
              </w:tabs>
              <w:suppressAutoHyphens/>
              <w:spacing w:line="240" w:lineRule="auto"/>
              <w:rPr>
                <w:b/>
                <w:color w:val="000000"/>
                <w:szCs w:val="22"/>
              </w:rPr>
            </w:pPr>
          </w:p>
        </w:tc>
      </w:tr>
      <w:tr w:rsidR="007F7781" w:rsidRPr="00D47E18" w14:paraId="1571D725" w14:textId="77777777" w:rsidTr="00086373">
        <w:trPr>
          <w:cantSplit/>
        </w:trPr>
        <w:tc>
          <w:tcPr>
            <w:tcW w:w="4678" w:type="dxa"/>
          </w:tcPr>
          <w:p w14:paraId="1BF1CBCF" w14:textId="77777777" w:rsidR="007F7781" w:rsidRPr="00D47E18" w:rsidRDefault="007F7781" w:rsidP="00EF6C1D">
            <w:pPr>
              <w:widowControl w:val="0"/>
              <w:spacing w:line="240" w:lineRule="auto"/>
              <w:rPr>
                <w:b/>
                <w:color w:val="000000"/>
                <w:szCs w:val="22"/>
              </w:rPr>
            </w:pPr>
            <w:r w:rsidRPr="00D47E18">
              <w:rPr>
                <w:b/>
                <w:color w:val="000000"/>
                <w:szCs w:val="22"/>
              </w:rPr>
              <w:t>Κύπρος</w:t>
            </w:r>
          </w:p>
          <w:p w14:paraId="26248C95" w14:textId="77777777" w:rsidR="007F7781" w:rsidRPr="00D47E18" w:rsidRDefault="007F7781" w:rsidP="00EF6C1D">
            <w:pPr>
              <w:widowControl w:val="0"/>
              <w:spacing w:line="240" w:lineRule="auto"/>
              <w:rPr>
                <w:color w:val="000000"/>
                <w:szCs w:val="22"/>
              </w:rPr>
            </w:pPr>
            <w:r w:rsidRPr="00D47E18">
              <w:rPr>
                <w:color w:val="000000"/>
                <w:szCs w:val="22"/>
                <w:lang w:bidi="he-IL"/>
              </w:rPr>
              <w:t>Novartis Pharma Services Inc.</w:t>
            </w:r>
          </w:p>
          <w:p w14:paraId="6331F570"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Τηλ: +357 22 690 690</w:t>
            </w:r>
          </w:p>
          <w:p w14:paraId="0EA1A434" w14:textId="77777777" w:rsidR="007F7781" w:rsidRPr="00D47E18" w:rsidRDefault="007F7781" w:rsidP="00EF6C1D">
            <w:pPr>
              <w:widowControl w:val="0"/>
              <w:spacing w:line="240" w:lineRule="auto"/>
              <w:rPr>
                <w:b/>
                <w:color w:val="000000"/>
                <w:szCs w:val="22"/>
              </w:rPr>
            </w:pPr>
          </w:p>
        </w:tc>
        <w:tc>
          <w:tcPr>
            <w:tcW w:w="4678" w:type="dxa"/>
          </w:tcPr>
          <w:p w14:paraId="6A25228C"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Sverige</w:t>
            </w:r>
          </w:p>
          <w:p w14:paraId="2DAB55E3" w14:textId="77777777" w:rsidR="007F7781" w:rsidRPr="00D47E18" w:rsidRDefault="007F7781" w:rsidP="00EF6C1D">
            <w:pPr>
              <w:widowControl w:val="0"/>
              <w:spacing w:line="240" w:lineRule="auto"/>
              <w:rPr>
                <w:color w:val="000000"/>
                <w:szCs w:val="22"/>
              </w:rPr>
            </w:pPr>
            <w:r w:rsidRPr="00D47E18">
              <w:rPr>
                <w:color w:val="000000"/>
                <w:szCs w:val="22"/>
              </w:rPr>
              <w:t>Novartis Sverige AB</w:t>
            </w:r>
          </w:p>
          <w:p w14:paraId="210AB710" w14:textId="77777777" w:rsidR="007F7781" w:rsidRPr="00D47E18" w:rsidRDefault="007F7781" w:rsidP="00EF6C1D">
            <w:pPr>
              <w:widowControl w:val="0"/>
              <w:spacing w:line="240" w:lineRule="auto"/>
              <w:rPr>
                <w:color w:val="000000"/>
                <w:szCs w:val="22"/>
              </w:rPr>
            </w:pPr>
            <w:r w:rsidRPr="00D47E18">
              <w:rPr>
                <w:color w:val="000000"/>
                <w:szCs w:val="22"/>
              </w:rPr>
              <w:t>Tel: +46 8 732 32 00</w:t>
            </w:r>
          </w:p>
          <w:p w14:paraId="331DB33C" w14:textId="77777777" w:rsidR="007F7781" w:rsidRPr="00D47E18" w:rsidRDefault="007F7781" w:rsidP="00EF6C1D">
            <w:pPr>
              <w:widowControl w:val="0"/>
              <w:tabs>
                <w:tab w:val="left" w:pos="-720"/>
                <w:tab w:val="left" w:pos="4536"/>
              </w:tabs>
              <w:suppressAutoHyphens/>
              <w:spacing w:line="240" w:lineRule="auto"/>
              <w:rPr>
                <w:b/>
                <w:color w:val="000000"/>
                <w:szCs w:val="22"/>
              </w:rPr>
            </w:pPr>
          </w:p>
        </w:tc>
      </w:tr>
      <w:tr w:rsidR="007F7781" w:rsidRPr="00D47E18" w14:paraId="174DF2BA" w14:textId="77777777" w:rsidTr="00086373">
        <w:trPr>
          <w:cantSplit/>
        </w:trPr>
        <w:tc>
          <w:tcPr>
            <w:tcW w:w="4678" w:type="dxa"/>
          </w:tcPr>
          <w:p w14:paraId="4B5771D2" w14:textId="77777777" w:rsidR="007F7781" w:rsidRPr="00D47E18" w:rsidRDefault="007F7781" w:rsidP="00EF6C1D">
            <w:pPr>
              <w:widowControl w:val="0"/>
              <w:spacing w:line="240" w:lineRule="auto"/>
              <w:rPr>
                <w:b/>
                <w:color w:val="000000"/>
                <w:szCs w:val="22"/>
              </w:rPr>
            </w:pPr>
            <w:r w:rsidRPr="00D47E18">
              <w:rPr>
                <w:b/>
                <w:color w:val="000000"/>
                <w:szCs w:val="22"/>
              </w:rPr>
              <w:t>Latvija</w:t>
            </w:r>
          </w:p>
          <w:p w14:paraId="74B654C9" w14:textId="370FC348" w:rsidR="00432647" w:rsidRPr="00D47E18" w:rsidRDefault="00432647" w:rsidP="00EF6C1D">
            <w:pPr>
              <w:widowControl w:val="0"/>
              <w:spacing w:line="240" w:lineRule="auto"/>
              <w:rPr>
                <w:color w:val="000000"/>
                <w:szCs w:val="22"/>
                <w:lang w:val="lv-LV"/>
              </w:rPr>
            </w:pPr>
            <w:r w:rsidRPr="00D47E18">
              <w:rPr>
                <w:szCs w:val="22"/>
                <w:lang w:val="it-IT"/>
              </w:rPr>
              <w:t>SIA Novartis Baltics</w:t>
            </w:r>
          </w:p>
          <w:p w14:paraId="11DF9883"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+371 67 887 070</w:t>
            </w:r>
          </w:p>
          <w:p w14:paraId="49EA85DF"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1DE28D28" w14:textId="77777777" w:rsidR="007F7781" w:rsidRPr="00D47E18" w:rsidRDefault="007F7781" w:rsidP="00EF6C1D">
            <w:pPr>
              <w:widowControl w:val="0"/>
              <w:spacing w:line="240" w:lineRule="auto"/>
              <w:rPr>
                <w:color w:val="000000"/>
                <w:szCs w:val="22"/>
              </w:rPr>
            </w:pPr>
          </w:p>
        </w:tc>
      </w:tr>
    </w:tbl>
    <w:p w14:paraId="24659014" w14:textId="77777777" w:rsidR="007F7781" w:rsidRPr="00D47E18" w:rsidRDefault="007F7781" w:rsidP="00EF6C1D">
      <w:pPr>
        <w:widowControl w:val="0"/>
        <w:tabs>
          <w:tab w:val="clear" w:pos="567"/>
        </w:tabs>
        <w:spacing w:line="240" w:lineRule="auto"/>
        <w:ind w:right="-449"/>
        <w:rPr>
          <w:color w:val="000000"/>
          <w:szCs w:val="22"/>
        </w:rPr>
      </w:pPr>
    </w:p>
    <w:p w14:paraId="6755262E" w14:textId="77777777" w:rsidR="007F7781" w:rsidRPr="00D47E18" w:rsidRDefault="007F7781" w:rsidP="00EF6C1D">
      <w:pPr>
        <w:numPr>
          <w:ilvl w:val="12"/>
          <w:numId w:val="0"/>
        </w:numPr>
        <w:tabs>
          <w:tab w:val="clear" w:pos="567"/>
        </w:tabs>
        <w:spacing w:line="240" w:lineRule="auto"/>
        <w:ind w:right="-2"/>
        <w:rPr>
          <w:b/>
          <w:noProof/>
        </w:rPr>
      </w:pPr>
      <w:r w:rsidRPr="00D47E18">
        <w:rPr>
          <w:b/>
          <w:noProof/>
        </w:rPr>
        <w:t xml:space="preserve">Infoleht on viimati </w:t>
      </w:r>
      <w:r w:rsidRPr="00D47E18">
        <w:rPr>
          <w:b/>
        </w:rPr>
        <w:t>uuendatud</w:t>
      </w:r>
    </w:p>
    <w:p w14:paraId="48A6A786" w14:textId="77777777" w:rsidR="007F7781" w:rsidRPr="00D47E18" w:rsidRDefault="007F7781" w:rsidP="00EF6C1D">
      <w:pPr>
        <w:numPr>
          <w:ilvl w:val="12"/>
          <w:numId w:val="0"/>
        </w:numPr>
        <w:tabs>
          <w:tab w:val="clear" w:pos="567"/>
        </w:tabs>
        <w:spacing w:line="240" w:lineRule="auto"/>
        <w:ind w:right="-2"/>
        <w:rPr>
          <w:bCs/>
          <w:noProof/>
        </w:rPr>
      </w:pPr>
    </w:p>
    <w:p w14:paraId="3C75A056" w14:textId="77777777" w:rsidR="007F7781" w:rsidRPr="00D47E18" w:rsidRDefault="007F7781" w:rsidP="00EF6C1D">
      <w:pPr>
        <w:keepNext/>
        <w:tabs>
          <w:tab w:val="clear" w:pos="567"/>
        </w:tabs>
        <w:spacing w:line="240" w:lineRule="auto"/>
        <w:rPr>
          <w:noProof/>
          <w:szCs w:val="22"/>
        </w:rPr>
      </w:pPr>
      <w:r w:rsidRPr="00D47E18">
        <w:rPr>
          <w:b/>
          <w:noProof/>
          <w:szCs w:val="24"/>
        </w:rPr>
        <w:t>Muud teabeallikad</w:t>
      </w:r>
    </w:p>
    <w:p w14:paraId="0794E939" w14:textId="77777777" w:rsidR="007F7781" w:rsidRPr="00D47E18" w:rsidRDefault="007F7781" w:rsidP="00EF6C1D">
      <w:pPr>
        <w:tabs>
          <w:tab w:val="clear" w:pos="567"/>
        </w:tabs>
        <w:spacing w:line="240" w:lineRule="auto"/>
        <w:rPr>
          <w:noProof/>
          <w:szCs w:val="22"/>
        </w:rPr>
      </w:pPr>
      <w:r w:rsidRPr="00D47E18">
        <w:rPr>
          <w:noProof/>
          <w:szCs w:val="22"/>
        </w:rPr>
        <w:t xml:space="preserve">Täpne teave selle ravimi kohta on Euroopa Ravimiameti kodulehel: </w:t>
      </w:r>
      <w:hyperlink r:id="rId24" w:history="1">
        <w:r w:rsidR="00C218F7" w:rsidRPr="00D47E18">
          <w:rPr>
            <w:rStyle w:val="Hyperlink"/>
            <w:noProof/>
            <w:szCs w:val="22"/>
          </w:rPr>
          <w:t>http://www.ema.europa.eu</w:t>
        </w:r>
      </w:hyperlink>
      <w:r w:rsidRPr="00D47E18">
        <w:rPr>
          <w:noProof/>
          <w:szCs w:val="22"/>
        </w:rPr>
        <w:t>.</w:t>
      </w:r>
    </w:p>
    <w:p w14:paraId="76C3EB59" w14:textId="77777777" w:rsidR="004E38C3" w:rsidRPr="00D47E18" w:rsidRDefault="004E38C3" w:rsidP="00EF6C1D">
      <w:pPr>
        <w:tabs>
          <w:tab w:val="clear" w:pos="567"/>
        </w:tabs>
        <w:spacing w:line="240" w:lineRule="auto"/>
      </w:pPr>
    </w:p>
    <w:p w14:paraId="5528A5A6" w14:textId="7D0F99E9" w:rsidR="004E38C3" w:rsidRPr="00D47E18" w:rsidRDefault="004E38C3" w:rsidP="00EF6C1D">
      <w:pPr>
        <w:widowControl w:val="0"/>
        <w:tabs>
          <w:tab w:val="clear" w:pos="567"/>
        </w:tabs>
        <w:spacing w:line="240" w:lineRule="auto"/>
        <w:ind w:right="-449"/>
        <w:rPr>
          <w:b/>
          <w:color w:val="000000"/>
          <w:szCs w:val="22"/>
        </w:rPr>
      </w:pPr>
      <w:r w:rsidRPr="00D47E18">
        <w:br w:type="page"/>
      </w:r>
      <w:bookmarkStart w:id="22" w:name="_Hlk135215309"/>
      <w:r w:rsidR="00222BEF" w:rsidRPr="00D47E18">
        <w:rPr>
          <w:b/>
        </w:rPr>
        <w:lastRenderedPageBreak/>
        <w:t xml:space="preserve">XOLAIR </w:t>
      </w:r>
      <w:r w:rsidR="001E3573" w:rsidRPr="00D47E18">
        <w:rPr>
          <w:b/>
        </w:rPr>
        <w:t>SÜSTLI</w:t>
      </w:r>
      <w:r w:rsidR="00222BEF" w:rsidRPr="00D47E18">
        <w:rPr>
          <w:b/>
        </w:rPr>
        <w:t xml:space="preserve"> KASUT</w:t>
      </w:r>
      <w:r w:rsidR="00B47B13" w:rsidRPr="00D47E18">
        <w:rPr>
          <w:b/>
        </w:rPr>
        <w:t>U</w:t>
      </w:r>
      <w:r w:rsidR="00222BEF" w:rsidRPr="00D47E18">
        <w:rPr>
          <w:b/>
        </w:rPr>
        <w:t>SJUHEND</w:t>
      </w:r>
    </w:p>
    <w:p w14:paraId="1367B5F0" w14:textId="77777777" w:rsidR="004E38C3" w:rsidRPr="00D47E18" w:rsidRDefault="004E38C3" w:rsidP="00EF6C1D">
      <w:pPr>
        <w:widowControl w:val="0"/>
        <w:tabs>
          <w:tab w:val="clear" w:pos="567"/>
        </w:tabs>
        <w:spacing w:line="240" w:lineRule="auto"/>
        <w:ind w:right="-449"/>
        <w:rPr>
          <w:color w:val="000000"/>
          <w:szCs w:val="22"/>
        </w:rPr>
      </w:pPr>
    </w:p>
    <w:p w14:paraId="0CBB697E" w14:textId="77777777" w:rsidR="004E38C3" w:rsidRPr="00D47E18" w:rsidRDefault="00980AB0" w:rsidP="00EF6C1D">
      <w:pPr>
        <w:pStyle w:val="Text"/>
        <w:spacing w:before="0"/>
        <w:jc w:val="left"/>
        <w:rPr>
          <w:color w:val="000000"/>
          <w:sz w:val="22"/>
          <w:szCs w:val="22"/>
          <w:lang w:val="et-EE"/>
        </w:rPr>
      </w:pPr>
      <w:r w:rsidRPr="00D47E18">
        <w:rPr>
          <w:bCs/>
          <w:color w:val="000000"/>
          <w:sz w:val="22"/>
          <w:szCs w:val="22"/>
          <w:lang w:val="et-EE"/>
        </w:rPr>
        <w:t>Enne süstimist lugege läbi</w:t>
      </w:r>
      <w:r w:rsidR="00222BEF" w:rsidRPr="00D47E18">
        <w:rPr>
          <w:bCs/>
          <w:color w:val="000000"/>
          <w:sz w:val="22"/>
          <w:szCs w:val="22"/>
          <w:lang w:val="et-EE"/>
        </w:rPr>
        <w:t xml:space="preserve"> KOGU </w:t>
      </w:r>
      <w:r w:rsidRPr="00D47E18">
        <w:rPr>
          <w:bCs/>
          <w:color w:val="000000"/>
          <w:sz w:val="22"/>
          <w:szCs w:val="22"/>
          <w:lang w:val="et-EE"/>
        </w:rPr>
        <w:t>kasutus</w:t>
      </w:r>
      <w:r w:rsidR="00222BEF" w:rsidRPr="00D47E18">
        <w:rPr>
          <w:bCs/>
          <w:color w:val="000000"/>
          <w:sz w:val="22"/>
          <w:szCs w:val="22"/>
          <w:lang w:val="et-EE"/>
        </w:rPr>
        <w:t>juhend. Kui teie arst otsustab, et teie või hooldaja võite ise kodus Xolairi süstida, peab teid enne iseenda või teiste süstimist õpetama arst, õde või apteeker.</w:t>
      </w:r>
      <w:r w:rsidR="004E38C3" w:rsidRPr="00D47E18">
        <w:rPr>
          <w:bCs/>
          <w:color w:val="000000"/>
          <w:sz w:val="22"/>
          <w:szCs w:val="22"/>
          <w:lang w:val="et-EE"/>
        </w:rPr>
        <w:t xml:space="preserve"> </w:t>
      </w:r>
      <w:r w:rsidR="00222BEF" w:rsidRPr="00D47E18">
        <w:rPr>
          <w:bCs/>
          <w:color w:val="000000"/>
          <w:sz w:val="22"/>
          <w:szCs w:val="22"/>
          <w:lang w:val="et-EE"/>
        </w:rPr>
        <w:t xml:space="preserve">Lastelt (vanuses 6 kuni 12 aastat) ei oodata Xolairi isemanustamist, kuid </w:t>
      </w:r>
      <w:r w:rsidR="00C5516E" w:rsidRPr="00D47E18">
        <w:rPr>
          <w:bCs/>
          <w:color w:val="000000"/>
          <w:sz w:val="22"/>
          <w:szCs w:val="22"/>
          <w:lang w:val="et-EE"/>
        </w:rPr>
        <w:t xml:space="preserve">kui </w:t>
      </w:r>
      <w:r w:rsidR="00222BEF" w:rsidRPr="00D47E18">
        <w:rPr>
          <w:bCs/>
          <w:color w:val="000000"/>
          <w:sz w:val="22"/>
          <w:szCs w:val="22"/>
          <w:lang w:val="et-EE"/>
        </w:rPr>
        <w:t>arst</w:t>
      </w:r>
      <w:r w:rsidR="00C5516E" w:rsidRPr="00D47E18">
        <w:rPr>
          <w:bCs/>
          <w:color w:val="000000"/>
          <w:sz w:val="22"/>
          <w:szCs w:val="22"/>
          <w:lang w:val="et-EE"/>
        </w:rPr>
        <w:t xml:space="preserve"> peab seda asjakohaseks, </w:t>
      </w:r>
      <w:r w:rsidR="00222BEF" w:rsidRPr="00D47E18">
        <w:rPr>
          <w:bCs/>
          <w:color w:val="000000"/>
          <w:sz w:val="22"/>
          <w:szCs w:val="22"/>
          <w:lang w:val="et-EE"/>
        </w:rPr>
        <w:t xml:space="preserve">võib hooldaja pärast põhjalikku </w:t>
      </w:r>
      <w:r w:rsidR="00C15D71" w:rsidRPr="00D47E18">
        <w:rPr>
          <w:bCs/>
          <w:color w:val="000000"/>
          <w:sz w:val="22"/>
          <w:szCs w:val="22"/>
          <w:lang w:val="et-EE"/>
        </w:rPr>
        <w:t>väljaõpet</w:t>
      </w:r>
      <w:r w:rsidR="00222BEF" w:rsidRPr="00D47E18">
        <w:rPr>
          <w:bCs/>
          <w:color w:val="000000"/>
          <w:sz w:val="22"/>
          <w:szCs w:val="22"/>
          <w:lang w:val="et-EE"/>
        </w:rPr>
        <w:t xml:space="preserve"> süstida neile Xolairi.</w:t>
      </w:r>
      <w:r w:rsidR="0054393B" w:rsidRPr="00D47E18">
        <w:rPr>
          <w:bCs/>
          <w:color w:val="000000"/>
          <w:sz w:val="22"/>
          <w:szCs w:val="22"/>
          <w:lang w:val="et-EE"/>
        </w:rPr>
        <w:t xml:space="preserve"> Pakend sisaldab Xolairi </w:t>
      </w:r>
      <w:r w:rsidR="001E3573" w:rsidRPr="00D47E18">
        <w:rPr>
          <w:bCs/>
          <w:color w:val="000000"/>
          <w:sz w:val="22"/>
          <w:szCs w:val="22"/>
          <w:lang w:val="et-EE"/>
        </w:rPr>
        <w:t>süstlit (süstleid</w:t>
      </w:r>
      <w:r w:rsidR="0054393B" w:rsidRPr="00D47E18">
        <w:rPr>
          <w:bCs/>
          <w:color w:val="000000"/>
          <w:sz w:val="22"/>
          <w:szCs w:val="22"/>
          <w:lang w:val="et-EE"/>
        </w:rPr>
        <w:t>) individuaalselt suletud plastikümbrises.</w:t>
      </w:r>
    </w:p>
    <w:p w14:paraId="0CCACE2F" w14:textId="77777777" w:rsidR="004E38C3" w:rsidRPr="00D47E18" w:rsidRDefault="004E38C3" w:rsidP="00EF6C1D">
      <w:pPr>
        <w:widowControl w:val="0"/>
        <w:tabs>
          <w:tab w:val="clear" w:pos="567"/>
        </w:tabs>
        <w:spacing w:line="240" w:lineRule="auto"/>
        <w:ind w:right="-446"/>
        <w:rPr>
          <w:color w:val="000000"/>
          <w:szCs w:val="22"/>
        </w:rPr>
      </w:pPr>
    </w:p>
    <w:p w14:paraId="5B549885" w14:textId="5A906E76" w:rsidR="004E38C3" w:rsidRPr="00D47E18" w:rsidRDefault="0054393B" w:rsidP="00EF6C1D">
      <w:pPr>
        <w:keepNext/>
        <w:widowControl w:val="0"/>
        <w:tabs>
          <w:tab w:val="clear" w:pos="567"/>
        </w:tabs>
        <w:spacing w:line="240" w:lineRule="auto"/>
        <w:rPr>
          <w:b/>
          <w:szCs w:val="22"/>
        </w:rPr>
      </w:pPr>
      <w:r w:rsidRPr="00D47E18">
        <w:rPr>
          <w:b/>
          <w:szCs w:val="22"/>
        </w:rPr>
        <w:t xml:space="preserve">Teie Xolair 75 mg </w:t>
      </w:r>
      <w:r w:rsidR="00E6408F" w:rsidRPr="00D47E18">
        <w:rPr>
          <w:b/>
          <w:szCs w:val="22"/>
        </w:rPr>
        <w:t xml:space="preserve">süstelahus </w:t>
      </w:r>
      <w:r w:rsidR="001E3573" w:rsidRPr="00D47E18">
        <w:rPr>
          <w:b/>
          <w:szCs w:val="22"/>
        </w:rPr>
        <w:t>süstl</w:t>
      </w:r>
      <w:r w:rsidR="00E6408F" w:rsidRPr="00D47E18">
        <w:rPr>
          <w:b/>
          <w:szCs w:val="22"/>
        </w:rPr>
        <w:t>is</w:t>
      </w:r>
    </w:p>
    <w:p w14:paraId="576C100A" w14:textId="77777777" w:rsidR="004E38C3" w:rsidRPr="00D47E18" w:rsidRDefault="00AD079B" w:rsidP="00EF6C1D">
      <w:pPr>
        <w:keepNext/>
        <w:widowControl w:val="0"/>
        <w:tabs>
          <w:tab w:val="clear" w:pos="567"/>
        </w:tabs>
        <w:spacing w:line="240" w:lineRule="auto"/>
        <w:rPr>
          <w:szCs w:val="22"/>
        </w:rPr>
      </w:pPr>
      <w:r w:rsidRPr="00D47E18">
        <w:rPr>
          <w:noProof/>
          <w:lang w:val="en-US"/>
        </w:rPr>
        <mc:AlternateContent>
          <mc:Choice Requires="wps">
            <w:drawing>
              <wp:anchor distT="0" distB="0" distL="114300" distR="114300" simplePos="0" relativeHeight="251661312" behindDoc="0" locked="0" layoutInCell="1" allowOverlap="1" wp14:anchorId="6F6632F0" wp14:editId="3EBD0405">
                <wp:simplePos x="0" y="0"/>
                <wp:positionH relativeFrom="column">
                  <wp:posOffset>3609340</wp:posOffset>
                </wp:positionH>
                <wp:positionV relativeFrom="paragraph">
                  <wp:posOffset>36830</wp:posOffset>
                </wp:positionV>
                <wp:extent cx="953770" cy="616585"/>
                <wp:effectExtent l="0" t="0" r="0" b="0"/>
                <wp:wrapNone/>
                <wp:docPr id="21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616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5AD70" w14:textId="77777777" w:rsidR="001F6675" w:rsidRPr="00617E51" w:rsidRDefault="001F6675" w:rsidP="004E38C3">
                            <w:pPr>
                              <w:jc w:val="center"/>
                            </w:pPr>
                            <w:r w:rsidRPr="00617E51">
                              <w:t>Nõelakaitse aktiveerimise klipsid</w:t>
                            </w:r>
                          </w:p>
                          <w:p w14:paraId="7B0B7C6C" w14:textId="77777777" w:rsidR="001F6675" w:rsidRDefault="001F6675" w:rsidP="004E38C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32F0" id="Text Box 128" o:spid="_x0000_s1214" type="#_x0000_t202" style="position:absolute;margin-left:284.2pt;margin-top:2.9pt;width:75.1pt;height: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" stroked="f">
                <v:textbox>
                  <w:txbxContent>
                    <w:p w14:paraId="5BF5AD70" w14:textId="77777777" w:rsidR="001F6675" w:rsidRPr="00617E51" w:rsidRDefault="001F6675" w:rsidP="004E38C3">
                      <w:pPr>
                        <w:jc w:val="center"/>
                      </w:pPr>
                      <w:r w:rsidRPr="00617E51">
                        <w:t>Nõelakaitse aktiveerimise klipsid</w:t>
                      </w:r>
                    </w:p>
                    <w:p w14:paraId="7B0B7C6C" w14:textId="77777777" w:rsidR="001F6675" w:rsidRDefault="001F6675" w:rsidP="004E38C3">
                      <w:pPr>
                        <w:rPr>
                          <w:rFonts w:ascii="Calibri" w:hAnsi="Calibri"/>
                        </w:rPr>
                      </w:pPr>
                    </w:p>
                  </w:txbxContent>
                </v:textbox>
              </v:shape>
            </w:pict>
          </mc:Fallback>
        </mc:AlternateContent>
      </w:r>
    </w:p>
    <w:p w14:paraId="67B034C9" w14:textId="77777777" w:rsidR="004E38C3" w:rsidRPr="00D47E18" w:rsidRDefault="00AD079B" w:rsidP="00EF6C1D">
      <w:pPr>
        <w:tabs>
          <w:tab w:val="clear" w:pos="567"/>
          <w:tab w:val="left" w:pos="720"/>
        </w:tabs>
        <w:spacing w:line="240" w:lineRule="auto"/>
        <w:jc w:val="both"/>
        <w:rPr>
          <w:szCs w:val="22"/>
        </w:rPr>
      </w:pPr>
      <w:r w:rsidRPr="00D47E18">
        <w:rPr>
          <w:noProof/>
          <w:lang w:val="en-US"/>
        </w:rPr>
        <mc:AlternateContent>
          <mc:Choice Requires="wps">
            <w:drawing>
              <wp:anchor distT="0" distB="0" distL="114300" distR="114300" simplePos="0" relativeHeight="251657216" behindDoc="0" locked="0" layoutInCell="1" allowOverlap="1" wp14:anchorId="744FFDC5" wp14:editId="3BC7531F">
                <wp:simplePos x="0" y="0"/>
                <wp:positionH relativeFrom="column">
                  <wp:posOffset>92710</wp:posOffset>
                </wp:positionH>
                <wp:positionV relativeFrom="paragraph">
                  <wp:posOffset>287655</wp:posOffset>
                </wp:positionV>
                <wp:extent cx="788670" cy="447040"/>
                <wp:effectExtent l="0" t="0" r="0" b="0"/>
                <wp:wrapNone/>
                <wp:docPr id="21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12BB5" w14:textId="77777777" w:rsidR="001F6675" w:rsidRPr="00617E51" w:rsidRDefault="001F6675" w:rsidP="004E38C3">
                            <w:pPr>
                              <w:jc w:val="center"/>
                            </w:pPr>
                            <w:r w:rsidRPr="00617E51">
                              <w:t>Nõelakate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FDC5" id="Text Box 124" o:spid="_x0000_s1215" type="#_x0000_t202" style="position:absolute;left:0;text-align:left;margin-left:7.3pt;margin-top:22.65pt;width:62.1pt;height:3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" stroked="f">
                <v:textbox>
                  <w:txbxContent>
                    <w:p w14:paraId="64112BB5" w14:textId="77777777" w:rsidR="001F6675" w:rsidRPr="00617E51" w:rsidRDefault="001F6675" w:rsidP="004E38C3">
                      <w:pPr>
                        <w:jc w:val="center"/>
                      </w:pPr>
                      <w:r w:rsidRPr="00617E51">
                        <w:t>Nõelakate</w:t>
                      </w:r>
                    </w:p>
                  </w:txbxContent>
                </v:textbox>
              </v:shape>
            </w:pict>
          </mc:Fallback>
        </mc:AlternateContent>
      </w:r>
      <w:r w:rsidRPr="00D47E18">
        <w:rPr>
          <w:noProof/>
          <w:lang w:val="en-US"/>
        </w:rPr>
        <mc:AlternateContent>
          <mc:Choice Requires="wps">
            <w:drawing>
              <wp:anchor distT="0" distB="0" distL="114300" distR="114300" simplePos="0" relativeHeight="251660288" behindDoc="0" locked="0" layoutInCell="1" allowOverlap="1" wp14:anchorId="68CC9D1B" wp14:editId="0CB414A4">
                <wp:simplePos x="0" y="0"/>
                <wp:positionH relativeFrom="column">
                  <wp:posOffset>2717800</wp:posOffset>
                </wp:positionH>
                <wp:positionV relativeFrom="paragraph">
                  <wp:posOffset>106045</wp:posOffset>
                </wp:positionV>
                <wp:extent cx="953770" cy="266065"/>
                <wp:effectExtent l="0" t="0" r="0" b="0"/>
                <wp:wrapNone/>
                <wp:docPr id="21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E7C20" w14:textId="77777777" w:rsidR="001F6675" w:rsidRPr="00617E51" w:rsidRDefault="001F6675" w:rsidP="004E38C3">
                            <w:pPr>
                              <w:jc w:val="center"/>
                            </w:pPr>
                            <w:r w:rsidRPr="00617E51">
                              <w:t>Sõrme äärik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C9D1B" id="Text Box 127" o:spid="_x0000_s1216" type="#_x0000_t202" style="position:absolute;left:0;text-align:left;margin-left:214pt;margin-top:8.35pt;width:75.1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" stroked="f">
                <v:textbox>
                  <w:txbxContent>
                    <w:p w14:paraId="3BDE7C20" w14:textId="77777777" w:rsidR="001F6675" w:rsidRPr="00617E51" w:rsidRDefault="001F6675" w:rsidP="004E38C3">
                      <w:pPr>
                        <w:jc w:val="center"/>
                      </w:pPr>
                      <w:r w:rsidRPr="00617E51">
                        <w:t>Sõrme äärik</w:t>
                      </w:r>
                    </w:p>
                  </w:txbxContent>
                </v:textbox>
              </v:shape>
            </w:pict>
          </mc:Fallback>
        </mc:AlternateContent>
      </w:r>
      <w:r w:rsidRPr="00D47E18">
        <w:rPr>
          <w:noProof/>
          <w:lang w:val="en-US"/>
        </w:rPr>
        <mc:AlternateContent>
          <mc:Choice Requires="wps">
            <w:drawing>
              <wp:anchor distT="0" distB="0" distL="114300" distR="114300" simplePos="0" relativeHeight="251658240" behindDoc="0" locked="0" layoutInCell="1" allowOverlap="1" wp14:anchorId="73888668" wp14:editId="579931C6">
                <wp:simplePos x="0" y="0"/>
                <wp:positionH relativeFrom="column">
                  <wp:posOffset>929005</wp:posOffset>
                </wp:positionH>
                <wp:positionV relativeFrom="paragraph">
                  <wp:posOffset>173355</wp:posOffset>
                </wp:positionV>
                <wp:extent cx="1113155" cy="309245"/>
                <wp:effectExtent l="0" t="0" r="0" b="0"/>
                <wp:wrapNone/>
                <wp:docPr id="21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E8C75" w14:textId="77777777" w:rsidR="001F6675" w:rsidRDefault="001F6675" w:rsidP="0059271D">
                            <w:pPr>
                              <w:rPr>
                                <w:rFonts w:ascii="Calibri" w:hAnsi="Calibri"/>
                              </w:rPr>
                            </w:pPr>
                            <w:r w:rsidRPr="00617E51">
                              <w:t>Nõelakaitse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88668" id="Text Box 125" o:spid="_x0000_s1217" type="#_x0000_t202" style="position:absolute;left:0;text-align:left;margin-left:73.15pt;margin-top:13.65pt;width:87.65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" stroked="f">
                <v:textbox>
                  <w:txbxContent>
                    <w:p w14:paraId="561E8C75" w14:textId="77777777" w:rsidR="001F6675" w:rsidRDefault="001F6675" w:rsidP="0059271D">
                      <w:pPr>
                        <w:rPr>
                          <w:rFonts w:ascii="Calibri" w:hAnsi="Calibri"/>
                        </w:rPr>
                      </w:pPr>
                      <w:r w:rsidRPr="00617E51">
                        <w:t>Nõelakaitse</w:t>
                      </w:r>
                    </w:p>
                  </w:txbxContent>
                </v:textbox>
              </v:shape>
            </w:pict>
          </mc:Fallback>
        </mc:AlternateContent>
      </w:r>
      <w:r w:rsidRPr="00D47E18">
        <w:rPr>
          <w:noProof/>
          <w:lang w:val="en-US"/>
        </w:rPr>
        <mc:AlternateContent>
          <mc:Choice Requires="wps">
            <w:drawing>
              <wp:anchor distT="0" distB="0" distL="114300" distR="114300" simplePos="0" relativeHeight="251659264" behindDoc="0" locked="0" layoutInCell="1" allowOverlap="1" wp14:anchorId="2B176BA6" wp14:editId="3C89764D">
                <wp:simplePos x="0" y="0"/>
                <wp:positionH relativeFrom="column">
                  <wp:posOffset>1664335</wp:posOffset>
                </wp:positionH>
                <wp:positionV relativeFrom="paragraph">
                  <wp:posOffset>383540</wp:posOffset>
                </wp:positionV>
                <wp:extent cx="1541780" cy="447040"/>
                <wp:effectExtent l="0" t="0" r="0" b="0"/>
                <wp:wrapNone/>
                <wp:docPr id="21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3E4ED" w14:textId="77777777" w:rsidR="001F6675" w:rsidRPr="00617E51" w:rsidRDefault="001F6675" w:rsidP="004E38C3">
                            <w:pPr>
                              <w:jc w:val="center"/>
                            </w:pPr>
                            <w:r w:rsidRPr="00617E51">
                              <w:t>Süstliaken</w:t>
                            </w:r>
                          </w:p>
                          <w:p w14:paraId="22B227C0" w14:textId="77777777" w:rsidR="001F6675" w:rsidRPr="00617E51" w:rsidRDefault="001F6675" w:rsidP="004E38C3">
                            <w:r w:rsidRPr="00617E51">
                              <w:t>Silt ja kõlblikkusaeg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76BA6" id="Text Box 126" o:spid="_x0000_s1218" type="#_x0000_t202" style="position:absolute;left:0;text-align:left;margin-left:131.05pt;margin-top:30.2pt;width:121.4pt;height: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" stroked="f">
                <v:textbox>
                  <w:txbxContent>
                    <w:p w14:paraId="1743E4ED" w14:textId="77777777" w:rsidR="001F6675" w:rsidRPr="00617E51" w:rsidRDefault="001F6675" w:rsidP="004E38C3">
                      <w:pPr>
                        <w:jc w:val="center"/>
                      </w:pPr>
                      <w:r w:rsidRPr="00617E51">
                        <w:t>Süstliaken</w:t>
                      </w:r>
                    </w:p>
                    <w:p w14:paraId="22B227C0" w14:textId="77777777" w:rsidR="001F6675" w:rsidRPr="00617E51" w:rsidRDefault="001F6675" w:rsidP="004E38C3">
                      <w:r w:rsidRPr="00617E51">
                        <w:t>Silt ja kõlblikkusaeg</w:t>
                      </w:r>
                    </w:p>
                  </w:txbxContent>
                </v:textbox>
              </v:shape>
            </w:pict>
          </mc:Fallback>
        </mc:AlternateContent>
      </w:r>
      <w:r w:rsidRPr="00D47E18">
        <w:rPr>
          <w:noProof/>
          <w:lang w:val="en-US"/>
        </w:rPr>
        <mc:AlternateContent>
          <mc:Choice Requires="wps">
            <w:drawing>
              <wp:anchor distT="0" distB="0" distL="114300" distR="114300" simplePos="0" relativeHeight="251662336" behindDoc="0" locked="0" layoutInCell="1" allowOverlap="1" wp14:anchorId="008C4E41" wp14:editId="21A2C4C5">
                <wp:simplePos x="0" y="0"/>
                <wp:positionH relativeFrom="column">
                  <wp:posOffset>4324985</wp:posOffset>
                </wp:positionH>
                <wp:positionV relativeFrom="paragraph">
                  <wp:posOffset>482600</wp:posOffset>
                </wp:positionV>
                <wp:extent cx="638175" cy="252095"/>
                <wp:effectExtent l="0" t="0" r="0" b="0"/>
                <wp:wrapNone/>
                <wp:docPr id="2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B12D" w14:textId="77777777" w:rsidR="001F6675" w:rsidRPr="00617E51" w:rsidRDefault="001F6675" w:rsidP="004E38C3">
                            <w:r w:rsidRPr="00617E51">
                              <w:t>Kolb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C4E41" id="Text Box 129" o:spid="_x0000_s1219" type="#_x0000_t202" style="position:absolute;left:0;text-align:left;margin-left:340.55pt;margin-top:38pt;width:50.25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5F+QEAANIDAAAOAAAAZHJzL2Uyb0RvYy54bWysU9tu2zAMfR+wfxD0vjjJkjYx4hRdigwD&#10;ugvQ7QNkWbaFyaJGKbGzrx8lp2m2vQ3TgyCK1CHPIbW5GzrDjgq9Blvw2WTKmbISKm2bgn/7un+z&#10;4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" stroked="f">
                <v:textbox>
                  <w:txbxContent>
                    <w:p w14:paraId="7F43B12D" w14:textId="77777777" w:rsidR="001F6675" w:rsidRPr="00617E51" w:rsidRDefault="001F6675" w:rsidP="004E38C3">
                      <w:r w:rsidRPr="00617E51">
                        <w:t>Kolb</w:t>
                      </w:r>
                    </w:p>
                  </w:txbxContent>
                </v:textbox>
              </v:shape>
            </w:pict>
          </mc:Fallback>
        </mc:AlternateContent>
      </w:r>
      <w:r w:rsidRPr="00D47E18">
        <w:rPr>
          <w:noProof/>
          <w:lang w:val="en-US"/>
        </w:rPr>
        <mc:AlternateContent>
          <mc:Choice Requires="wps">
            <w:drawing>
              <wp:anchor distT="0" distB="0" distL="114300" distR="114300" simplePos="0" relativeHeight="251663360" behindDoc="0" locked="0" layoutInCell="1" allowOverlap="1" wp14:anchorId="7C637309" wp14:editId="0E4111D4">
                <wp:simplePos x="0" y="0"/>
                <wp:positionH relativeFrom="column">
                  <wp:posOffset>4720590</wp:posOffset>
                </wp:positionH>
                <wp:positionV relativeFrom="paragraph">
                  <wp:posOffset>186690</wp:posOffset>
                </wp:positionV>
                <wp:extent cx="1113155" cy="297180"/>
                <wp:effectExtent l="0" t="0" r="0" b="0"/>
                <wp:wrapNone/>
                <wp:docPr id="21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43973" w14:textId="77777777" w:rsidR="001F6675" w:rsidRPr="00617E51" w:rsidRDefault="001F6675" w:rsidP="004E38C3">
                            <w:r w:rsidRPr="00617E51">
                              <w:t>Kolvipea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37309" id="Text Box 130" o:spid="_x0000_s1220" type="#_x0000_t202" style="position:absolute;left:0;text-align:left;margin-left:371.7pt;margin-top:14.7pt;width:87.6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" stroked="f">
                <v:textbox>
                  <w:txbxContent>
                    <w:p w14:paraId="56743973" w14:textId="77777777" w:rsidR="001F6675" w:rsidRPr="00617E51" w:rsidRDefault="001F6675" w:rsidP="004E38C3">
                      <w:r w:rsidRPr="00617E51">
                        <w:t>Kolvipea</w:t>
                      </w:r>
                    </w:p>
                  </w:txbxContent>
                </v:textbox>
              </v:shape>
            </w:pict>
          </mc:Fallback>
        </mc:AlternateContent>
      </w:r>
      <w:r w:rsidRPr="00D47E18">
        <w:rPr>
          <w:noProof/>
          <w:lang w:val="en-US"/>
        </w:rPr>
        <w:drawing>
          <wp:inline distT="0" distB="0" distL="0" distR="0" wp14:anchorId="71559CF2" wp14:editId="7C72F32F">
            <wp:extent cx="576961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6DE5E519" w14:textId="77777777" w:rsidR="00FE5726" w:rsidRPr="00D47E18" w:rsidRDefault="00FE5726" w:rsidP="00EF6C1D">
      <w:pPr>
        <w:pStyle w:val="Text"/>
        <w:widowControl w:val="0"/>
        <w:spacing w:before="0"/>
        <w:jc w:val="left"/>
        <w:rPr>
          <w:sz w:val="22"/>
          <w:szCs w:val="22"/>
        </w:rPr>
      </w:pPr>
    </w:p>
    <w:p w14:paraId="2792E75F" w14:textId="77777777" w:rsidR="004E38C3" w:rsidRPr="00D47E18" w:rsidRDefault="009A4755" w:rsidP="00EF6C1D">
      <w:pPr>
        <w:pStyle w:val="Text"/>
        <w:widowControl w:val="0"/>
        <w:spacing w:before="0"/>
        <w:jc w:val="left"/>
        <w:rPr>
          <w:sz w:val="22"/>
          <w:szCs w:val="22"/>
        </w:rPr>
      </w:pPr>
      <w:r w:rsidRPr="00D47E18">
        <w:rPr>
          <w:sz w:val="22"/>
          <w:szCs w:val="22"/>
          <w:lang w:val="de-CH"/>
        </w:rPr>
        <w:t xml:space="preserve">Pärast ravimi süstimist aktiveerub nõelakaitse, et katta nõel. </w:t>
      </w:r>
      <w:r w:rsidR="00061049" w:rsidRPr="00D47E18">
        <w:rPr>
          <w:sz w:val="22"/>
          <w:szCs w:val="22"/>
        </w:rPr>
        <w:t>See on loodud selleks, et kaitsta juhuslike nõelatorke vigastuste eest.</w:t>
      </w:r>
    </w:p>
    <w:p w14:paraId="49C2E195" w14:textId="77777777" w:rsidR="004E38C3" w:rsidRPr="00D47E18" w:rsidRDefault="004E38C3" w:rsidP="00EF6C1D">
      <w:pPr>
        <w:pStyle w:val="Text"/>
        <w:widowControl w:val="0"/>
        <w:spacing w:before="0"/>
        <w:jc w:val="left"/>
        <w:rPr>
          <w:sz w:val="22"/>
          <w:szCs w:val="22"/>
        </w:rPr>
      </w:pPr>
    </w:p>
    <w:p w14:paraId="5454E233" w14:textId="77777777" w:rsidR="004E38C3" w:rsidRPr="00D47E18" w:rsidRDefault="00061049" w:rsidP="00EF6C1D">
      <w:pPr>
        <w:pStyle w:val="Text"/>
        <w:keepNext/>
        <w:keepLines/>
        <w:widowControl w:val="0"/>
        <w:spacing w:before="0"/>
        <w:jc w:val="left"/>
        <w:rPr>
          <w:b/>
          <w:sz w:val="22"/>
          <w:szCs w:val="22"/>
        </w:rPr>
      </w:pPr>
      <w:r w:rsidRPr="00D47E18">
        <w:rPr>
          <w:b/>
          <w:sz w:val="22"/>
          <w:szCs w:val="22"/>
        </w:rPr>
        <w:t>Süstimiseks vajaminevad muud esemed</w:t>
      </w:r>
      <w:r w:rsidR="004E38C3" w:rsidRPr="00D47E18">
        <w:rPr>
          <w:b/>
          <w:sz w:val="22"/>
          <w:szCs w:val="22"/>
        </w:rPr>
        <w:t>:</w:t>
      </w:r>
    </w:p>
    <w:p w14:paraId="5776ACE5" w14:textId="77777777" w:rsidR="004E38C3" w:rsidRPr="00D47E18" w:rsidRDefault="004E38C3" w:rsidP="00EF6C1D">
      <w:pPr>
        <w:pStyle w:val="Text"/>
        <w:keepNext/>
        <w:keepLines/>
        <w:widowControl w:val="0"/>
        <w:spacing w:before="0"/>
        <w:jc w:val="left"/>
        <w:rPr>
          <w:sz w:val="22"/>
          <w:szCs w:val="22"/>
        </w:rPr>
      </w:pPr>
    </w:p>
    <w:tbl>
      <w:tblPr>
        <w:tblW w:w="0" w:type="auto"/>
        <w:tblBorders>
          <w:insideH w:val="single" w:sz="4" w:space="0" w:color="auto"/>
        </w:tblBorders>
        <w:tblLook w:val="04A0" w:firstRow="1" w:lastRow="0" w:firstColumn="1" w:lastColumn="0" w:noHBand="0" w:noVBand="1"/>
      </w:tblPr>
      <w:tblGrid>
        <w:gridCol w:w="4437"/>
        <w:gridCol w:w="4634"/>
      </w:tblGrid>
      <w:tr w:rsidR="004E38C3" w:rsidRPr="00D47E18" w14:paraId="47AA1249" w14:textId="77777777" w:rsidTr="00222BEF">
        <w:trPr>
          <w:cantSplit/>
        </w:trPr>
        <w:tc>
          <w:tcPr>
            <w:tcW w:w="4643" w:type="dxa"/>
            <w:shd w:val="clear" w:color="auto" w:fill="auto"/>
          </w:tcPr>
          <w:p w14:paraId="7ED3BC62" w14:textId="77777777" w:rsidR="004E38C3" w:rsidRPr="00D47E18" w:rsidRDefault="00980AB0" w:rsidP="00EF6C1D">
            <w:pPr>
              <w:pStyle w:val="Text"/>
              <w:keepNext/>
              <w:keepLines/>
              <w:widowControl w:val="0"/>
              <w:numPr>
                <w:ilvl w:val="0"/>
                <w:numId w:val="40"/>
              </w:numPr>
              <w:spacing w:before="0"/>
              <w:ind w:left="567" w:hanging="567"/>
              <w:jc w:val="left"/>
              <w:rPr>
                <w:sz w:val="22"/>
                <w:szCs w:val="22"/>
              </w:rPr>
            </w:pPr>
            <w:r w:rsidRPr="00D47E18">
              <w:rPr>
                <w:sz w:val="22"/>
                <w:szCs w:val="22"/>
              </w:rPr>
              <w:t>Alkoholitampoon</w:t>
            </w:r>
            <w:r w:rsidR="004E38C3" w:rsidRPr="00D47E18">
              <w:rPr>
                <w:sz w:val="22"/>
                <w:szCs w:val="22"/>
              </w:rPr>
              <w:t>.</w:t>
            </w:r>
          </w:p>
          <w:p w14:paraId="1BEEEAB9" w14:textId="77777777" w:rsidR="004E38C3" w:rsidRPr="00D47E18" w:rsidRDefault="00980AB0" w:rsidP="00EF6C1D">
            <w:pPr>
              <w:pStyle w:val="Text"/>
              <w:keepNext/>
              <w:keepLines/>
              <w:widowControl w:val="0"/>
              <w:numPr>
                <w:ilvl w:val="0"/>
                <w:numId w:val="40"/>
              </w:numPr>
              <w:spacing w:before="0"/>
              <w:ind w:left="567" w:hanging="567"/>
              <w:jc w:val="left"/>
              <w:rPr>
                <w:sz w:val="22"/>
                <w:szCs w:val="22"/>
              </w:rPr>
            </w:pPr>
            <w:r w:rsidRPr="00D47E18">
              <w:rPr>
                <w:sz w:val="22"/>
                <w:szCs w:val="22"/>
              </w:rPr>
              <w:t>Vatit</w:t>
            </w:r>
            <w:r w:rsidR="00276946" w:rsidRPr="00D47E18">
              <w:rPr>
                <w:sz w:val="22"/>
                <w:szCs w:val="22"/>
              </w:rPr>
              <w:t>ampoon</w:t>
            </w:r>
            <w:r w:rsidR="00061049" w:rsidRPr="00D47E18">
              <w:rPr>
                <w:sz w:val="22"/>
                <w:szCs w:val="22"/>
              </w:rPr>
              <w:t xml:space="preserve"> või </w:t>
            </w:r>
            <w:r w:rsidRPr="00D47E18">
              <w:rPr>
                <w:sz w:val="22"/>
                <w:szCs w:val="22"/>
              </w:rPr>
              <w:t>side</w:t>
            </w:r>
            <w:r w:rsidR="00061049" w:rsidRPr="00D47E18">
              <w:rPr>
                <w:sz w:val="22"/>
                <w:szCs w:val="22"/>
              </w:rPr>
              <w:t>.</w:t>
            </w:r>
          </w:p>
          <w:p w14:paraId="37AF7D12" w14:textId="77777777" w:rsidR="004E38C3" w:rsidRPr="00D47E18" w:rsidRDefault="00061049" w:rsidP="00EF6C1D">
            <w:pPr>
              <w:pStyle w:val="Text"/>
              <w:keepNext/>
              <w:keepLines/>
              <w:widowControl w:val="0"/>
              <w:numPr>
                <w:ilvl w:val="0"/>
                <w:numId w:val="40"/>
              </w:numPr>
              <w:spacing w:before="0"/>
              <w:ind w:left="567" w:hanging="567"/>
              <w:jc w:val="left"/>
              <w:rPr>
                <w:sz w:val="22"/>
                <w:szCs w:val="22"/>
              </w:rPr>
            </w:pPr>
            <w:r w:rsidRPr="00D47E18">
              <w:rPr>
                <w:sz w:val="22"/>
                <w:szCs w:val="22"/>
              </w:rPr>
              <w:t>Teravate esemete konteiner.</w:t>
            </w:r>
          </w:p>
        </w:tc>
        <w:tc>
          <w:tcPr>
            <w:tcW w:w="4644" w:type="dxa"/>
            <w:shd w:val="clear" w:color="auto" w:fill="auto"/>
          </w:tcPr>
          <w:p w14:paraId="625DE86A" w14:textId="77777777" w:rsidR="004E38C3" w:rsidRPr="00D47E18" w:rsidRDefault="00AD079B" w:rsidP="00EF6C1D">
            <w:pPr>
              <w:pStyle w:val="Text"/>
              <w:keepNext/>
              <w:keepLines/>
              <w:widowControl w:val="0"/>
              <w:spacing w:before="0"/>
              <w:jc w:val="left"/>
              <w:rPr>
                <w:sz w:val="22"/>
                <w:szCs w:val="22"/>
              </w:rPr>
            </w:pPr>
            <w:r w:rsidRPr="00D47E18">
              <w:rPr>
                <w:noProof/>
                <w:sz w:val="22"/>
                <w:szCs w:val="22"/>
              </w:rPr>
              <w:drawing>
                <wp:inline distT="0" distB="0" distL="0" distR="0" wp14:anchorId="60E85B44" wp14:editId="4D023005">
                  <wp:extent cx="2743200" cy="794385"/>
                  <wp:effectExtent l="0" t="0" r="0" b="0"/>
                  <wp:docPr id="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628C43F3" w14:textId="77777777" w:rsidR="004E38C3" w:rsidRPr="00D47E18" w:rsidRDefault="004E38C3" w:rsidP="00EF6C1D">
      <w:pPr>
        <w:pStyle w:val="Text"/>
        <w:widowControl w:val="0"/>
        <w:spacing w:before="0"/>
        <w:jc w:val="left"/>
        <w:rPr>
          <w:sz w:val="22"/>
          <w:szCs w:val="22"/>
        </w:rPr>
      </w:pPr>
    </w:p>
    <w:p w14:paraId="3A179B6B" w14:textId="77777777" w:rsidR="004E38C3" w:rsidRPr="00D47E18" w:rsidRDefault="00A5477F" w:rsidP="00EF6C1D">
      <w:pPr>
        <w:pStyle w:val="Text"/>
        <w:keepNext/>
        <w:widowControl w:val="0"/>
        <w:spacing w:before="0"/>
        <w:jc w:val="left"/>
        <w:rPr>
          <w:b/>
          <w:sz w:val="22"/>
          <w:szCs w:val="22"/>
        </w:rPr>
      </w:pPr>
      <w:r w:rsidRPr="00D47E18">
        <w:rPr>
          <w:b/>
          <w:sz w:val="22"/>
          <w:szCs w:val="22"/>
        </w:rPr>
        <w:t>Oluline ohutusteave</w:t>
      </w:r>
    </w:p>
    <w:p w14:paraId="36B21F0E" w14:textId="71EA9794" w:rsidR="004E38C3" w:rsidRPr="00D47E18" w:rsidRDefault="00D3039E" w:rsidP="00EF6C1D">
      <w:pPr>
        <w:pStyle w:val="Text"/>
        <w:keepNext/>
        <w:widowControl w:val="0"/>
        <w:spacing w:before="0"/>
        <w:jc w:val="left"/>
        <w:rPr>
          <w:b/>
          <w:sz w:val="22"/>
          <w:szCs w:val="22"/>
        </w:rPr>
      </w:pPr>
      <w:r w:rsidRPr="00D47E18">
        <w:rPr>
          <w:b/>
          <w:sz w:val="22"/>
          <w:szCs w:val="22"/>
        </w:rPr>
        <w:t>Ettevaatust</w:t>
      </w:r>
      <w:r w:rsidR="004E38C3" w:rsidRPr="00D47E18">
        <w:rPr>
          <w:b/>
          <w:sz w:val="22"/>
          <w:szCs w:val="22"/>
        </w:rPr>
        <w:t xml:space="preserve">: </w:t>
      </w:r>
      <w:r w:rsidRPr="00D47E18">
        <w:rPr>
          <w:b/>
          <w:sz w:val="22"/>
          <w:szCs w:val="22"/>
        </w:rPr>
        <w:t>Hoidke süst</w:t>
      </w:r>
      <w:r w:rsidR="00AB3A88" w:rsidRPr="00D47E18">
        <w:rPr>
          <w:b/>
          <w:sz w:val="22"/>
          <w:szCs w:val="22"/>
        </w:rPr>
        <w:t>e</w:t>
      </w:r>
      <w:r w:rsidRPr="00D47E18">
        <w:rPr>
          <w:b/>
          <w:sz w:val="22"/>
          <w:szCs w:val="22"/>
        </w:rPr>
        <w:t>l laste eest varjatud ja kättesaamatus kohas</w:t>
      </w:r>
      <w:r w:rsidR="004E38C3" w:rsidRPr="00D47E18">
        <w:rPr>
          <w:b/>
          <w:sz w:val="22"/>
          <w:szCs w:val="22"/>
        </w:rPr>
        <w:t>.</w:t>
      </w:r>
    </w:p>
    <w:p w14:paraId="6A5E24FD" w14:textId="4FC60C7D" w:rsidR="004E38C3" w:rsidRPr="00D47E18" w:rsidRDefault="00D3039E" w:rsidP="00EF6C1D">
      <w:pPr>
        <w:pStyle w:val="Default"/>
        <w:widowControl w:val="0"/>
        <w:numPr>
          <w:ilvl w:val="0"/>
          <w:numId w:val="41"/>
        </w:numPr>
        <w:ind w:left="567" w:hanging="567"/>
        <w:rPr>
          <w:sz w:val="22"/>
          <w:szCs w:val="22"/>
        </w:rPr>
      </w:pPr>
      <w:r w:rsidRPr="00D47E18">
        <w:rPr>
          <w:sz w:val="22"/>
          <w:szCs w:val="22"/>
        </w:rPr>
        <w:t>Süstl</w:t>
      </w:r>
      <w:r w:rsidR="008D3F82" w:rsidRPr="00D47E18">
        <w:rPr>
          <w:sz w:val="22"/>
          <w:szCs w:val="22"/>
        </w:rPr>
        <w:t>i</w:t>
      </w:r>
      <w:r w:rsidRPr="00D47E18">
        <w:rPr>
          <w:sz w:val="22"/>
          <w:szCs w:val="22"/>
        </w:rPr>
        <w:t xml:space="preserve"> nõelakate võib sisaldada kuiva kummi (lateksit), millega ei tohi kokku puutuda sellele ainele tundlikud inimesed.</w:t>
      </w:r>
    </w:p>
    <w:p w14:paraId="38BDF3FF" w14:textId="77777777" w:rsidR="004E38C3" w:rsidRPr="00D47E18" w:rsidRDefault="00D3039E" w:rsidP="00EF6C1D">
      <w:pPr>
        <w:pStyle w:val="Default"/>
        <w:widowControl w:val="0"/>
        <w:numPr>
          <w:ilvl w:val="0"/>
          <w:numId w:val="41"/>
        </w:numPr>
        <w:ind w:left="567" w:hanging="567"/>
        <w:rPr>
          <w:sz w:val="22"/>
          <w:szCs w:val="22"/>
        </w:rPr>
      </w:pPr>
      <w:r w:rsidRPr="00D47E18">
        <w:rPr>
          <w:sz w:val="22"/>
          <w:szCs w:val="22"/>
        </w:rPr>
        <w:t>Ärge avage suletud välispakendit enne, kui olete valmis ravimit kasutama.</w:t>
      </w:r>
    </w:p>
    <w:p w14:paraId="6A4661AA" w14:textId="388B47B9" w:rsidR="004E38C3" w:rsidRPr="00D47E18" w:rsidRDefault="00D3039E" w:rsidP="00EF6C1D">
      <w:pPr>
        <w:pStyle w:val="Default"/>
        <w:widowControl w:val="0"/>
        <w:numPr>
          <w:ilvl w:val="0"/>
          <w:numId w:val="41"/>
        </w:numPr>
        <w:ind w:left="567" w:hanging="567"/>
        <w:rPr>
          <w:sz w:val="22"/>
          <w:szCs w:val="22"/>
        </w:rPr>
      </w:pPr>
      <w:r w:rsidRPr="00D47E18">
        <w:rPr>
          <w:sz w:val="22"/>
          <w:szCs w:val="22"/>
        </w:rPr>
        <w:t>Ärge kasutage seda ravimit, kui kas välispakendi kinnitus või plastikümbrise kinnitus on katki, kuna see ei pruugi olla kasutamiseks ohutu.</w:t>
      </w:r>
    </w:p>
    <w:p w14:paraId="524B4D30" w14:textId="7BD9FDD5" w:rsidR="001A7050" w:rsidRPr="00D47E18" w:rsidRDefault="001A7050" w:rsidP="001A7050">
      <w:pPr>
        <w:pStyle w:val="ListParagraph"/>
        <w:widowControl w:val="0"/>
        <w:numPr>
          <w:ilvl w:val="0"/>
          <w:numId w:val="41"/>
        </w:numPr>
        <w:ind w:left="567" w:hanging="567"/>
        <w:rPr>
          <w:szCs w:val="22"/>
        </w:rPr>
      </w:pPr>
      <w:r w:rsidRPr="00D47E18">
        <w:rPr>
          <w:rFonts w:eastAsia="Batang"/>
          <w:color w:val="000000"/>
          <w:szCs w:val="22"/>
          <w:lang w:val="en-US" w:eastAsia="ko-KR" w:bidi="th-TH"/>
        </w:rPr>
        <w:t>Ärge kasutage süstl</w:t>
      </w:r>
      <w:r w:rsidR="00AB3A88" w:rsidRPr="00D47E18">
        <w:rPr>
          <w:rFonts w:eastAsia="Batang"/>
          <w:color w:val="000000"/>
          <w:szCs w:val="22"/>
          <w:lang w:val="en-US" w:eastAsia="ko-KR" w:bidi="th-TH"/>
        </w:rPr>
        <w:t>i</w:t>
      </w:r>
      <w:r w:rsidRPr="00D47E18">
        <w:rPr>
          <w:rFonts w:eastAsia="Batang"/>
          <w:color w:val="000000"/>
          <w:szCs w:val="22"/>
          <w:lang w:val="en-US" w:eastAsia="ko-KR" w:bidi="th-TH"/>
        </w:rPr>
        <w:t>t, kui see on kukkunud kõvale pinnale või kui kukkus pärast nõelakatte eemaldamist maha.</w:t>
      </w:r>
    </w:p>
    <w:p w14:paraId="291DA368" w14:textId="74EBE031" w:rsidR="004E38C3" w:rsidRPr="00D47E18" w:rsidRDefault="00D3039E" w:rsidP="00EF6C1D">
      <w:pPr>
        <w:pStyle w:val="Default"/>
        <w:widowControl w:val="0"/>
        <w:numPr>
          <w:ilvl w:val="0"/>
          <w:numId w:val="41"/>
        </w:numPr>
        <w:ind w:left="567" w:hanging="567"/>
        <w:rPr>
          <w:sz w:val="22"/>
          <w:szCs w:val="22"/>
          <w:lang w:val="de-CH"/>
        </w:rPr>
      </w:pPr>
      <w:r w:rsidRPr="00D47E18">
        <w:rPr>
          <w:sz w:val="22"/>
          <w:szCs w:val="22"/>
          <w:lang w:val="de-CH"/>
        </w:rPr>
        <w:t>Ärge kunagi jätke süstl</w:t>
      </w:r>
      <w:r w:rsidR="00AB3A88" w:rsidRPr="00D47E18">
        <w:rPr>
          <w:sz w:val="22"/>
          <w:szCs w:val="22"/>
          <w:lang w:val="de-CH"/>
        </w:rPr>
        <w:t>i</w:t>
      </w:r>
      <w:r w:rsidRPr="00D47E18">
        <w:rPr>
          <w:sz w:val="22"/>
          <w:szCs w:val="22"/>
          <w:lang w:val="de-CH"/>
        </w:rPr>
        <w:t xml:space="preserve">t sinna, kus teised </w:t>
      </w:r>
      <w:r w:rsidR="00980AB0" w:rsidRPr="00D47E18">
        <w:rPr>
          <w:sz w:val="22"/>
          <w:szCs w:val="22"/>
          <w:lang w:val="de-CH"/>
        </w:rPr>
        <w:t>võivad seda kahjustada</w:t>
      </w:r>
      <w:r w:rsidRPr="00D47E18">
        <w:rPr>
          <w:sz w:val="22"/>
          <w:szCs w:val="22"/>
          <w:lang w:val="de-CH"/>
        </w:rPr>
        <w:t>.</w:t>
      </w:r>
    </w:p>
    <w:p w14:paraId="71128ECA" w14:textId="1804B5E8" w:rsidR="004E38C3" w:rsidRPr="00D47E18" w:rsidRDefault="00D3039E" w:rsidP="00EF6C1D">
      <w:pPr>
        <w:pStyle w:val="Default"/>
        <w:widowControl w:val="0"/>
        <w:numPr>
          <w:ilvl w:val="0"/>
          <w:numId w:val="41"/>
        </w:numPr>
        <w:ind w:left="567" w:hanging="567"/>
        <w:rPr>
          <w:sz w:val="22"/>
          <w:szCs w:val="22"/>
        </w:rPr>
      </w:pPr>
      <w:r w:rsidRPr="00D47E18">
        <w:rPr>
          <w:sz w:val="22"/>
          <w:szCs w:val="22"/>
        </w:rPr>
        <w:t xml:space="preserve">Ärge </w:t>
      </w:r>
      <w:r w:rsidR="00980AB0" w:rsidRPr="00D47E18">
        <w:rPr>
          <w:sz w:val="22"/>
          <w:szCs w:val="22"/>
        </w:rPr>
        <w:t>loksutage</w:t>
      </w:r>
      <w:r w:rsidRPr="00D47E18">
        <w:rPr>
          <w:sz w:val="22"/>
          <w:szCs w:val="22"/>
        </w:rPr>
        <w:t xml:space="preserve"> süstl</w:t>
      </w:r>
      <w:r w:rsidR="00AB3A88" w:rsidRPr="00D47E18">
        <w:rPr>
          <w:sz w:val="22"/>
          <w:szCs w:val="22"/>
        </w:rPr>
        <w:t>i</w:t>
      </w:r>
      <w:r w:rsidRPr="00D47E18">
        <w:rPr>
          <w:sz w:val="22"/>
          <w:szCs w:val="22"/>
        </w:rPr>
        <w:t>t.</w:t>
      </w:r>
    </w:p>
    <w:p w14:paraId="6FFCDC8E" w14:textId="77777777" w:rsidR="004E38C3" w:rsidRPr="00D47E18" w:rsidRDefault="00BE507F" w:rsidP="00EF6C1D">
      <w:pPr>
        <w:pStyle w:val="Default"/>
        <w:widowControl w:val="0"/>
        <w:numPr>
          <w:ilvl w:val="0"/>
          <w:numId w:val="41"/>
        </w:numPr>
        <w:ind w:left="567" w:hanging="567"/>
        <w:rPr>
          <w:sz w:val="22"/>
          <w:szCs w:val="22"/>
        </w:rPr>
      </w:pPr>
      <w:r w:rsidRPr="00D47E18">
        <w:rPr>
          <w:sz w:val="22"/>
          <w:szCs w:val="22"/>
          <w:lang w:val="de-CH"/>
        </w:rPr>
        <w:t xml:space="preserve">Olge hoolikad, et </w:t>
      </w:r>
      <w:r w:rsidR="00926702" w:rsidRPr="00D47E18">
        <w:rPr>
          <w:sz w:val="22"/>
          <w:szCs w:val="22"/>
          <w:lang w:val="de-CH"/>
        </w:rPr>
        <w:t xml:space="preserve">te </w:t>
      </w:r>
      <w:r w:rsidRPr="00D47E18">
        <w:rPr>
          <w:sz w:val="22"/>
          <w:szCs w:val="22"/>
          <w:lang w:val="de-CH"/>
        </w:rPr>
        <w:t xml:space="preserve">nõelakaitse aktiveerimise klipse enne </w:t>
      </w:r>
      <w:r w:rsidR="00926702" w:rsidRPr="00D47E18">
        <w:rPr>
          <w:sz w:val="22"/>
          <w:szCs w:val="22"/>
          <w:lang w:val="de-CH"/>
        </w:rPr>
        <w:t xml:space="preserve">kasutamist ei puudutaks. </w:t>
      </w:r>
      <w:r w:rsidR="00926702" w:rsidRPr="00D47E18">
        <w:rPr>
          <w:sz w:val="22"/>
          <w:szCs w:val="22"/>
        </w:rPr>
        <w:t>Klipside puudutamise</w:t>
      </w:r>
      <w:r w:rsidRPr="00D47E18">
        <w:rPr>
          <w:sz w:val="22"/>
          <w:szCs w:val="22"/>
        </w:rPr>
        <w:t xml:space="preserve"> korral võib nõelakaitse liiga vara aktiveeruda.</w:t>
      </w:r>
    </w:p>
    <w:p w14:paraId="52A6397B" w14:textId="77777777" w:rsidR="004E38C3" w:rsidRPr="00D47E18" w:rsidRDefault="00BE507F" w:rsidP="00EF6C1D">
      <w:pPr>
        <w:pStyle w:val="Default"/>
        <w:widowControl w:val="0"/>
        <w:numPr>
          <w:ilvl w:val="0"/>
          <w:numId w:val="41"/>
        </w:numPr>
        <w:ind w:left="567" w:hanging="567"/>
        <w:rPr>
          <w:sz w:val="22"/>
          <w:szCs w:val="22"/>
          <w:lang w:val="de-CH"/>
        </w:rPr>
      </w:pPr>
      <w:r w:rsidRPr="00D47E18">
        <w:rPr>
          <w:sz w:val="22"/>
          <w:szCs w:val="22"/>
          <w:lang w:val="de-CH"/>
        </w:rPr>
        <w:t>Ärge eemaldage nõelakatet varem kui vahetult enne süsti tegemist.</w:t>
      </w:r>
    </w:p>
    <w:p w14:paraId="4DF8144D" w14:textId="6B700D97" w:rsidR="004E38C3" w:rsidRPr="00D47E18" w:rsidRDefault="00BE507F" w:rsidP="00EF6C1D">
      <w:pPr>
        <w:pStyle w:val="Text"/>
        <w:widowControl w:val="0"/>
        <w:numPr>
          <w:ilvl w:val="0"/>
          <w:numId w:val="41"/>
        </w:numPr>
        <w:spacing w:before="0"/>
        <w:ind w:left="567" w:hanging="567"/>
        <w:jc w:val="left"/>
        <w:rPr>
          <w:sz w:val="22"/>
          <w:szCs w:val="22"/>
          <w:lang w:val="de-CH"/>
        </w:rPr>
      </w:pPr>
      <w:r w:rsidRPr="00D47E18">
        <w:rPr>
          <w:sz w:val="22"/>
          <w:szCs w:val="22"/>
          <w:lang w:val="de-CH"/>
        </w:rPr>
        <w:t>Süstl</w:t>
      </w:r>
      <w:r w:rsidR="00AB3A88" w:rsidRPr="00D47E18">
        <w:rPr>
          <w:sz w:val="22"/>
          <w:szCs w:val="22"/>
          <w:lang w:val="de-CH"/>
        </w:rPr>
        <w:t>i</w:t>
      </w:r>
      <w:r w:rsidRPr="00D47E18">
        <w:rPr>
          <w:sz w:val="22"/>
          <w:szCs w:val="22"/>
          <w:lang w:val="de-CH"/>
        </w:rPr>
        <w:t>t ei saa taaskasutada. Visake süst</w:t>
      </w:r>
      <w:r w:rsidR="00AB3A88" w:rsidRPr="00D47E18">
        <w:rPr>
          <w:sz w:val="22"/>
          <w:szCs w:val="22"/>
          <w:lang w:val="de-CH"/>
        </w:rPr>
        <w:t>e</w:t>
      </w:r>
      <w:r w:rsidRPr="00D47E18">
        <w:rPr>
          <w:sz w:val="22"/>
          <w:szCs w:val="22"/>
          <w:lang w:val="de-CH"/>
        </w:rPr>
        <w:t>l otsekohe pärast kasutamis</w:t>
      </w:r>
      <w:r w:rsidR="00276946" w:rsidRPr="00D47E18">
        <w:rPr>
          <w:sz w:val="22"/>
          <w:szCs w:val="22"/>
          <w:lang w:val="de-CH"/>
        </w:rPr>
        <w:t>t</w:t>
      </w:r>
      <w:r w:rsidRPr="00D47E18">
        <w:rPr>
          <w:sz w:val="22"/>
          <w:szCs w:val="22"/>
          <w:lang w:val="de-CH"/>
        </w:rPr>
        <w:t xml:space="preserve"> ära teravate esemete konteinerisse.</w:t>
      </w:r>
    </w:p>
    <w:p w14:paraId="57DB43E8" w14:textId="77777777" w:rsidR="00911ADE" w:rsidRPr="00D47E18" w:rsidRDefault="00911ADE" w:rsidP="00EF6C1D">
      <w:pPr>
        <w:pStyle w:val="Text"/>
        <w:widowControl w:val="0"/>
        <w:spacing w:before="0"/>
        <w:jc w:val="left"/>
        <w:rPr>
          <w:sz w:val="22"/>
          <w:szCs w:val="22"/>
          <w:lang w:val="de-CH"/>
        </w:rPr>
      </w:pPr>
    </w:p>
    <w:p w14:paraId="11C90C58" w14:textId="44C63FD5" w:rsidR="00911ADE" w:rsidRPr="00D47E18" w:rsidRDefault="00911ADE" w:rsidP="00EF6C1D">
      <w:pPr>
        <w:pStyle w:val="Text"/>
        <w:keepNext/>
        <w:widowControl w:val="0"/>
        <w:spacing w:before="0"/>
        <w:jc w:val="left"/>
        <w:rPr>
          <w:noProof/>
          <w:sz w:val="22"/>
          <w:szCs w:val="22"/>
        </w:rPr>
      </w:pPr>
      <w:r w:rsidRPr="00D47E18">
        <w:rPr>
          <w:b/>
          <w:bCs/>
          <w:sz w:val="22"/>
          <w:szCs w:val="22"/>
        </w:rPr>
        <w:t xml:space="preserve">Xolair </w:t>
      </w:r>
      <w:r w:rsidR="00A7525E" w:rsidRPr="00D47E18">
        <w:rPr>
          <w:b/>
          <w:bCs/>
          <w:sz w:val="22"/>
          <w:szCs w:val="22"/>
        </w:rPr>
        <w:t xml:space="preserve">süstelahus </w:t>
      </w:r>
      <w:r w:rsidRPr="00D47E18">
        <w:rPr>
          <w:b/>
          <w:bCs/>
          <w:sz w:val="22"/>
          <w:szCs w:val="22"/>
        </w:rPr>
        <w:t>süstli</w:t>
      </w:r>
      <w:r w:rsidR="00A7525E" w:rsidRPr="00D47E18">
        <w:rPr>
          <w:b/>
          <w:bCs/>
          <w:sz w:val="22"/>
          <w:szCs w:val="22"/>
        </w:rPr>
        <w:t>s</w:t>
      </w:r>
      <w:r w:rsidRPr="00D47E18">
        <w:rPr>
          <w:b/>
          <w:bCs/>
          <w:sz w:val="22"/>
          <w:szCs w:val="22"/>
        </w:rPr>
        <w:t xml:space="preserve"> säilitamine</w:t>
      </w:r>
    </w:p>
    <w:p w14:paraId="68EB565F" w14:textId="77777777" w:rsidR="00911ADE" w:rsidRPr="00D47E18" w:rsidRDefault="00911ADE" w:rsidP="00EF6C1D">
      <w:pPr>
        <w:pStyle w:val="Default"/>
        <w:widowControl w:val="0"/>
        <w:numPr>
          <w:ilvl w:val="0"/>
          <w:numId w:val="42"/>
        </w:numPr>
        <w:ind w:left="567" w:hanging="567"/>
        <w:rPr>
          <w:sz w:val="22"/>
          <w:szCs w:val="22"/>
        </w:rPr>
      </w:pPr>
      <w:r w:rsidRPr="00D47E18">
        <w:rPr>
          <w:sz w:val="22"/>
          <w:szCs w:val="22"/>
          <w:lang w:val="fr-FR"/>
        </w:rPr>
        <w:t xml:space="preserve">Hoidke ravimit suletuna selle välispakendis, et kaitsta seda valguse eest. </w:t>
      </w:r>
      <w:r w:rsidRPr="00D47E18">
        <w:rPr>
          <w:sz w:val="22"/>
          <w:szCs w:val="22"/>
        </w:rPr>
        <w:t>Hoida külmkapis (2 </w:t>
      </w:r>
      <w:r w:rsidRPr="00D47E18">
        <w:rPr>
          <w:color w:val="auto"/>
          <w:sz w:val="22"/>
          <w:szCs w:val="22"/>
        </w:rPr>
        <w:t>°C...8 °C). MITTE LASTA KÜLMUDA.</w:t>
      </w:r>
    </w:p>
    <w:p w14:paraId="275D6284" w14:textId="6FB940CC" w:rsidR="00911ADE" w:rsidRPr="00D47E18" w:rsidRDefault="00911ADE" w:rsidP="00EF6C1D">
      <w:pPr>
        <w:pStyle w:val="Default"/>
        <w:numPr>
          <w:ilvl w:val="0"/>
          <w:numId w:val="42"/>
        </w:numPr>
        <w:tabs>
          <w:tab w:val="left" w:pos="540"/>
        </w:tabs>
        <w:ind w:left="567" w:hanging="567"/>
        <w:rPr>
          <w:color w:val="auto"/>
          <w:sz w:val="22"/>
          <w:szCs w:val="22"/>
        </w:rPr>
      </w:pPr>
      <w:r w:rsidRPr="00D47E18">
        <w:rPr>
          <w:sz w:val="22"/>
          <w:szCs w:val="22"/>
        </w:rPr>
        <w:lastRenderedPageBreak/>
        <w:t>Pidage meeles, et süst</w:t>
      </w:r>
      <w:r w:rsidR="00AB3A88" w:rsidRPr="00D47E18">
        <w:rPr>
          <w:sz w:val="22"/>
          <w:szCs w:val="22"/>
        </w:rPr>
        <w:t>e</w:t>
      </w:r>
      <w:r w:rsidRPr="00D47E18">
        <w:rPr>
          <w:sz w:val="22"/>
          <w:szCs w:val="22"/>
        </w:rPr>
        <w:t>l tuleb külmkapist välja võtta ja lasta sellel toatemperatuurini (25 </w:t>
      </w:r>
      <w:r w:rsidRPr="00D47E18">
        <w:rPr>
          <w:color w:val="auto"/>
          <w:sz w:val="22"/>
          <w:szCs w:val="22"/>
        </w:rPr>
        <w:t>°C)</w:t>
      </w:r>
      <w:r w:rsidRPr="00D47E18">
        <w:rPr>
          <w:sz w:val="22"/>
          <w:szCs w:val="22"/>
        </w:rPr>
        <w:t xml:space="preserve"> soojeneda enne süstimise ettevalmistamist (see võtab ligikaudu </w:t>
      </w:r>
      <w:r w:rsidR="00B7306D" w:rsidRPr="00D47E18">
        <w:rPr>
          <w:sz w:val="22"/>
          <w:szCs w:val="22"/>
        </w:rPr>
        <w:t>30 </w:t>
      </w:r>
      <w:r w:rsidRPr="00D47E18">
        <w:rPr>
          <w:sz w:val="22"/>
          <w:szCs w:val="22"/>
        </w:rPr>
        <w:t>minutit aega). Jätke süst</w:t>
      </w:r>
      <w:r w:rsidR="00AB3A88" w:rsidRPr="00D47E18">
        <w:rPr>
          <w:sz w:val="22"/>
          <w:szCs w:val="22"/>
        </w:rPr>
        <w:t>e</w:t>
      </w:r>
      <w:r w:rsidRPr="00D47E18">
        <w:rPr>
          <w:sz w:val="22"/>
          <w:szCs w:val="22"/>
        </w:rPr>
        <w:t xml:space="preserve">l </w:t>
      </w:r>
      <w:r w:rsidRPr="00D47E18">
        <w:rPr>
          <w:color w:val="auto"/>
          <w:sz w:val="22"/>
          <w:szCs w:val="22"/>
        </w:rPr>
        <w:t>pakendisse, et seda valguse eest kaitsta. Süstl</w:t>
      </w:r>
      <w:r w:rsidR="00AB3A88" w:rsidRPr="00D47E18">
        <w:rPr>
          <w:color w:val="auto"/>
          <w:sz w:val="22"/>
          <w:szCs w:val="22"/>
        </w:rPr>
        <w:t>i</w:t>
      </w:r>
      <w:r w:rsidRPr="00D47E18">
        <w:rPr>
          <w:color w:val="auto"/>
          <w:sz w:val="22"/>
          <w:szCs w:val="22"/>
        </w:rPr>
        <w:t>t võib enne kasutamist toatemperatuuril (25 °C) hoida kuni 48 tundi.</w:t>
      </w:r>
    </w:p>
    <w:p w14:paraId="449919ED" w14:textId="2A38A7AE" w:rsidR="00911ADE" w:rsidRPr="00D47E18" w:rsidRDefault="00911ADE" w:rsidP="00EF6C1D">
      <w:pPr>
        <w:pStyle w:val="Text"/>
        <w:widowControl w:val="0"/>
        <w:numPr>
          <w:ilvl w:val="0"/>
          <w:numId w:val="42"/>
        </w:numPr>
        <w:spacing w:before="0"/>
        <w:ind w:left="567" w:hanging="567"/>
        <w:jc w:val="left"/>
        <w:rPr>
          <w:sz w:val="22"/>
          <w:szCs w:val="22"/>
        </w:rPr>
      </w:pPr>
      <w:r w:rsidRPr="00D47E18">
        <w:rPr>
          <w:sz w:val="22"/>
          <w:szCs w:val="22"/>
        </w:rPr>
        <w:t>Ärge kasutage süstl</w:t>
      </w:r>
      <w:r w:rsidR="00AB3A88" w:rsidRPr="00D47E18">
        <w:rPr>
          <w:sz w:val="22"/>
          <w:szCs w:val="22"/>
        </w:rPr>
        <w:t>i</w:t>
      </w:r>
      <w:r w:rsidRPr="00D47E18">
        <w:rPr>
          <w:sz w:val="22"/>
          <w:szCs w:val="22"/>
        </w:rPr>
        <w:t>t pärast kõlblikkusaega, mis on toodud välispakendil ja süstl</w:t>
      </w:r>
      <w:r w:rsidR="00AB3A88" w:rsidRPr="00D47E18">
        <w:rPr>
          <w:sz w:val="22"/>
          <w:szCs w:val="22"/>
        </w:rPr>
        <w:t>i</w:t>
      </w:r>
      <w:r w:rsidRPr="00D47E18">
        <w:rPr>
          <w:sz w:val="22"/>
          <w:szCs w:val="22"/>
        </w:rPr>
        <w:t xml:space="preserve"> sildil. Aegumise korral tuleb terve pakend apteeki tagastada.</w:t>
      </w:r>
    </w:p>
    <w:p w14:paraId="408466E0" w14:textId="77777777" w:rsidR="00911ADE" w:rsidRPr="00D47E18" w:rsidRDefault="00911ADE" w:rsidP="00EF6C1D">
      <w:pPr>
        <w:pStyle w:val="Text"/>
        <w:widowControl w:val="0"/>
        <w:spacing w:before="0"/>
        <w:jc w:val="left"/>
        <w:rPr>
          <w:sz w:val="22"/>
          <w:szCs w:val="22"/>
        </w:rPr>
      </w:pPr>
    </w:p>
    <w:p w14:paraId="22276BD7" w14:textId="77777777" w:rsidR="004E38C3" w:rsidRPr="00D47E18" w:rsidRDefault="00385765" w:rsidP="00EF6C1D">
      <w:pPr>
        <w:pStyle w:val="Text"/>
        <w:keepNext/>
        <w:widowControl w:val="0"/>
        <w:spacing w:before="0"/>
        <w:jc w:val="left"/>
        <w:rPr>
          <w:b/>
          <w:sz w:val="22"/>
          <w:szCs w:val="22"/>
        </w:rPr>
      </w:pPr>
      <w:r w:rsidRPr="00D47E18">
        <w:rPr>
          <w:b/>
          <w:sz w:val="22"/>
          <w:szCs w:val="22"/>
        </w:rPr>
        <w:t>S</w:t>
      </w:r>
      <w:r w:rsidR="00AB46E6" w:rsidRPr="00D47E18">
        <w:rPr>
          <w:b/>
          <w:sz w:val="22"/>
          <w:szCs w:val="22"/>
        </w:rPr>
        <w:t>üste</w:t>
      </w:r>
      <w:r w:rsidRPr="00D47E18">
        <w:rPr>
          <w:b/>
          <w:sz w:val="22"/>
          <w:szCs w:val="22"/>
        </w:rPr>
        <w:t>koht</w:t>
      </w:r>
    </w:p>
    <w:p w14:paraId="5D60DBF7" w14:textId="77777777" w:rsidR="004E38C3" w:rsidRPr="00D47E18" w:rsidRDefault="004E38C3" w:rsidP="00EF6C1D">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4E38C3" w:rsidRPr="00D47E18" w14:paraId="0F0205BA" w14:textId="77777777" w:rsidTr="00222BEF">
        <w:trPr>
          <w:cantSplit/>
        </w:trPr>
        <w:tc>
          <w:tcPr>
            <w:tcW w:w="2943" w:type="dxa"/>
            <w:shd w:val="clear" w:color="auto" w:fill="auto"/>
          </w:tcPr>
          <w:p w14:paraId="67E369CC" w14:textId="77777777" w:rsidR="004E38C3" w:rsidRPr="00D47E18" w:rsidRDefault="00AD079B" w:rsidP="00EF6C1D">
            <w:pPr>
              <w:pStyle w:val="Text"/>
              <w:widowControl w:val="0"/>
              <w:spacing w:before="0"/>
              <w:jc w:val="center"/>
              <w:rPr>
                <w:noProof/>
              </w:rPr>
            </w:pPr>
            <w:r w:rsidRPr="00D47E18">
              <w:rPr>
                <w:noProof/>
              </w:rPr>
              <w:drawing>
                <wp:inline distT="0" distB="0" distL="0" distR="0" wp14:anchorId="67F9145E" wp14:editId="598F5135">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1A5E9380" w14:textId="77777777" w:rsidR="004E38C3" w:rsidRPr="00D47E18" w:rsidRDefault="00AD079B" w:rsidP="00EF6C1D">
            <w:pPr>
              <w:pStyle w:val="Text"/>
              <w:widowControl w:val="0"/>
              <w:spacing w:before="0"/>
              <w:jc w:val="center"/>
              <w:rPr>
                <w:noProof/>
              </w:rPr>
            </w:pPr>
            <w:r w:rsidRPr="00D47E18">
              <w:rPr>
                <w:noProof/>
              </w:rPr>
              <w:drawing>
                <wp:inline distT="0" distB="0" distL="0" distR="0" wp14:anchorId="6A2B5025" wp14:editId="1AAE78E1">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394D478E" w14:textId="77777777" w:rsidR="004E38C3" w:rsidRPr="00D47E18" w:rsidRDefault="004E38C3" w:rsidP="00EF6C1D">
            <w:pPr>
              <w:pStyle w:val="Text"/>
              <w:widowControl w:val="0"/>
              <w:spacing w:before="0"/>
              <w:jc w:val="left"/>
              <w:rPr>
                <w:noProof/>
              </w:rPr>
            </w:pPr>
          </w:p>
        </w:tc>
        <w:tc>
          <w:tcPr>
            <w:tcW w:w="6379" w:type="dxa"/>
            <w:shd w:val="clear" w:color="auto" w:fill="auto"/>
          </w:tcPr>
          <w:p w14:paraId="64BED2F3" w14:textId="77777777" w:rsidR="004E38C3" w:rsidRPr="00D47E18" w:rsidRDefault="00AB46E6" w:rsidP="00EF6C1D">
            <w:pPr>
              <w:widowControl w:val="0"/>
              <w:tabs>
                <w:tab w:val="clear" w:pos="567"/>
              </w:tabs>
              <w:autoSpaceDE w:val="0"/>
              <w:autoSpaceDN w:val="0"/>
              <w:adjustRightInd w:val="0"/>
              <w:spacing w:line="240" w:lineRule="auto"/>
              <w:ind w:left="35"/>
              <w:rPr>
                <w:rFonts w:eastAsia="Calibri"/>
                <w:szCs w:val="22"/>
                <w:lang w:val="de-CH"/>
              </w:rPr>
            </w:pPr>
            <w:r w:rsidRPr="00D47E18">
              <w:rPr>
                <w:rFonts w:eastAsia="Calibri"/>
                <w:szCs w:val="22"/>
                <w:lang w:val="de-CH"/>
              </w:rPr>
              <w:t>Süstekoht on koht kehal, kuhu süsti tehakse.</w:t>
            </w:r>
          </w:p>
          <w:p w14:paraId="07AF8F3E" w14:textId="77777777" w:rsidR="004E38C3" w:rsidRPr="00D47E18" w:rsidRDefault="00980AB0" w:rsidP="00EF6C1D">
            <w:pPr>
              <w:widowControl w:val="0"/>
              <w:numPr>
                <w:ilvl w:val="0"/>
                <w:numId w:val="43"/>
              </w:numPr>
              <w:tabs>
                <w:tab w:val="clear" w:pos="567"/>
              </w:tabs>
              <w:autoSpaceDE w:val="0"/>
              <w:autoSpaceDN w:val="0"/>
              <w:adjustRightInd w:val="0"/>
              <w:spacing w:line="240" w:lineRule="auto"/>
              <w:ind w:left="601" w:hanging="567"/>
              <w:contextualSpacing/>
              <w:rPr>
                <w:rFonts w:eastAsia="Calibri"/>
                <w:color w:val="000000"/>
                <w:szCs w:val="22"/>
                <w:lang w:val="it-IT"/>
              </w:rPr>
            </w:pPr>
            <w:r w:rsidRPr="00D47E18">
              <w:rPr>
                <w:rFonts w:eastAsia="Calibri"/>
                <w:szCs w:val="22"/>
                <w:lang w:val="it-IT"/>
              </w:rPr>
              <w:t>Soovitatav süstekoht on rei</w:t>
            </w:r>
            <w:r w:rsidR="00AD5DB0" w:rsidRPr="00D47E18">
              <w:rPr>
                <w:rFonts w:eastAsia="Calibri"/>
                <w:szCs w:val="22"/>
                <w:lang w:val="it-IT"/>
              </w:rPr>
              <w:t xml:space="preserve">e esiosa. Võite ka alakõhtu süstida, kuid </w:t>
            </w:r>
            <w:r w:rsidR="00AD5DB0" w:rsidRPr="00D47E18">
              <w:rPr>
                <w:rFonts w:eastAsia="Calibri"/>
                <w:b/>
                <w:szCs w:val="22"/>
                <w:lang w:val="it-IT"/>
              </w:rPr>
              <w:t>mitte</w:t>
            </w:r>
            <w:r w:rsidR="00AD5DB0" w:rsidRPr="00D47E18">
              <w:rPr>
                <w:rFonts w:eastAsia="Calibri"/>
                <w:szCs w:val="22"/>
                <w:lang w:val="it-IT"/>
              </w:rPr>
              <w:t xml:space="preserve"> </w:t>
            </w:r>
            <w:r w:rsidRPr="00D47E18">
              <w:rPr>
                <w:rFonts w:eastAsia="Calibri"/>
                <w:szCs w:val="22"/>
                <w:lang w:val="it-IT"/>
              </w:rPr>
              <w:t xml:space="preserve">alal, mis on lähemal kui </w:t>
            </w:r>
            <w:r w:rsidR="00AD5DB0" w:rsidRPr="00D47E18">
              <w:rPr>
                <w:rFonts w:eastAsia="Calibri"/>
                <w:szCs w:val="22"/>
                <w:lang w:val="it-IT"/>
              </w:rPr>
              <w:t>5 sentimeetri</w:t>
            </w:r>
            <w:r w:rsidRPr="00D47E18">
              <w:rPr>
                <w:rFonts w:eastAsia="Calibri"/>
                <w:szCs w:val="22"/>
                <w:lang w:val="it-IT"/>
              </w:rPr>
              <w:t>t nabast</w:t>
            </w:r>
            <w:r w:rsidR="00AD5DB0" w:rsidRPr="00D47E18">
              <w:rPr>
                <w:rFonts w:eastAsia="Calibri"/>
                <w:szCs w:val="22"/>
                <w:lang w:val="it-IT"/>
              </w:rPr>
              <w:t>.</w:t>
            </w:r>
          </w:p>
          <w:p w14:paraId="751704A1" w14:textId="77777777" w:rsidR="004E38C3" w:rsidRPr="00D47E18" w:rsidRDefault="00AD5DB0" w:rsidP="00EF6C1D">
            <w:pPr>
              <w:keepLines/>
              <w:widowControl w:val="0"/>
              <w:numPr>
                <w:ilvl w:val="0"/>
                <w:numId w:val="43"/>
              </w:numPr>
              <w:tabs>
                <w:tab w:val="clear" w:pos="567"/>
              </w:tabs>
              <w:autoSpaceDE w:val="0"/>
              <w:autoSpaceDN w:val="0"/>
              <w:adjustRightInd w:val="0"/>
              <w:spacing w:line="240" w:lineRule="auto"/>
              <w:ind w:left="601" w:hanging="567"/>
              <w:contextualSpacing/>
              <w:rPr>
                <w:rFonts w:eastAsia="Calibri"/>
                <w:color w:val="000000"/>
                <w:szCs w:val="22"/>
                <w:lang w:val="it-IT"/>
              </w:rPr>
            </w:pPr>
            <w:r w:rsidRPr="00D47E18">
              <w:rPr>
                <w:rFonts w:eastAsia="Calibri"/>
                <w:szCs w:val="22"/>
                <w:lang w:val="it-IT"/>
              </w:rPr>
              <w:t xml:space="preserve">Kui peate </w:t>
            </w:r>
            <w:r w:rsidR="00056234" w:rsidRPr="00D47E18">
              <w:rPr>
                <w:rFonts w:eastAsia="Calibri"/>
                <w:szCs w:val="22"/>
                <w:lang w:val="it-IT"/>
              </w:rPr>
              <w:t xml:space="preserve">tegema rohkem kui ühe süsti täieliku </w:t>
            </w:r>
            <w:r w:rsidRPr="00D47E18">
              <w:rPr>
                <w:rFonts w:eastAsia="Calibri"/>
                <w:szCs w:val="22"/>
                <w:lang w:val="it-IT"/>
              </w:rPr>
              <w:t>annuse saamiseks, valige iga süstimise kord teine süstekoht.</w:t>
            </w:r>
          </w:p>
          <w:p w14:paraId="0F197CCB" w14:textId="77777777" w:rsidR="004E38C3" w:rsidRPr="00D47E18" w:rsidRDefault="00AD5DB0" w:rsidP="00EF6C1D">
            <w:pPr>
              <w:keepLines/>
              <w:widowControl w:val="0"/>
              <w:numPr>
                <w:ilvl w:val="0"/>
                <w:numId w:val="43"/>
              </w:numPr>
              <w:tabs>
                <w:tab w:val="clear" w:pos="567"/>
              </w:tabs>
              <w:autoSpaceDE w:val="0"/>
              <w:autoSpaceDN w:val="0"/>
              <w:adjustRightInd w:val="0"/>
              <w:spacing w:line="240" w:lineRule="auto"/>
              <w:ind w:left="601" w:hanging="567"/>
              <w:contextualSpacing/>
              <w:rPr>
                <w:rFonts w:eastAsia="Calibri"/>
                <w:color w:val="000000"/>
                <w:szCs w:val="22"/>
                <w:lang w:val="en-US"/>
              </w:rPr>
            </w:pPr>
            <w:r w:rsidRPr="00D47E18">
              <w:rPr>
                <w:rFonts w:eastAsia="Calibri"/>
                <w:szCs w:val="22"/>
                <w:lang w:val="it-IT"/>
              </w:rPr>
              <w:t xml:space="preserve">Ärge süstige kohtadesse, kus nahk on õrn, muljutud, punane või kõva. </w:t>
            </w:r>
            <w:r w:rsidRPr="00D47E18">
              <w:rPr>
                <w:rFonts w:eastAsia="Calibri"/>
                <w:szCs w:val="22"/>
                <w:lang w:val="en-US"/>
              </w:rPr>
              <w:t>Vältige haavade või venitusjälgedega kohti.</w:t>
            </w:r>
          </w:p>
          <w:p w14:paraId="5FD5253A" w14:textId="77777777" w:rsidR="004E38C3" w:rsidRPr="00D47E18" w:rsidRDefault="005448B8" w:rsidP="00EF6C1D">
            <w:pPr>
              <w:pStyle w:val="Text"/>
              <w:widowControl w:val="0"/>
              <w:spacing w:before="0"/>
              <w:jc w:val="left"/>
              <w:rPr>
                <w:sz w:val="22"/>
                <w:szCs w:val="22"/>
              </w:rPr>
            </w:pPr>
            <w:r w:rsidRPr="00D47E18">
              <w:rPr>
                <w:rFonts w:eastAsia="Calibri"/>
                <w:sz w:val="22"/>
                <w:szCs w:val="22"/>
              </w:rPr>
              <w:t xml:space="preserve">Kui hooldaja teeb süsti, võib kasutada ka </w:t>
            </w:r>
            <w:r w:rsidR="0019309B" w:rsidRPr="00D47E18">
              <w:rPr>
                <w:rFonts w:eastAsia="Calibri"/>
                <w:sz w:val="22"/>
                <w:szCs w:val="22"/>
              </w:rPr>
              <w:t>õlavarre</w:t>
            </w:r>
            <w:r w:rsidRPr="00D47E18">
              <w:rPr>
                <w:rFonts w:eastAsia="Calibri"/>
                <w:sz w:val="22"/>
                <w:szCs w:val="22"/>
              </w:rPr>
              <w:t xml:space="preserve"> väliskülge.</w:t>
            </w:r>
          </w:p>
        </w:tc>
      </w:tr>
    </w:tbl>
    <w:p w14:paraId="5BA27A60" w14:textId="77777777" w:rsidR="004E38C3" w:rsidRPr="00D47E18" w:rsidRDefault="004E38C3" w:rsidP="00EF6C1D">
      <w:pPr>
        <w:pStyle w:val="Nottoc-headings"/>
        <w:keepNext w:val="0"/>
        <w:keepLines w:val="0"/>
        <w:widowControl w:val="0"/>
        <w:spacing w:before="0" w:after="0"/>
        <w:rPr>
          <w:rFonts w:ascii="Times New Roman" w:hAnsi="Times New Roman"/>
          <w:b w:val="0"/>
          <w:sz w:val="22"/>
          <w:szCs w:val="22"/>
        </w:rPr>
      </w:pPr>
    </w:p>
    <w:p w14:paraId="033D8B7F" w14:textId="5A859760" w:rsidR="004E38C3" w:rsidRPr="00D47E18" w:rsidRDefault="005448B8" w:rsidP="00EF6C1D">
      <w:pPr>
        <w:pStyle w:val="Nottoc-headings"/>
        <w:keepLines w:val="0"/>
        <w:widowControl w:val="0"/>
        <w:spacing w:before="0" w:after="0"/>
        <w:ind w:left="0" w:firstLine="0"/>
        <w:rPr>
          <w:rFonts w:ascii="Times New Roman" w:hAnsi="Times New Roman"/>
          <w:sz w:val="22"/>
          <w:szCs w:val="22"/>
        </w:rPr>
      </w:pPr>
      <w:r w:rsidRPr="00D47E18">
        <w:rPr>
          <w:rFonts w:ascii="Times New Roman" w:hAnsi="Times New Roman"/>
          <w:sz w:val="22"/>
          <w:szCs w:val="22"/>
        </w:rPr>
        <w:lastRenderedPageBreak/>
        <w:t xml:space="preserve">Xolair </w:t>
      </w:r>
      <w:r w:rsidR="008D3F82" w:rsidRPr="00D47E18">
        <w:rPr>
          <w:rFonts w:ascii="Times New Roman" w:hAnsi="Times New Roman"/>
          <w:sz w:val="22"/>
          <w:szCs w:val="22"/>
        </w:rPr>
        <w:t xml:space="preserve">süstelahuse </w:t>
      </w:r>
      <w:r w:rsidR="001E3573" w:rsidRPr="00D47E18">
        <w:rPr>
          <w:rFonts w:ascii="Times New Roman" w:hAnsi="Times New Roman"/>
          <w:sz w:val="22"/>
          <w:szCs w:val="22"/>
        </w:rPr>
        <w:t>süstli</w:t>
      </w:r>
      <w:r w:rsidR="008D3F82" w:rsidRPr="00D47E18">
        <w:rPr>
          <w:rFonts w:ascii="Times New Roman" w:hAnsi="Times New Roman"/>
          <w:sz w:val="22"/>
          <w:szCs w:val="22"/>
        </w:rPr>
        <w:t>s</w:t>
      </w:r>
      <w:r w:rsidRPr="00D47E18">
        <w:rPr>
          <w:rFonts w:ascii="Times New Roman" w:hAnsi="Times New Roman"/>
          <w:sz w:val="22"/>
          <w:szCs w:val="22"/>
        </w:rPr>
        <w:t xml:space="preserve"> ettevalmistamine kasutamiseks</w:t>
      </w:r>
    </w:p>
    <w:p w14:paraId="6B1D39B6" w14:textId="77777777" w:rsidR="004E38C3" w:rsidRPr="00D47E18" w:rsidRDefault="004E38C3" w:rsidP="00EF6C1D">
      <w:pPr>
        <w:pStyle w:val="Text"/>
        <w:keepNext/>
        <w:widowControl w:val="0"/>
        <w:spacing w:before="0"/>
        <w:rPr>
          <w:sz w:val="22"/>
          <w:szCs w:val="22"/>
        </w:rPr>
      </w:pPr>
    </w:p>
    <w:tbl>
      <w:tblPr>
        <w:tblW w:w="9378" w:type="dxa"/>
        <w:tblLayout w:type="fixed"/>
        <w:tblLook w:val="04A0" w:firstRow="1" w:lastRow="0" w:firstColumn="1" w:lastColumn="0" w:noHBand="0" w:noVBand="1"/>
      </w:tblPr>
      <w:tblGrid>
        <w:gridCol w:w="9378"/>
      </w:tblGrid>
      <w:tr w:rsidR="004E38C3" w:rsidRPr="00D47E18" w14:paraId="4AD29E67" w14:textId="77777777" w:rsidTr="00222BEF">
        <w:trPr>
          <w:cantSplit/>
        </w:trPr>
        <w:tc>
          <w:tcPr>
            <w:tcW w:w="9378" w:type="dxa"/>
          </w:tcPr>
          <w:p w14:paraId="5B3BEC43" w14:textId="77777777" w:rsidR="004E38C3" w:rsidRPr="00D47E18" w:rsidRDefault="00AD079B" w:rsidP="00EF6C1D">
            <w:pPr>
              <w:pStyle w:val="Default"/>
              <w:rPr>
                <w:color w:val="auto"/>
                <w:sz w:val="22"/>
                <w:szCs w:val="22"/>
              </w:rPr>
            </w:pPr>
            <w:r w:rsidRPr="00D47E18">
              <w:rPr>
                <w:noProof/>
                <w:lang w:eastAsia="en-US" w:bidi="ar-SA"/>
              </w:rPr>
              <mc:AlternateContent>
                <mc:Choice Requires="wps">
                  <w:drawing>
                    <wp:anchor distT="0" distB="0" distL="114300" distR="114300" simplePos="0" relativeHeight="251656192" behindDoc="0" locked="0" layoutInCell="1" allowOverlap="1" wp14:anchorId="3260169F" wp14:editId="2B50A529">
                      <wp:simplePos x="0" y="0"/>
                      <wp:positionH relativeFrom="column">
                        <wp:posOffset>1642745</wp:posOffset>
                      </wp:positionH>
                      <wp:positionV relativeFrom="paragraph">
                        <wp:posOffset>3525520</wp:posOffset>
                      </wp:positionV>
                      <wp:extent cx="1108075" cy="291465"/>
                      <wp:effectExtent l="0" t="0" r="0" b="0"/>
                      <wp:wrapNone/>
                      <wp:docPr id="20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6D3AE" w14:textId="77777777" w:rsidR="001F6675" w:rsidRPr="00617E51" w:rsidRDefault="001F6675" w:rsidP="004E38C3">
                                  <w:pPr>
                                    <w:rPr>
                                      <w:sz w:val="20"/>
                                    </w:rPr>
                                  </w:pPr>
                                  <w:r w:rsidRPr="00617E51">
                                    <w:rPr>
                                      <w:sz w:val="20"/>
                                    </w:rPr>
                                    <w:t>4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169F" id="Text Box 123" o:spid="_x0000_s1221" type="#_x0000_t202" style="position:absolute;margin-left:129.35pt;margin-top:277.6pt;width:87.2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fq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" stroked="f">
                      <v:textbox>
                        <w:txbxContent>
                          <w:p w14:paraId="2676D3AE" w14:textId="77777777" w:rsidR="001F6675" w:rsidRPr="00617E51" w:rsidRDefault="001F6675" w:rsidP="004E38C3">
                            <w:pPr>
                              <w:rPr>
                                <w:sz w:val="20"/>
                              </w:rPr>
                            </w:pPr>
                            <w:r w:rsidRPr="00617E51">
                              <w:rPr>
                                <w:sz w:val="20"/>
                              </w:rPr>
                              <w:t>4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55168" behindDoc="0" locked="0" layoutInCell="1" allowOverlap="1" wp14:anchorId="4FDCCFBD" wp14:editId="651A6830">
                      <wp:simplePos x="0" y="0"/>
                      <wp:positionH relativeFrom="column">
                        <wp:posOffset>0</wp:posOffset>
                      </wp:positionH>
                      <wp:positionV relativeFrom="paragraph">
                        <wp:posOffset>3525520</wp:posOffset>
                      </wp:positionV>
                      <wp:extent cx="691515" cy="291465"/>
                      <wp:effectExtent l="0" t="0" r="0" b="0"/>
                      <wp:wrapNone/>
                      <wp:docPr id="20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497DC" w14:textId="77777777" w:rsidR="001F6675" w:rsidRPr="00617E51" w:rsidRDefault="001F6675" w:rsidP="004E38C3">
                                  <w:pPr>
                                    <w:rPr>
                                      <w:sz w:val="20"/>
                                    </w:rPr>
                                  </w:pPr>
                                  <w:r w:rsidRPr="00617E51">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CCFBD" id="Text Box 122" o:spid="_x0000_s1222" type="#_x0000_t202" style="position:absolute;margin-left:0;margin-top:277.6pt;width:54.45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z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FBIm0K6ifiDjCNFj0EejQAf7kbKChKrn/&#10;cRSoODMfLYlH9JZxCpOxXL1dkIHXnuraI6wkqJIHzqbjPkyTe3So244yTe2ycEuCNzqJ8VLVmQAN&#10;TtLoPORxMq/tFPXyFXe/AA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w6Krc/cBAADSAwAADgAAAAAAAAAAAAAAAAAuAgAA&#10;ZHJzL2Uyb0RvYy54bWxQSwECLQAUAAYACAAAACEAN1ebWd0AAAAIAQAADwAAAAAAAAAAAAAAAABR&#10;BAAAZHJzL2Rvd25yZXYueG1sUEsFBgAAAAAEAAQA8wAAAFsFAAAAAA==&#10;" stroked="f">
                      <v:textbox>
                        <w:txbxContent>
                          <w:p w14:paraId="155497DC" w14:textId="77777777" w:rsidR="001F6675" w:rsidRPr="00617E51" w:rsidRDefault="001F6675" w:rsidP="004E38C3">
                            <w:pPr>
                              <w:rPr>
                                <w:sz w:val="20"/>
                              </w:rPr>
                            </w:pPr>
                            <w:r w:rsidRPr="00617E51">
                              <w:rPr>
                                <w:sz w:val="20"/>
                              </w:rPr>
                              <w:t>600 mg</w:t>
                            </w:r>
                          </w:p>
                        </w:txbxContent>
                      </v:textbox>
                    </v:shape>
                  </w:pict>
                </mc:Fallback>
              </mc:AlternateContent>
            </w:r>
            <w:r w:rsidRPr="00D47E18">
              <w:rPr>
                <w:noProof/>
                <w:lang w:eastAsia="en-US" w:bidi="ar-SA"/>
              </w:rPr>
              <mc:AlternateContent>
                <mc:Choice Requires="wps">
                  <w:drawing>
                    <wp:anchor distT="0" distB="0" distL="114300" distR="114300" simplePos="0" relativeHeight="251654144" behindDoc="0" locked="0" layoutInCell="1" allowOverlap="1" wp14:anchorId="411BF42C" wp14:editId="687303B0">
                      <wp:simplePos x="0" y="0"/>
                      <wp:positionH relativeFrom="column">
                        <wp:posOffset>1642745</wp:posOffset>
                      </wp:positionH>
                      <wp:positionV relativeFrom="paragraph">
                        <wp:posOffset>3110230</wp:posOffset>
                      </wp:positionV>
                      <wp:extent cx="1108075" cy="291465"/>
                      <wp:effectExtent l="0" t="0" r="0" b="0"/>
                      <wp:wrapNone/>
                      <wp:docPr id="20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94D71" w14:textId="77777777" w:rsidR="001F6675" w:rsidRPr="00617E51" w:rsidRDefault="001F6675" w:rsidP="004E38C3">
                                  <w:pPr>
                                    <w:rPr>
                                      <w:sz w:val="20"/>
                                    </w:rPr>
                                  </w:pPr>
                                  <w:r w:rsidRPr="00617E51">
                                    <w:rPr>
                                      <w:sz w:val="20"/>
                                    </w:rPr>
                                    <w:t>3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BF42C" id="Text Box 121" o:spid="_x0000_s1223" type="#_x0000_t202" style="position:absolute;margin-left:129.35pt;margin-top:244.9pt;width:87.2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zo+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a2r59m0EibwrqI/EHGFyFr0E2nSAPzkbyFUl&#10;9z/2AhVn5oMl9YjeMtowBcvV9YICvMxUlxlhJUGVPHA2bbdhsu7eoW47qjTNy8I9Kd7oJMZLVycC&#10;5Jyk0cnl0ZqXcTr18hY3vwA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BiyDOj4AQAA0wMAAA4AAAAAAAAAAAAAAAAA&#10;LgIAAGRycy9lMm9Eb2MueG1sUEsBAi0AFAAGAAgAAAAhANXp5gngAAAACwEAAA8AAAAAAAAAAAAA&#10;AAAAUgQAAGRycy9kb3ducmV2LnhtbFBLBQYAAAAABAAEAPMAAABfBQAAAAA=&#10;" stroked="f">
                      <v:textbox>
                        <w:txbxContent>
                          <w:p w14:paraId="20594D71" w14:textId="77777777" w:rsidR="001F6675" w:rsidRPr="00617E51" w:rsidRDefault="001F6675" w:rsidP="004E38C3">
                            <w:pPr>
                              <w:rPr>
                                <w:sz w:val="20"/>
                              </w:rPr>
                            </w:pPr>
                            <w:r w:rsidRPr="00617E51">
                              <w:rPr>
                                <w:sz w:val="20"/>
                              </w:rPr>
                              <w:t>3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52096" behindDoc="0" locked="0" layoutInCell="1" allowOverlap="1" wp14:anchorId="1F6170A0" wp14:editId="782A5D00">
                      <wp:simplePos x="0" y="0"/>
                      <wp:positionH relativeFrom="column">
                        <wp:posOffset>-12065</wp:posOffset>
                      </wp:positionH>
                      <wp:positionV relativeFrom="paragraph">
                        <wp:posOffset>3110230</wp:posOffset>
                      </wp:positionV>
                      <wp:extent cx="691515" cy="291465"/>
                      <wp:effectExtent l="0" t="0" r="0" b="0"/>
                      <wp:wrapNone/>
                      <wp:docPr id="20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1A661" w14:textId="77777777" w:rsidR="001F6675" w:rsidRPr="00617E51" w:rsidRDefault="001F6675" w:rsidP="004E38C3">
                                  <w:pPr>
                                    <w:rPr>
                                      <w:sz w:val="20"/>
                                    </w:rPr>
                                  </w:pPr>
                                  <w:r w:rsidRPr="00617E51">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70A0" id="Text Box 119" o:spid="_x0000_s1224" type="#_x0000_t202" style="position:absolute;margin-left:-.95pt;margin-top:244.9pt;width:54.45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0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lBIm0K6ifiDjCNFj0EejQAf7kbKChKrn/&#10;cRSoODMfLYlH9JZxCpOxXL1dkIHXnuraI6wkqJIHzqbjPkyTe3So244yTe2ycEuCNzqJ8VLVmQAN&#10;TtLoPORxMq/tFPXyFXe/AA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DADwd09wEAANIDAAAOAAAAAAAAAAAAAAAAAC4C&#10;AABkcnMvZTJvRG9jLnhtbFBLAQItABQABgAIAAAAIQAztDaf3wAAAAoBAAAPAAAAAAAAAAAAAAAA&#10;AFEEAABkcnMvZG93bnJldi54bWxQSwUGAAAAAAQABADzAAAAXQUAAAAA&#10;" stroked="f">
                      <v:textbox>
                        <w:txbxContent>
                          <w:p w14:paraId="23C1A661" w14:textId="77777777" w:rsidR="001F6675" w:rsidRPr="00617E51" w:rsidRDefault="001F6675" w:rsidP="004E38C3">
                            <w:pPr>
                              <w:rPr>
                                <w:sz w:val="20"/>
                              </w:rPr>
                            </w:pPr>
                            <w:r w:rsidRPr="00617E51">
                              <w:rPr>
                                <w:sz w:val="20"/>
                              </w:rPr>
                              <w:t>525 mg</w:t>
                            </w:r>
                          </w:p>
                        </w:txbxContent>
                      </v:textbox>
                    </v:shape>
                  </w:pict>
                </mc:Fallback>
              </mc:AlternateContent>
            </w:r>
            <w:r w:rsidRPr="00D47E18">
              <w:rPr>
                <w:noProof/>
                <w:lang w:eastAsia="en-US" w:bidi="ar-SA"/>
              </w:rPr>
              <mc:AlternateContent>
                <mc:Choice Requires="wps">
                  <w:drawing>
                    <wp:anchor distT="0" distB="0" distL="114300" distR="114300" simplePos="0" relativeHeight="251651072" behindDoc="0" locked="0" layoutInCell="1" allowOverlap="1" wp14:anchorId="0C3EAFA8" wp14:editId="5BE56DD0">
                      <wp:simplePos x="0" y="0"/>
                      <wp:positionH relativeFrom="column">
                        <wp:posOffset>1642745</wp:posOffset>
                      </wp:positionH>
                      <wp:positionV relativeFrom="paragraph">
                        <wp:posOffset>2706370</wp:posOffset>
                      </wp:positionV>
                      <wp:extent cx="1108075" cy="291465"/>
                      <wp:effectExtent l="0" t="0" r="0" b="0"/>
                      <wp:wrapNone/>
                      <wp:docPr id="20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26EB1" w14:textId="77777777" w:rsidR="001F6675" w:rsidRPr="00617E51" w:rsidRDefault="001F6675" w:rsidP="004E38C3">
                                  <w:pPr>
                                    <w:rPr>
                                      <w:sz w:val="20"/>
                                    </w:rPr>
                                  </w:pPr>
                                  <w:r w:rsidRPr="00617E51">
                                    <w:rPr>
                                      <w:sz w:val="20"/>
                                    </w:rPr>
                                    <w:t>3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EAFA8" id="Text Box 118" o:spid="_x0000_s1225" type="#_x0000_t202" style="position:absolute;margin-left:129.35pt;margin-top:213.1pt;width:87.2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" stroked="f">
                      <v:textbox>
                        <w:txbxContent>
                          <w:p w14:paraId="65126EB1" w14:textId="77777777" w:rsidR="001F6675" w:rsidRPr="00617E51" w:rsidRDefault="001F6675" w:rsidP="004E38C3">
                            <w:pPr>
                              <w:rPr>
                                <w:sz w:val="20"/>
                              </w:rPr>
                            </w:pPr>
                            <w:r w:rsidRPr="00617E51">
                              <w:rPr>
                                <w:sz w:val="20"/>
                              </w:rPr>
                              <w:t>3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50048" behindDoc="0" locked="0" layoutInCell="1" allowOverlap="1" wp14:anchorId="0BB29DBB" wp14:editId="5E59C841">
                      <wp:simplePos x="0" y="0"/>
                      <wp:positionH relativeFrom="column">
                        <wp:posOffset>-12065</wp:posOffset>
                      </wp:positionH>
                      <wp:positionV relativeFrom="paragraph">
                        <wp:posOffset>2706370</wp:posOffset>
                      </wp:positionV>
                      <wp:extent cx="815340" cy="291465"/>
                      <wp:effectExtent l="0" t="0" r="0" b="0"/>
                      <wp:wrapNone/>
                      <wp:docPr id="20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A348C" w14:textId="77777777" w:rsidR="001F6675" w:rsidRPr="00617E51" w:rsidRDefault="001F6675" w:rsidP="004E38C3">
                                  <w:pPr>
                                    <w:rPr>
                                      <w:sz w:val="20"/>
                                    </w:rPr>
                                  </w:pPr>
                                  <w:r w:rsidRPr="00617E51">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29DBB" id="Text Box 117" o:spid="_x0000_s1226" type="#_x0000_t202" style="position:absolute;margin-left:-.95pt;margin-top:213.1pt;width:64.2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Cr/ez73AQAA0gMAAA4AAAAAAAAAAAAAAAAALgIA&#10;AGRycy9lMm9Eb2MueG1sUEsBAi0AFAAGAAgAAAAhAPetHNneAAAACgEAAA8AAAAAAAAAAAAAAAAA&#10;UQQAAGRycy9kb3ducmV2LnhtbFBLBQYAAAAABAAEAPMAAABcBQAAAAA=&#10;" stroked="f">
                      <v:textbox>
                        <w:txbxContent>
                          <w:p w14:paraId="5C1A348C" w14:textId="77777777" w:rsidR="001F6675" w:rsidRPr="00617E51" w:rsidRDefault="001F6675" w:rsidP="004E38C3">
                            <w:pPr>
                              <w:rPr>
                                <w:sz w:val="20"/>
                              </w:rPr>
                            </w:pPr>
                            <w:r w:rsidRPr="00617E51">
                              <w:rPr>
                                <w:sz w:val="20"/>
                              </w:rPr>
                              <w:t>450 mg</w:t>
                            </w:r>
                          </w:p>
                        </w:txbxContent>
                      </v:textbox>
                    </v:shape>
                  </w:pict>
                </mc:Fallback>
              </mc:AlternateContent>
            </w:r>
            <w:r w:rsidRPr="00D47E18">
              <w:rPr>
                <w:noProof/>
                <w:lang w:eastAsia="en-US" w:bidi="ar-SA"/>
              </w:rPr>
              <mc:AlternateContent>
                <mc:Choice Requires="wps">
                  <w:drawing>
                    <wp:anchor distT="0" distB="0" distL="114300" distR="114300" simplePos="0" relativeHeight="251649024" behindDoc="0" locked="0" layoutInCell="1" allowOverlap="1" wp14:anchorId="35643DBB" wp14:editId="61A0F9C9">
                      <wp:simplePos x="0" y="0"/>
                      <wp:positionH relativeFrom="column">
                        <wp:posOffset>1642745</wp:posOffset>
                      </wp:positionH>
                      <wp:positionV relativeFrom="paragraph">
                        <wp:posOffset>2334260</wp:posOffset>
                      </wp:positionV>
                      <wp:extent cx="1108075" cy="291465"/>
                      <wp:effectExtent l="0" t="0" r="0" b="0"/>
                      <wp:wrapNone/>
                      <wp:docPr id="20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20CCA" w14:textId="77777777" w:rsidR="001F6675" w:rsidRPr="00617E51" w:rsidRDefault="001F6675" w:rsidP="004E38C3">
                                  <w:pPr>
                                    <w:rPr>
                                      <w:sz w:val="20"/>
                                    </w:rPr>
                                  </w:pPr>
                                  <w:r w:rsidRPr="00617E51">
                                    <w:rPr>
                                      <w:sz w:val="20"/>
                                    </w:rPr>
                                    <w:t>2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3DBB" id="Text Box 116" o:spid="_x0000_s1227" type="#_x0000_t202" style="position:absolute;margin-left:129.35pt;margin-top:183.8pt;width:87.2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vt+AEAANMDAAAOAAAAZHJzL2Uyb0RvYy54bWysU1Fv0zAQfkfiP1h+p0mrdt2iptPoVIQ0&#10;GNLgBziOk1g4PnN2m4xfz9npugJviDxYvpz93X3ffd7cjr1hR4Vegy35fJZzpqyEWtu25N++7t9d&#10;c+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na9XnEnKLW7my6tVKiGKl9sOffigoGdxU3KkoSZ0cXzwIXYjipcjsZgHo+u9NiYF2FY7&#10;g+woyAD79J3QfztmbDxsIV6bEOOfRDMymziGsRqZrqnlm3UEibwrqJ+JOcLkLHoJtOkAf3I2kKtK&#10;7n8cBCrOzEdL6hG9ZbRhCpar9YICvMxUlxlhJUGVPHA2bXdhsu7BoW47qjTNy8IdKd7oJMZrVycC&#10;5Jyk0cnl0ZqXcTr1+ha3vwA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BqEO+34AQAA0wMAAA4AAAAAAAAAAAAAAAAA&#10;LgIAAGRycy9lMm9Eb2MueG1sUEsBAi0AFAAGAAgAAAAhAMGl6dHgAAAACwEAAA8AAAAAAAAAAAAA&#10;AAAAUgQAAGRycy9kb3ducmV2LnhtbFBLBQYAAAAABAAEAPMAAABfBQAAAAA=&#10;" stroked="f">
                      <v:textbox>
                        <w:txbxContent>
                          <w:p w14:paraId="72420CCA" w14:textId="77777777" w:rsidR="001F6675" w:rsidRPr="00617E51" w:rsidRDefault="001F6675" w:rsidP="004E38C3">
                            <w:pPr>
                              <w:rPr>
                                <w:sz w:val="20"/>
                              </w:rPr>
                            </w:pPr>
                            <w:r w:rsidRPr="00617E51">
                              <w:rPr>
                                <w:sz w:val="20"/>
                              </w:rPr>
                              <w:t>2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46976" behindDoc="0" locked="0" layoutInCell="1" allowOverlap="1" wp14:anchorId="779B7F77" wp14:editId="2375E434">
                      <wp:simplePos x="0" y="0"/>
                      <wp:positionH relativeFrom="column">
                        <wp:posOffset>0</wp:posOffset>
                      </wp:positionH>
                      <wp:positionV relativeFrom="paragraph">
                        <wp:posOffset>2334260</wp:posOffset>
                      </wp:positionV>
                      <wp:extent cx="879475" cy="291465"/>
                      <wp:effectExtent l="0" t="0" r="0" b="0"/>
                      <wp:wrapNone/>
                      <wp:docPr id="20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917FB" w14:textId="77777777" w:rsidR="001F6675" w:rsidRPr="00617E51" w:rsidRDefault="001F6675" w:rsidP="004E38C3">
                                  <w:pPr>
                                    <w:rPr>
                                      <w:sz w:val="20"/>
                                    </w:rPr>
                                  </w:pPr>
                                  <w:r w:rsidRPr="00617E51">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B7F77" id="Text Box 114" o:spid="_x0000_s1228" type="#_x0000_t202" style="position:absolute;margin-left:0;margin-top:183.8pt;width:69.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CL+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txEk0i6hOhFxhHGw6CPQoQX8yVlPQ1Vw&#10;/+MgUHFmPloSj+gt4hQmY7FczcnAa0957RFWElTBA2fjcRfGyT041E1LmcZ2WbgnwWudxHit6kyA&#10;BidpdB7yOJnXdop6/YrbX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Et4Iv4AQAA0gMAAA4AAAAAAAAAAAAAAAAALgIA&#10;AGRycy9lMm9Eb2MueG1sUEsBAi0AFAAGAAgAAAAhABKJv6zdAAAACAEAAA8AAAAAAAAAAAAAAAAA&#10;UgQAAGRycy9kb3ducmV2LnhtbFBLBQYAAAAABAAEAPMAAABcBQAAAAA=&#10;" stroked="f">
                      <v:textbox>
                        <w:txbxContent>
                          <w:p w14:paraId="518917FB" w14:textId="77777777" w:rsidR="001F6675" w:rsidRPr="00617E51" w:rsidRDefault="001F6675" w:rsidP="004E38C3">
                            <w:pPr>
                              <w:rPr>
                                <w:sz w:val="20"/>
                              </w:rPr>
                            </w:pPr>
                            <w:r w:rsidRPr="00617E51">
                              <w:rPr>
                                <w:sz w:val="20"/>
                              </w:rPr>
                              <w:t>375 mg</w:t>
                            </w:r>
                          </w:p>
                        </w:txbxContent>
                      </v:textbox>
                    </v:shape>
                  </w:pict>
                </mc:Fallback>
              </mc:AlternateContent>
            </w:r>
            <w:r w:rsidRPr="00D47E18">
              <w:rPr>
                <w:noProof/>
                <w:lang w:eastAsia="en-US" w:bidi="ar-SA"/>
              </w:rPr>
              <mc:AlternateContent>
                <mc:Choice Requires="wps">
                  <w:drawing>
                    <wp:anchor distT="0" distB="0" distL="114300" distR="114300" simplePos="0" relativeHeight="251645952" behindDoc="0" locked="0" layoutInCell="1" allowOverlap="1" wp14:anchorId="7CC06EFC" wp14:editId="7D6EC06A">
                      <wp:simplePos x="0" y="0"/>
                      <wp:positionH relativeFrom="column">
                        <wp:posOffset>1642745</wp:posOffset>
                      </wp:positionH>
                      <wp:positionV relativeFrom="paragraph">
                        <wp:posOffset>1941195</wp:posOffset>
                      </wp:positionV>
                      <wp:extent cx="1108075" cy="291465"/>
                      <wp:effectExtent l="0" t="0" r="0" b="0"/>
                      <wp:wrapNone/>
                      <wp:docPr id="20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2262D" w14:textId="77777777" w:rsidR="001F6675" w:rsidRPr="00617E51" w:rsidRDefault="001F6675" w:rsidP="004E38C3">
                                  <w:pPr>
                                    <w:rPr>
                                      <w:sz w:val="20"/>
                                    </w:rPr>
                                  </w:pPr>
                                  <w:r w:rsidRPr="00617E51">
                                    <w:rPr>
                                      <w:sz w:val="20"/>
                                    </w:rPr>
                                    <w:t>2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06EFC" id="Text Box 113" o:spid="_x0000_s1229" type="#_x0000_t202" style="position:absolute;margin-left:129.35pt;margin-top:152.85pt;width:87.2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" stroked="f">
                      <v:textbox>
                        <w:txbxContent>
                          <w:p w14:paraId="6012262D" w14:textId="77777777" w:rsidR="001F6675" w:rsidRPr="00617E51" w:rsidRDefault="001F6675" w:rsidP="004E38C3">
                            <w:pPr>
                              <w:rPr>
                                <w:sz w:val="20"/>
                              </w:rPr>
                            </w:pPr>
                            <w:r w:rsidRPr="00617E51">
                              <w:rPr>
                                <w:sz w:val="20"/>
                              </w:rPr>
                              <w:t>2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44928" behindDoc="0" locked="0" layoutInCell="1" allowOverlap="1" wp14:anchorId="1CD8A0EA" wp14:editId="3DA1F4F8">
                      <wp:simplePos x="0" y="0"/>
                      <wp:positionH relativeFrom="column">
                        <wp:posOffset>0</wp:posOffset>
                      </wp:positionH>
                      <wp:positionV relativeFrom="paragraph">
                        <wp:posOffset>1941195</wp:posOffset>
                      </wp:positionV>
                      <wp:extent cx="879475" cy="291465"/>
                      <wp:effectExtent l="0" t="0" r="0" b="0"/>
                      <wp:wrapNone/>
                      <wp:docPr id="20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0111D" w14:textId="77777777" w:rsidR="001F6675" w:rsidRPr="00617E51" w:rsidRDefault="001F6675" w:rsidP="004E38C3">
                                  <w:pPr>
                                    <w:rPr>
                                      <w:sz w:val="20"/>
                                    </w:rPr>
                                  </w:pPr>
                                  <w:r w:rsidRPr="00617E51">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8A0EA" id="Text Box 112" o:spid="_x0000_s1230" type="#_x0000_t202" style="position:absolute;margin-left:0;margin-top:152.85pt;width:69.2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" stroked="f">
                      <v:textbox>
                        <w:txbxContent>
                          <w:p w14:paraId="0810111D" w14:textId="77777777" w:rsidR="001F6675" w:rsidRPr="00617E51" w:rsidRDefault="001F6675" w:rsidP="004E38C3">
                            <w:pPr>
                              <w:rPr>
                                <w:sz w:val="20"/>
                              </w:rPr>
                            </w:pPr>
                            <w:r w:rsidRPr="00617E51">
                              <w:rPr>
                                <w:sz w:val="20"/>
                              </w:rPr>
                              <w:t>300 mg</w:t>
                            </w:r>
                          </w:p>
                        </w:txbxContent>
                      </v:textbox>
                    </v:shape>
                  </w:pict>
                </mc:Fallback>
              </mc:AlternateContent>
            </w:r>
            <w:r w:rsidRPr="00D47E18">
              <w:rPr>
                <w:noProof/>
                <w:lang w:eastAsia="en-US" w:bidi="ar-SA"/>
              </w:rPr>
              <mc:AlternateContent>
                <mc:Choice Requires="wps">
                  <w:drawing>
                    <wp:anchor distT="0" distB="0" distL="114300" distR="114300" simplePos="0" relativeHeight="251643904" behindDoc="0" locked="0" layoutInCell="1" allowOverlap="1" wp14:anchorId="093F9E45" wp14:editId="68A77E2D">
                      <wp:simplePos x="0" y="0"/>
                      <wp:positionH relativeFrom="column">
                        <wp:posOffset>1642745</wp:posOffset>
                      </wp:positionH>
                      <wp:positionV relativeFrom="paragraph">
                        <wp:posOffset>1579245</wp:posOffset>
                      </wp:positionV>
                      <wp:extent cx="1108075" cy="291465"/>
                      <wp:effectExtent l="0" t="0" r="0" b="0"/>
                      <wp:wrapNone/>
                      <wp:docPr id="19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FBA89" w14:textId="77777777" w:rsidR="001F6675" w:rsidRPr="00617E51" w:rsidRDefault="001F6675" w:rsidP="004E38C3">
                                  <w:pPr>
                                    <w:rPr>
                                      <w:sz w:val="20"/>
                                    </w:rPr>
                                  </w:pPr>
                                  <w:r w:rsidRPr="00617E51">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9E45" id="Text Box 111" o:spid="_x0000_s1231" type="#_x0000_t202" style="position:absolute;margin-left:129.35pt;margin-top:124.35pt;width:87.25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96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" stroked="f">
                      <v:textbox>
                        <w:txbxContent>
                          <w:p w14:paraId="581FBA89" w14:textId="77777777" w:rsidR="001F6675" w:rsidRPr="00617E51" w:rsidRDefault="001F6675" w:rsidP="004E38C3">
                            <w:pPr>
                              <w:rPr>
                                <w:sz w:val="20"/>
                              </w:rPr>
                            </w:pPr>
                            <w:r w:rsidRPr="00617E51">
                              <w:rPr>
                                <w:sz w:val="20"/>
                              </w:rPr>
                              <w:t>1 lilla (150 mg)</w:t>
                            </w:r>
                          </w:p>
                        </w:txbxContent>
                      </v:textbox>
                    </v:shape>
                  </w:pict>
                </mc:Fallback>
              </mc:AlternateContent>
            </w:r>
            <w:r w:rsidRPr="00D47E18">
              <w:rPr>
                <w:noProof/>
                <w:lang w:eastAsia="en-US" w:bidi="ar-SA"/>
              </w:rPr>
              <mc:AlternateContent>
                <mc:Choice Requires="wps">
                  <w:drawing>
                    <wp:anchor distT="0" distB="0" distL="114300" distR="114300" simplePos="0" relativeHeight="251641856" behindDoc="0" locked="0" layoutInCell="1" allowOverlap="1" wp14:anchorId="7CA07EA1" wp14:editId="3426D11D">
                      <wp:simplePos x="0" y="0"/>
                      <wp:positionH relativeFrom="column">
                        <wp:posOffset>-12065</wp:posOffset>
                      </wp:positionH>
                      <wp:positionV relativeFrom="paragraph">
                        <wp:posOffset>1579245</wp:posOffset>
                      </wp:positionV>
                      <wp:extent cx="691515" cy="291465"/>
                      <wp:effectExtent l="0" t="0" r="0" b="0"/>
                      <wp:wrapNone/>
                      <wp:docPr id="19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8CF71" w14:textId="77777777" w:rsidR="001F6675" w:rsidRPr="00617E51" w:rsidRDefault="001F6675" w:rsidP="004E38C3">
                                  <w:pPr>
                                    <w:rPr>
                                      <w:sz w:val="20"/>
                                    </w:rPr>
                                  </w:pPr>
                                  <w:r w:rsidRPr="00617E51">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7EA1" id="Text Box 109" o:spid="_x0000_s1232" type="#_x0000_t202" style="position:absolute;margin-left:-.95pt;margin-top:124.35pt;width:54.4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Pj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FBIm0K6hPRBxhGiz6CHToAH9yNtBQldz/&#10;OAhUnJmPlsQjess4hclYrt4uyMBrT3XtEVYSVMkDZ9NxF6bJPTjUbUeZpnZZuCPBG53EeKnqTIAG&#10;J2l0HvI4mdd2inr5ittf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I0bU+P3AQAA0gMAAA4AAAAAAAAAAAAAAAAALgIA&#10;AGRycy9lMm9Eb2MueG1sUEsBAi0AFAAGAAgAAAAhAFset0HeAAAACgEAAA8AAAAAAAAAAAAAAAAA&#10;UQQAAGRycy9kb3ducmV2LnhtbFBLBQYAAAAABAAEAPMAAABcBQAAAAA=&#10;" stroked="f">
                      <v:textbox>
                        <w:txbxContent>
                          <w:p w14:paraId="5188CF71" w14:textId="77777777" w:rsidR="001F6675" w:rsidRPr="00617E51" w:rsidRDefault="001F6675" w:rsidP="004E38C3">
                            <w:pPr>
                              <w:rPr>
                                <w:sz w:val="20"/>
                              </w:rPr>
                            </w:pPr>
                            <w:r w:rsidRPr="00617E51">
                              <w:rPr>
                                <w:sz w:val="20"/>
                              </w:rPr>
                              <w:t>225 mg</w:t>
                            </w:r>
                          </w:p>
                        </w:txbxContent>
                      </v:textbox>
                    </v:shape>
                  </w:pict>
                </mc:Fallback>
              </mc:AlternateContent>
            </w:r>
            <w:r w:rsidRPr="00D47E18">
              <w:rPr>
                <w:noProof/>
                <w:lang w:eastAsia="en-US" w:bidi="ar-SA"/>
              </w:rPr>
              <mc:AlternateContent>
                <mc:Choice Requires="wps">
                  <w:drawing>
                    <wp:anchor distT="0" distB="0" distL="114300" distR="114300" simplePos="0" relativeHeight="251640832" behindDoc="0" locked="0" layoutInCell="1" allowOverlap="1" wp14:anchorId="50310B4B" wp14:editId="048B1A36">
                      <wp:simplePos x="0" y="0"/>
                      <wp:positionH relativeFrom="column">
                        <wp:posOffset>1642745</wp:posOffset>
                      </wp:positionH>
                      <wp:positionV relativeFrom="paragraph">
                        <wp:posOffset>1175385</wp:posOffset>
                      </wp:positionV>
                      <wp:extent cx="1108075" cy="291465"/>
                      <wp:effectExtent l="0" t="0" r="0" b="0"/>
                      <wp:wrapNone/>
                      <wp:docPr id="19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C5F58" w14:textId="77777777" w:rsidR="001F6675" w:rsidRPr="00617E51" w:rsidRDefault="001F6675" w:rsidP="004E38C3">
                                  <w:pPr>
                                    <w:rPr>
                                      <w:sz w:val="20"/>
                                    </w:rPr>
                                  </w:pPr>
                                  <w:r w:rsidRPr="00617E51">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10B4B" id="Text Box 108" o:spid="_x0000_s1233" type="#_x0000_t202" style="position:absolute;margin-left:129.35pt;margin-top:92.55pt;width:87.25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4+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" stroked="f">
                      <v:textbox>
                        <w:txbxContent>
                          <w:p w14:paraId="57FC5F58" w14:textId="77777777" w:rsidR="001F6675" w:rsidRPr="00617E51" w:rsidRDefault="001F6675" w:rsidP="004E38C3">
                            <w:pPr>
                              <w:rPr>
                                <w:sz w:val="20"/>
                              </w:rPr>
                            </w:pPr>
                            <w:r w:rsidRPr="00617E51">
                              <w:rPr>
                                <w:sz w:val="20"/>
                              </w:rPr>
                              <w:t>1 lilla (150 mg)</w:t>
                            </w:r>
                          </w:p>
                        </w:txbxContent>
                      </v:textbox>
                    </v:shape>
                  </w:pict>
                </mc:Fallback>
              </mc:AlternateContent>
            </w:r>
            <w:r w:rsidRPr="00D47E18">
              <w:rPr>
                <w:noProof/>
                <w:lang w:eastAsia="en-US" w:bidi="ar-SA"/>
              </w:rPr>
              <mc:AlternateContent>
                <mc:Choice Requires="wps">
                  <w:drawing>
                    <wp:anchor distT="0" distB="0" distL="114300" distR="114300" simplePos="0" relativeHeight="251639808" behindDoc="0" locked="0" layoutInCell="1" allowOverlap="1" wp14:anchorId="6779348D" wp14:editId="2FE1E223">
                      <wp:simplePos x="0" y="0"/>
                      <wp:positionH relativeFrom="column">
                        <wp:posOffset>-12065</wp:posOffset>
                      </wp:positionH>
                      <wp:positionV relativeFrom="paragraph">
                        <wp:posOffset>1175385</wp:posOffset>
                      </wp:positionV>
                      <wp:extent cx="691515" cy="291465"/>
                      <wp:effectExtent l="0" t="0" r="0" b="0"/>
                      <wp:wrapNone/>
                      <wp:docPr id="19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FBA1E" w14:textId="77777777" w:rsidR="001F6675" w:rsidRPr="00617E51" w:rsidRDefault="001F6675" w:rsidP="004E38C3">
                                  <w:pPr>
                                    <w:rPr>
                                      <w:sz w:val="20"/>
                                    </w:rPr>
                                  </w:pPr>
                                  <w:r w:rsidRPr="00617E51">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348D" id="Text Box 107" o:spid="_x0000_s1234" type="#_x0000_t202" style="position:absolute;margin-left:-.95pt;margin-top:92.55pt;width:54.4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k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" stroked="f">
                      <v:textbox>
                        <w:txbxContent>
                          <w:p w14:paraId="189FBA1E" w14:textId="77777777" w:rsidR="001F6675" w:rsidRPr="00617E51" w:rsidRDefault="001F6675" w:rsidP="004E38C3">
                            <w:pPr>
                              <w:rPr>
                                <w:sz w:val="20"/>
                              </w:rPr>
                            </w:pPr>
                            <w:r w:rsidRPr="00617E51">
                              <w:rPr>
                                <w:sz w:val="20"/>
                              </w:rPr>
                              <w:t>150 mg</w:t>
                            </w:r>
                          </w:p>
                        </w:txbxContent>
                      </v:textbox>
                    </v:shape>
                  </w:pict>
                </mc:Fallback>
              </mc:AlternateContent>
            </w:r>
            <w:r w:rsidRPr="00D47E18">
              <w:rPr>
                <w:noProof/>
                <w:lang w:eastAsia="en-US" w:bidi="ar-SA"/>
              </w:rPr>
              <mc:AlternateContent>
                <mc:Choice Requires="wps">
                  <w:drawing>
                    <wp:anchor distT="0" distB="0" distL="114300" distR="114300" simplePos="0" relativeHeight="251637760" behindDoc="0" locked="0" layoutInCell="1" allowOverlap="1" wp14:anchorId="07AD1530" wp14:editId="161275F5">
                      <wp:simplePos x="0" y="0"/>
                      <wp:positionH relativeFrom="column">
                        <wp:posOffset>0</wp:posOffset>
                      </wp:positionH>
                      <wp:positionV relativeFrom="paragraph">
                        <wp:posOffset>803275</wp:posOffset>
                      </wp:positionV>
                      <wp:extent cx="539115" cy="291465"/>
                      <wp:effectExtent l="0" t="0" r="0" b="0"/>
                      <wp:wrapNone/>
                      <wp:docPr id="19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7284B" w14:textId="77777777" w:rsidR="001F6675" w:rsidRPr="00617E51" w:rsidRDefault="001F6675" w:rsidP="004E38C3">
                                  <w:pPr>
                                    <w:rPr>
                                      <w:sz w:val="20"/>
                                    </w:rPr>
                                  </w:pPr>
                                  <w:r w:rsidRPr="00617E51">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D1530" id="Text Box 105" o:spid="_x0000_s1235" type="#_x0000_t202" style="position:absolute;margin-left:0;margin-top:63.25pt;width:42.4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" stroked="f">
                      <v:textbox>
                        <w:txbxContent>
                          <w:p w14:paraId="0587284B" w14:textId="77777777" w:rsidR="001F6675" w:rsidRPr="00617E51" w:rsidRDefault="001F6675" w:rsidP="004E38C3">
                            <w:pPr>
                              <w:rPr>
                                <w:sz w:val="20"/>
                              </w:rPr>
                            </w:pPr>
                            <w:r w:rsidRPr="00617E51">
                              <w:rPr>
                                <w:sz w:val="20"/>
                              </w:rPr>
                              <w:t>75 mg</w:t>
                            </w:r>
                          </w:p>
                        </w:txbxContent>
                      </v:textbox>
                    </v:shape>
                  </w:pict>
                </mc:Fallback>
              </mc:AlternateContent>
            </w:r>
            <w:r w:rsidR="005448B8" w:rsidRPr="00D47E18">
              <w:rPr>
                <w:color w:val="auto"/>
                <w:sz w:val="22"/>
                <w:szCs w:val="22"/>
              </w:rPr>
              <w:t>Märkus</w:t>
            </w:r>
            <w:r w:rsidR="004E38C3" w:rsidRPr="00D47E18">
              <w:rPr>
                <w:color w:val="auto"/>
                <w:sz w:val="22"/>
                <w:szCs w:val="22"/>
              </w:rPr>
              <w:t xml:space="preserve">: </w:t>
            </w:r>
            <w:r w:rsidR="005448B8" w:rsidRPr="00D47E18">
              <w:rPr>
                <w:color w:val="auto"/>
                <w:sz w:val="22"/>
                <w:szCs w:val="22"/>
              </w:rPr>
              <w:t xml:space="preserve">Sõltuvalt arsti poolt määratud annusest, võite vajada ühe või rohkema </w:t>
            </w:r>
            <w:r w:rsidR="001E3573" w:rsidRPr="00D47E18">
              <w:rPr>
                <w:color w:val="auto"/>
                <w:sz w:val="22"/>
                <w:szCs w:val="22"/>
              </w:rPr>
              <w:t>süstli</w:t>
            </w:r>
            <w:r w:rsidR="005448B8" w:rsidRPr="00D47E18">
              <w:rPr>
                <w:color w:val="auto"/>
                <w:sz w:val="22"/>
                <w:szCs w:val="22"/>
              </w:rPr>
              <w:t xml:space="preserve"> ettevalmistamist, ning kõikide nende sisu süstimist. Järgnev tabel illustreerib, kui mitu süsti igat annusetugevust te </w:t>
            </w:r>
            <w:r w:rsidR="00A8776C" w:rsidRPr="00D47E18">
              <w:rPr>
                <w:color w:val="auto"/>
                <w:sz w:val="22"/>
                <w:szCs w:val="22"/>
              </w:rPr>
              <w:t>eesmärk</w:t>
            </w:r>
            <w:r w:rsidR="005448B8" w:rsidRPr="00D47E18">
              <w:rPr>
                <w:color w:val="auto"/>
                <w:sz w:val="22"/>
                <w:szCs w:val="22"/>
              </w:rPr>
              <w:t>annuse saamiseks vajate</w:t>
            </w:r>
            <w:r w:rsidR="004E38C3" w:rsidRPr="00D47E18">
              <w:rPr>
                <w:color w:val="auto"/>
                <w:sz w:val="22"/>
                <w:szCs w:val="22"/>
              </w:rPr>
              <w:t>:</w:t>
            </w:r>
          </w:p>
          <w:p w14:paraId="24E39B89" w14:textId="77777777" w:rsidR="004E38C3" w:rsidRPr="00D47E18" w:rsidRDefault="00AD079B" w:rsidP="00EF6C1D">
            <w:pPr>
              <w:pStyle w:val="Default"/>
              <w:rPr>
                <w:szCs w:val="22"/>
              </w:rPr>
            </w:pPr>
            <w:r w:rsidRPr="00D47E18">
              <w:rPr>
                <w:noProof/>
                <w:lang w:eastAsia="en-US" w:bidi="ar-SA"/>
              </w:rPr>
              <mc:AlternateContent>
                <mc:Choice Requires="wps">
                  <w:drawing>
                    <wp:anchor distT="0" distB="0" distL="114300" distR="114300" simplePos="0" relativeHeight="251653120" behindDoc="0" locked="0" layoutInCell="1" allowOverlap="1" wp14:anchorId="5D43EF39" wp14:editId="1974AFDB">
                      <wp:simplePos x="0" y="0"/>
                      <wp:positionH relativeFrom="column">
                        <wp:posOffset>494030</wp:posOffset>
                      </wp:positionH>
                      <wp:positionV relativeFrom="paragraph">
                        <wp:posOffset>2635167</wp:posOffset>
                      </wp:positionV>
                      <wp:extent cx="1033670" cy="291465"/>
                      <wp:effectExtent l="0" t="0" r="0" b="0"/>
                      <wp:wrapNone/>
                      <wp:docPr id="19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7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3B1E1" w14:textId="77777777" w:rsidR="001F6675" w:rsidRPr="00617E51" w:rsidRDefault="001F6675" w:rsidP="004E38C3">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EF39" id="Text Box 120" o:spid="_x0000_s1236" type="#_x0000_t202" style="position:absolute;margin-left:38.9pt;margin-top:207.5pt;width:81.4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" stroked="f">
                      <v:textbox>
                        <w:txbxContent>
                          <w:p w14:paraId="76D3B1E1" w14:textId="77777777" w:rsidR="001F6675" w:rsidRPr="00617E51" w:rsidRDefault="001F6675" w:rsidP="004E38C3">
                            <w:pPr>
                              <w:rPr>
                                <w:sz w:val="20"/>
                              </w:rPr>
                            </w:pPr>
                            <w:r w:rsidRPr="00617E51">
                              <w:rPr>
                                <w:sz w:val="20"/>
                              </w:rPr>
                              <w:t>1 sinine (75 mg)</w:t>
                            </w:r>
                          </w:p>
                        </w:txbxContent>
                      </v:textbox>
                    </v:shape>
                  </w:pict>
                </mc:Fallback>
              </mc:AlternateContent>
            </w:r>
            <w:r w:rsidRPr="00D47E18">
              <w:rPr>
                <w:noProof/>
                <w:lang w:eastAsia="en-US" w:bidi="ar-SA"/>
              </w:rPr>
              <mc:AlternateContent>
                <mc:Choice Requires="wps">
                  <w:drawing>
                    <wp:anchor distT="0" distB="0" distL="114300" distR="114300" simplePos="0" relativeHeight="251648000" behindDoc="0" locked="0" layoutInCell="1" allowOverlap="1" wp14:anchorId="5687EDFB" wp14:editId="37C19724">
                      <wp:simplePos x="0" y="0"/>
                      <wp:positionH relativeFrom="column">
                        <wp:posOffset>466090</wp:posOffset>
                      </wp:positionH>
                      <wp:positionV relativeFrom="paragraph">
                        <wp:posOffset>1849755</wp:posOffset>
                      </wp:positionV>
                      <wp:extent cx="1024255" cy="291465"/>
                      <wp:effectExtent l="0" t="0" r="0" b="0"/>
                      <wp:wrapNone/>
                      <wp:docPr id="19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C7C5" w14:textId="77777777" w:rsidR="001F6675" w:rsidRPr="00617E51" w:rsidRDefault="001F6675" w:rsidP="004E38C3">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7EDFB" id="Text Box 115" o:spid="_x0000_s1237" type="#_x0000_t202" style="position:absolute;margin-left:36.7pt;margin-top:145.65pt;width:80.6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" stroked="f">
                      <v:textbox>
                        <w:txbxContent>
                          <w:p w14:paraId="0C0BC7C5" w14:textId="77777777" w:rsidR="001F6675" w:rsidRPr="00617E51" w:rsidRDefault="001F6675" w:rsidP="004E38C3">
                            <w:pPr>
                              <w:rPr>
                                <w:sz w:val="20"/>
                              </w:rPr>
                            </w:pPr>
                            <w:r w:rsidRPr="00617E51">
                              <w:rPr>
                                <w:sz w:val="20"/>
                              </w:rPr>
                              <w:t>1 sinine (75 mg)</w:t>
                            </w:r>
                          </w:p>
                        </w:txbxContent>
                      </v:textbox>
                    </v:shape>
                  </w:pict>
                </mc:Fallback>
              </mc:AlternateContent>
            </w:r>
            <w:r w:rsidRPr="00D47E18">
              <w:rPr>
                <w:noProof/>
                <w:lang w:eastAsia="en-US" w:bidi="ar-SA"/>
              </w:rPr>
              <mc:AlternateContent>
                <mc:Choice Requires="wps">
                  <w:drawing>
                    <wp:anchor distT="0" distB="0" distL="114300" distR="114300" simplePos="0" relativeHeight="251642880" behindDoc="0" locked="0" layoutInCell="1" allowOverlap="1" wp14:anchorId="18D01B91" wp14:editId="02BE5B34">
                      <wp:simplePos x="0" y="0"/>
                      <wp:positionH relativeFrom="column">
                        <wp:posOffset>424815</wp:posOffset>
                      </wp:positionH>
                      <wp:positionV relativeFrom="paragraph">
                        <wp:posOffset>1094740</wp:posOffset>
                      </wp:positionV>
                      <wp:extent cx="1042035" cy="291465"/>
                      <wp:effectExtent l="0" t="0" r="0" b="0"/>
                      <wp:wrapNone/>
                      <wp:docPr id="19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EAD04" w14:textId="77777777" w:rsidR="001F6675" w:rsidRPr="00617E51" w:rsidRDefault="001F6675" w:rsidP="004E38C3">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01B91" id="Text Box 110" o:spid="_x0000_s1238" type="#_x0000_t202" style="position:absolute;margin-left:33.45pt;margin-top:86.2pt;width:82.0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" stroked="f">
                      <v:textbox>
                        <w:txbxContent>
                          <w:p w14:paraId="60AEAD04" w14:textId="77777777" w:rsidR="001F6675" w:rsidRPr="00617E51" w:rsidRDefault="001F6675" w:rsidP="004E38C3">
                            <w:pPr>
                              <w:rPr>
                                <w:sz w:val="20"/>
                              </w:rPr>
                            </w:pPr>
                            <w:r w:rsidRPr="00617E51">
                              <w:rPr>
                                <w:sz w:val="20"/>
                              </w:rPr>
                              <w:t>1 sinine (75 mg)</w:t>
                            </w:r>
                          </w:p>
                        </w:txbxContent>
                      </v:textbox>
                    </v:shape>
                  </w:pict>
                </mc:Fallback>
              </mc:AlternateContent>
            </w:r>
            <w:r w:rsidRPr="00D47E18">
              <w:rPr>
                <w:noProof/>
                <w:lang w:eastAsia="en-US" w:bidi="ar-SA"/>
              </w:rPr>
              <mc:AlternateContent>
                <mc:Choice Requires="wps">
                  <w:drawing>
                    <wp:anchor distT="0" distB="0" distL="114300" distR="114300" simplePos="0" relativeHeight="251638784" behindDoc="0" locked="0" layoutInCell="1" allowOverlap="1" wp14:anchorId="5BBD7EFB" wp14:editId="0FBD39A8">
                      <wp:simplePos x="0" y="0"/>
                      <wp:positionH relativeFrom="column">
                        <wp:posOffset>466090</wp:posOffset>
                      </wp:positionH>
                      <wp:positionV relativeFrom="paragraph">
                        <wp:posOffset>318770</wp:posOffset>
                      </wp:positionV>
                      <wp:extent cx="1024255" cy="291465"/>
                      <wp:effectExtent l="0" t="0" r="0" b="0"/>
                      <wp:wrapNone/>
                      <wp:docPr id="19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6A7DE" w14:textId="77777777" w:rsidR="001F6675" w:rsidRPr="00617E51" w:rsidRDefault="001F6675" w:rsidP="004E38C3">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D7EFB" id="Text Box 106" o:spid="_x0000_s1239" type="#_x0000_t202" style="position:absolute;margin-left:36.7pt;margin-top:25.1pt;width:80.6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" stroked="f">
                      <v:textbox>
                        <w:txbxContent>
                          <w:p w14:paraId="62F6A7DE" w14:textId="77777777" w:rsidR="001F6675" w:rsidRPr="00617E51" w:rsidRDefault="001F6675" w:rsidP="004E38C3">
                            <w:pPr>
                              <w:rPr>
                                <w:sz w:val="20"/>
                              </w:rPr>
                            </w:pPr>
                            <w:r w:rsidRPr="00617E51">
                              <w:rPr>
                                <w:sz w:val="20"/>
                              </w:rPr>
                              <w:t>1 sinine (75 mg)</w:t>
                            </w:r>
                          </w:p>
                        </w:txbxContent>
                      </v:textbox>
                    </v:shape>
                  </w:pict>
                </mc:Fallback>
              </mc:AlternateContent>
            </w:r>
            <w:r w:rsidRPr="00D47E18">
              <w:rPr>
                <w:noProof/>
                <w:lang w:eastAsia="en-US" w:bidi="ar-SA"/>
              </w:rPr>
              <mc:AlternateContent>
                <mc:Choice Requires="wps">
                  <w:drawing>
                    <wp:anchor distT="0" distB="0" distL="114300" distR="114300" simplePos="0" relativeHeight="251635712" behindDoc="0" locked="0" layoutInCell="1" allowOverlap="1" wp14:anchorId="69599DAC" wp14:editId="2E02BFCE">
                      <wp:simplePos x="0" y="0"/>
                      <wp:positionH relativeFrom="column">
                        <wp:posOffset>-12065</wp:posOffset>
                      </wp:positionH>
                      <wp:positionV relativeFrom="paragraph">
                        <wp:posOffset>0</wp:posOffset>
                      </wp:positionV>
                      <wp:extent cx="551180" cy="224790"/>
                      <wp:effectExtent l="0" t="0" r="0" b="0"/>
                      <wp:wrapNone/>
                      <wp:docPr id="19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33804" w14:textId="77777777" w:rsidR="001F6675" w:rsidRPr="00617E51" w:rsidRDefault="001F6675" w:rsidP="00DB2BE6">
                                  <w:pPr>
                                    <w:spacing w:line="240" w:lineRule="auto"/>
                                    <w:rPr>
                                      <w:b/>
                                      <w:sz w:val="20"/>
                                    </w:rPr>
                                  </w:pPr>
                                  <w:r w:rsidRPr="00617E51">
                                    <w:rPr>
                                      <w:b/>
                                      <w:sz w:val="20"/>
                                    </w:rPr>
                                    <w:t>Annus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99DAC" id="Text Box 103" o:spid="_x0000_s1240" type="#_x0000_t202" style="position:absolute;margin-left:-.95pt;margin-top:0;width:43.4pt;height:1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4gwuFvcBAADSAwAADgAAAAAAAAAAAAAAAAAuAgAAZHJz&#10;L2Uyb0RvYy54bWxQSwECLQAUAAYACAAAACEAuxbK59oAAAAFAQAADwAAAAAAAAAAAAAAAABRBAAA&#10;ZHJzL2Rvd25yZXYueG1sUEsFBgAAAAAEAAQA8wAAAFgFAAAAAA==&#10;" stroked="f">
                      <v:textbox>
                        <w:txbxContent>
                          <w:p w14:paraId="3E533804" w14:textId="77777777" w:rsidR="001F6675" w:rsidRPr="00617E51" w:rsidRDefault="001F6675" w:rsidP="00DB2BE6">
                            <w:pPr>
                              <w:spacing w:line="240" w:lineRule="auto"/>
                              <w:rPr>
                                <w:b/>
                                <w:sz w:val="20"/>
                              </w:rPr>
                            </w:pPr>
                            <w:r w:rsidRPr="00617E51">
                              <w:rPr>
                                <w:b/>
                                <w:sz w:val="20"/>
                              </w:rPr>
                              <w:t>Annus</w:t>
                            </w:r>
                          </w:p>
                        </w:txbxContent>
                      </v:textbox>
                    </v:shape>
                  </w:pict>
                </mc:Fallback>
              </mc:AlternateContent>
            </w:r>
            <w:r w:rsidRPr="00D47E18">
              <w:rPr>
                <w:noProof/>
                <w:lang w:eastAsia="en-US" w:bidi="ar-SA"/>
              </w:rPr>
              <mc:AlternateContent>
                <mc:Choice Requires="wps">
                  <w:drawing>
                    <wp:anchor distT="0" distB="0" distL="114300" distR="114300" simplePos="0" relativeHeight="251636736" behindDoc="0" locked="0" layoutInCell="1" allowOverlap="1" wp14:anchorId="3A850007" wp14:editId="1B5EDD3E">
                      <wp:simplePos x="0" y="0"/>
                      <wp:positionH relativeFrom="column">
                        <wp:posOffset>539115</wp:posOffset>
                      </wp:positionH>
                      <wp:positionV relativeFrom="paragraph">
                        <wp:posOffset>0</wp:posOffset>
                      </wp:positionV>
                      <wp:extent cx="3345815" cy="224790"/>
                      <wp:effectExtent l="0" t="0" r="0" b="0"/>
                      <wp:wrapNone/>
                      <wp:docPr id="1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47E16" w14:textId="2C84B378" w:rsidR="001F6675" w:rsidRPr="00617E51" w:rsidRDefault="001F6675" w:rsidP="00DB2BE6">
                                  <w:pPr>
                                    <w:spacing w:line="240" w:lineRule="auto"/>
                                    <w:rPr>
                                      <w:b/>
                                      <w:sz w:val="20"/>
                                    </w:rPr>
                                  </w:pPr>
                                  <w:r w:rsidRPr="00617E51">
                                    <w:rPr>
                                      <w:b/>
                                      <w:sz w:val="20"/>
                                    </w:rPr>
                                    <w:t>Eesmärkannuse jaoks vajaminevad süstl</w:t>
                                  </w:r>
                                  <w:r w:rsidR="00AB3A88" w:rsidRPr="00617E51">
                                    <w:rPr>
                                      <w:b/>
                                      <w:sz w:val="20"/>
                                    </w:rPr>
                                    <w:t>i</w:t>
                                  </w:r>
                                  <w:r w:rsidRPr="00617E51">
                                    <w:rPr>
                                      <w:b/>
                                      <w:sz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0007" id="Text Box 104" o:spid="_x0000_s1241" type="#_x0000_t202" style="position:absolute;margin-left:42.45pt;margin-top:0;width:263.45pt;height:17.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8G+QEAANMDAAAOAAAAZHJzL2Uyb0RvYy54bWysU8tu2zAQvBfoPxC817Icu0k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ur5eomX3EmKbdYLK9v01QyUTy/dujDRwU9i5uSIw01oYvDow+xG1E8X4nFPBhd77QxKcC2&#10;2hpkB0EG2KUvEXh1zdh42UJ8NiHGk0QzMps4hrEama6pyzypEHlXUB+JOcLkLPoTaNMB/uZsIFeV&#10;3P/aC1ScmU+W1LvNl8towxQsV9cLCvAyU11mhJUEVfLA2bTdhsm6e4e67ajSNC8L96R4o5MYL12d&#10;CJBzkkYnl0drXsbp1su/uPkD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59gPBvkBAADTAwAADgAAAAAAAAAAAAAAAAAuAgAA&#10;ZHJzL2Uyb0RvYy54bWxQSwECLQAUAAYACAAAACEAE1ied9sAAAAGAQAADwAAAAAAAAAAAAAAAABT&#10;BAAAZHJzL2Rvd25yZXYueG1sUEsFBgAAAAAEAAQA8wAAAFsFAAAAAA==&#10;" stroked="f">
                      <v:textbox>
                        <w:txbxContent>
                          <w:p w14:paraId="14547E16" w14:textId="2C84B378" w:rsidR="001F6675" w:rsidRPr="00617E51" w:rsidRDefault="001F6675" w:rsidP="00DB2BE6">
                            <w:pPr>
                              <w:spacing w:line="240" w:lineRule="auto"/>
                              <w:rPr>
                                <w:b/>
                                <w:sz w:val="20"/>
                              </w:rPr>
                            </w:pPr>
                            <w:r w:rsidRPr="00617E51">
                              <w:rPr>
                                <w:b/>
                                <w:sz w:val="20"/>
                              </w:rPr>
                              <w:t>Eesmärkannuse jaoks vajaminevad süstl</w:t>
                            </w:r>
                            <w:r w:rsidR="00AB3A88" w:rsidRPr="00617E51">
                              <w:rPr>
                                <w:b/>
                                <w:sz w:val="20"/>
                              </w:rPr>
                              <w:t>i</w:t>
                            </w:r>
                            <w:r w:rsidRPr="00617E51">
                              <w:rPr>
                                <w:b/>
                                <w:sz w:val="20"/>
                              </w:rPr>
                              <w:t>d</w:t>
                            </w:r>
                          </w:p>
                        </w:txbxContent>
                      </v:textbox>
                    </v:shape>
                  </w:pict>
                </mc:Fallback>
              </mc:AlternateContent>
            </w:r>
            <w:r w:rsidRPr="00D47E18">
              <w:rPr>
                <w:noProof/>
                <w:color w:val="auto"/>
                <w:sz w:val="22"/>
                <w:szCs w:val="22"/>
                <w:lang w:eastAsia="en-US" w:bidi="ar-SA"/>
              </w:rPr>
              <w:drawing>
                <wp:inline distT="0" distB="0" distL="0" distR="0" wp14:anchorId="215A5F0E" wp14:editId="22FD5329">
                  <wp:extent cx="4212590" cy="3418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0D13A1C6" w14:textId="77777777" w:rsidR="004E38C3" w:rsidRPr="00D47E18" w:rsidRDefault="004E38C3" w:rsidP="00EF6C1D">
      <w:pPr>
        <w:pStyle w:val="Text"/>
        <w:widowControl w:val="0"/>
        <w:spacing w:before="0"/>
        <w:rPr>
          <w:sz w:val="22"/>
          <w:szCs w:val="22"/>
        </w:rPr>
      </w:pPr>
    </w:p>
    <w:p w14:paraId="4531DFED" w14:textId="4A9B8A07" w:rsidR="004E38C3" w:rsidRPr="00D47E18" w:rsidRDefault="004E38C3" w:rsidP="00EF6C1D">
      <w:pPr>
        <w:pStyle w:val="Listlevel1"/>
        <w:widowControl w:val="0"/>
        <w:spacing w:before="0" w:after="0"/>
        <w:ind w:left="567" w:hanging="567"/>
        <w:rPr>
          <w:sz w:val="22"/>
          <w:szCs w:val="22"/>
        </w:rPr>
      </w:pPr>
      <w:r w:rsidRPr="00D47E18">
        <w:rPr>
          <w:sz w:val="22"/>
          <w:szCs w:val="22"/>
        </w:rPr>
        <w:t>1.</w:t>
      </w:r>
      <w:r w:rsidRPr="00D47E18">
        <w:rPr>
          <w:sz w:val="22"/>
          <w:szCs w:val="22"/>
        </w:rPr>
        <w:tab/>
      </w:r>
      <w:r w:rsidR="00A8776C" w:rsidRPr="00D47E18">
        <w:rPr>
          <w:sz w:val="22"/>
          <w:szCs w:val="22"/>
        </w:rPr>
        <w:t>Võtke süstl</w:t>
      </w:r>
      <w:r w:rsidR="00AB3A88" w:rsidRPr="00D47E18">
        <w:rPr>
          <w:sz w:val="22"/>
          <w:szCs w:val="22"/>
        </w:rPr>
        <w:t>i</w:t>
      </w:r>
      <w:r w:rsidR="00A8776C" w:rsidRPr="00D47E18">
        <w:rPr>
          <w:sz w:val="22"/>
          <w:szCs w:val="22"/>
        </w:rPr>
        <w:t xml:space="preserve">t sisaldav pakend külmkapist välja ja jätke see </w:t>
      </w:r>
      <w:r w:rsidR="00980AB0" w:rsidRPr="00D47E18">
        <w:rPr>
          <w:b/>
          <w:sz w:val="22"/>
          <w:szCs w:val="22"/>
        </w:rPr>
        <w:t xml:space="preserve">avamata </w:t>
      </w:r>
      <w:r w:rsidR="00980AB0" w:rsidRPr="00D47E18">
        <w:rPr>
          <w:sz w:val="22"/>
          <w:szCs w:val="22"/>
        </w:rPr>
        <w:t>kujul</w:t>
      </w:r>
      <w:r w:rsidR="00A8776C" w:rsidRPr="00D47E18">
        <w:rPr>
          <w:sz w:val="22"/>
          <w:szCs w:val="22"/>
        </w:rPr>
        <w:t xml:space="preserve"> </w:t>
      </w:r>
      <w:r w:rsidR="007F5626" w:rsidRPr="00D47E18">
        <w:rPr>
          <w:sz w:val="22"/>
          <w:szCs w:val="22"/>
        </w:rPr>
        <w:t xml:space="preserve">ligikaudu </w:t>
      </w:r>
      <w:r w:rsidR="008D3F82" w:rsidRPr="00D47E18">
        <w:rPr>
          <w:sz w:val="22"/>
          <w:szCs w:val="22"/>
        </w:rPr>
        <w:t>30 </w:t>
      </w:r>
      <w:r w:rsidR="007F5626" w:rsidRPr="00D47E18">
        <w:rPr>
          <w:sz w:val="22"/>
          <w:szCs w:val="22"/>
        </w:rPr>
        <w:t>minutiks seisma, kuni</w:t>
      </w:r>
      <w:r w:rsidR="00A8776C" w:rsidRPr="00D47E18">
        <w:rPr>
          <w:sz w:val="22"/>
          <w:szCs w:val="22"/>
        </w:rPr>
        <w:t xml:space="preserve"> see toa</w:t>
      </w:r>
      <w:r w:rsidR="007F5626" w:rsidRPr="00D47E18">
        <w:rPr>
          <w:sz w:val="22"/>
          <w:szCs w:val="22"/>
        </w:rPr>
        <w:t>temperatuurini soojeneb</w:t>
      </w:r>
      <w:r w:rsidR="00A8776C" w:rsidRPr="00D47E18">
        <w:rPr>
          <w:sz w:val="22"/>
          <w:szCs w:val="22"/>
        </w:rPr>
        <w:t xml:space="preserve"> (jätke süst</w:t>
      </w:r>
      <w:r w:rsidR="00AB3A88" w:rsidRPr="00D47E18">
        <w:rPr>
          <w:sz w:val="22"/>
          <w:szCs w:val="22"/>
        </w:rPr>
        <w:t>e</w:t>
      </w:r>
      <w:r w:rsidR="00A8776C" w:rsidRPr="00D47E18">
        <w:rPr>
          <w:sz w:val="22"/>
          <w:szCs w:val="22"/>
        </w:rPr>
        <w:t xml:space="preserve">l </w:t>
      </w:r>
      <w:r w:rsidR="004C6D75" w:rsidRPr="00D47E18">
        <w:rPr>
          <w:sz w:val="22"/>
          <w:szCs w:val="22"/>
        </w:rPr>
        <w:t>pakendisse, et</w:t>
      </w:r>
      <w:r w:rsidR="00A8776C" w:rsidRPr="00D47E18">
        <w:rPr>
          <w:sz w:val="22"/>
          <w:szCs w:val="22"/>
        </w:rPr>
        <w:t xml:space="preserve"> valguse eest kaitsta).</w:t>
      </w:r>
    </w:p>
    <w:p w14:paraId="25686D60" w14:textId="4C0B19FD" w:rsidR="004E38C3" w:rsidRPr="00D47E18" w:rsidRDefault="004E38C3" w:rsidP="00EF6C1D">
      <w:pPr>
        <w:pStyle w:val="Listlevel1"/>
        <w:widowControl w:val="0"/>
        <w:spacing w:before="0" w:after="0"/>
        <w:ind w:left="567" w:hanging="567"/>
        <w:rPr>
          <w:sz w:val="22"/>
          <w:szCs w:val="22"/>
          <w:lang w:val="de-CH"/>
        </w:rPr>
      </w:pPr>
      <w:r w:rsidRPr="00D47E18">
        <w:rPr>
          <w:sz w:val="22"/>
          <w:szCs w:val="22"/>
          <w:lang w:val="de-CH"/>
        </w:rPr>
        <w:t>2.</w:t>
      </w:r>
      <w:r w:rsidRPr="00D47E18">
        <w:rPr>
          <w:sz w:val="22"/>
          <w:szCs w:val="22"/>
          <w:lang w:val="de-CH"/>
        </w:rPr>
        <w:tab/>
      </w:r>
      <w:r w:rsidR="004C6D75" w:rsidRPr="00D47E18">
        <w:rPr>
          <w:sz w:val="22"/>
          <w:szCs w:val="22"/>
          <w:lang w:val="de-CH"/>
        </w:rPr>
        <w:t>Kui olete valmis süstl</w:t>
      </w:r>
      <w:r w:rsidR="00AB3A88" w:rsidRPr="00D47E18">
        <w:rPr>
          <w:sz w:val="22"/>
          <w:szCs w:val="22"/>
          <w:lang w:val="de-CH"/>
        </w:rPr>
        <w:t>i</w:t>
      </w:r>
      <w:r w:rsidR="004C6D75" w:rsidRPr="00D47E18">
        <w:rPr>
          <w:sz w:val="22"/>
          <w:szCs w:val="22"/>
          <w:lang w:val="de-CH"/>
        </w:rPr>
        <w:t xml:space="preserve">t kasutama, peske käed </w:t>
      </w:r>
      <w:r w:rsidR="00B2689A" w:rsidRPr="00D47E18">
        <w:rPr>
          <w:sz w:val="22"/>
          <w:szCs w:val="22"/>
          <w:lang w:val="de-CH"/>
        </w:rPr>
        <w:t>hoolikalt</w:t>
      </w:r>
      <w:r w:rsidR="004C6D75" w:rsidRPr="00D47E18">
        <w:rPr>
          <w:sz w:val="22"/>
          <w:szCs w:val="22"/>
          <w:lang w:val="de-CH"/>
        </w:rPr>
        <w:t xml:space="preserve"> seebi ja veega.</w:t>
      </w:r>
    </w:p>
    <w:p w14:paraId="3238D364" w14:textId="77777777" w:rsidR="004E38C3" w:rsidRPr="00D47E18" w:rsidRDefault="004E38C3" w:rsidP="00EF6C1D">
      <w:pPr>
        <w:pStyle w:val="Listlevel1"/>
        <w:widowControl w:val="0"/>
        <w:spacing w:before="0" w:after="0"/>
        <w:ind w:left="567" w:hanging="567"/>
        <w:rPr>
          <w:sz w:val="22"/>
          <w:szCs w:val="22"/>
          <w:lang w:val="de-CH"/>
        </w:rPr>
      </w:pPr>
      <w:r w:rsidRPr="00D47E18">
        <w:rPr>
          <w:sz w:val="22"/>
          <w:szCs w:val="22"/>
          <w:lang w:val="de-CH"/>
        </w:rPr>
        <w:t>3.</w:t>
      </w:r>
      <w:r w:rsidRPr="00D47E18">
        <w:rPr>
          <w:sz w:val="22"/>
          <w:szCs w:val="22"/>
          <w:lang w:val="de-CH"/>
        </w:rPr>
        <w:tab/>
      </w:r>
      <w:r w:rsidR="004C6D75" w:rsidRPr="00D47E18">
        <w:rPr>
          <w:sz w:val="22"/>
          <w:szCs w:val="22"/>
          <w:lang w:val="de-CH"/>
        </w:rPr>
        <w:t>Pu</w:t>
      </w:r>
      <w:r w:rsidR="00980AB0" w:rsidRPr="00D47E18">
        <w:rPr>
          <w:sz w:val="22"/>
          <w:szCs w:val="22"/>
          <w:lang w:val="de-CH"/>
        </w:rPr>
        <w:t>hastage süstekoht alkoholitampooniga</w:t>
      </w:r>
      <w:r w:rsidR="004C6D75" w:rsidRPr="00D47E18">
        <w:rPr>
          <w:sz w:val="22"/>
          <w:szCs w:val="22"/>
          <w:lang w:val="de-CH"/>
        </w:rPr>
        <w:t>.</w:t>
      </w:r>
    </w:p>
    <w:p w14:paraId="49128329" w14:textId="60F0EAE1" w:rsidR="004E38C3" w:rsidRPr="00D47E18" w:rsidRDefault="004E38C3" w:rsidP="00EF6C1D">
      <w:pPr>
        <w:pStyle w:val="Listlevel1"/>
        <w:widowControl w:val="0"/>
        <w:spacing w:before="0" w:after="0"/>
        <w:ind w:left="567" w:hanging="567"/>
        <w:rPr>
          <w:sz w:val="22"/>
          <w:szCs w:val="22"/>
          <w:lang w:val="de-CH"/>
        </w:rPr>
      </w:pPr>
      <w:r w:rsidRPr="00D47E18">
        <w:rPr>
          <w:sz w:val="22"/>
          <w:szCs w:val="22"/>
          <w:lang w:val="de-CH"/>
        </w:rPr>
        <w:t>4.</w:t>
      </w:r>
      <w:r w:rsidRPr="00D47E18">
        <w:rPr>
          <w:sz w:val="22"/>
          <w:szCs w:val="22"/>
          <w:lang w:val="de-CH"/>
        </w:rPr>
        <w:tab/>
      </w:r>
      <w:r w:rsidR="004C6D75" w:rsidRPr="00D47E18">
        <w:rPr>
          <w:sz w:val="22"/>
          <w:szCs w:val="22"/>
          <w:lang w:val="de-CH"/>
        </w:rPr>
        <w:t>Eemaldage pakendilt plastikkaas, tõmmake lahti paberkate. Hoides kinni sinisest nõelakaitsest, tõstke süst</w:t>
      </w:r>
      <w:r w:rsidR="00AB3A88" w:rsidRPr="00D47E18">
        <w:rPr>
          <w:sz w:val="22"/>
          <w:szCs w:val="22"/>
          <w:lang w:val="de-CH"/>
        </w:rPr>
        <w:t>e</w:t>
      </w:r>
      <w:r w:rsidR="004C6D75" w:rsidRPr="00D47E18">
        <w:rPr>
          <w:sz w:val="22"/>
          <w:szCs w:val="22"/>
          <w:lang w:val="de-CH"/>
        </w:rPr>
        <w:t>l pakendist välja.</w:t>
      </w:r>
    </w:p>
    <w:p w14:paraId="663EA1F2" w14:textId="78C49529" w:rsidR="004E38C3" w:rsidRPr="00D47E18" w:rsidRDefault="004E38C3" w:rsidP="00EF6C1D">
      <w:pPr>
        <w:pStyle w:val="Listlevel1"/>
        <w:widowControl w:val="0"/>
        <w:spacing w:before="0" w:after="0"/>
        <w:ind w:left="567" w:right="-1" w:hanging="567"/>
        <w:rPr>
          <w:sz w:val="22"/>
          <w:szCs w:val="22"/>
          <w:lang w:val="de-CH"/>
        </w:rPr>
      </w:pPr>
      <w:r w:rsidRPr="00D47E18">
        <w:rPr>
          <w:sz w:val="22"/>
          <w:szCs w:val="22"/>
          <w:lang w:val="de-CH"/>
        </w:rPr>
        <w:t>5.</w:t>
      </w:r>
      <w:r w:rsidRPr="00D47E18">
        <w:rPr>
          <w:sz w:val="22"/>
          <w:szCs w:val="22"/>
          <w:lang w:val="de-CH"/>
        </w:rPr>
        <w:tab/>
      </w:r>
      <w:r w:rsidR="007F5626" w:rsidRPr="00D47E18">
        <w:rPr>
          <w:sz w:val="22"/>
          <w:szCs w:val="22"/>
          <w:lang w:val="de-CH"/>
        </w:rPr>
        <w:t>Uurige</w:t>
      </w:r>
      <w:r w:rsidR="004C6D75" w:rsidRPr="00D47E18">
        <w:rPr>
          <w:sz w:val="22"/>
          <w:szCs w:val="22"/>
          <w:lang w:val="de-CH"/>
        </w:rPr>
        <w:t xml:space="preserve"> süstl</w:t>
      </w:r>
      <w:r w:rsidR="00AB3A88" w:rsidRPr="00D47E18">
        <w:rPr>
          <w:sz w:val="22"/>
          <w:szCs w:val="22"/>
          <w:lang w:val="de-CH"/>
        </w:rPr>
        <w:t>i</w:t>
      </w:r>
      <w:r w:rsidR="004C6D75" w:rsidRPr="00D47E18">
        <w:rPr>
          <w:sz w:val="22"/>
          <w:szCs w:val="22"/>
          <w:lang w:val="de-CH"/>
        </w:rPr>
        <w:t>t.</w:t>
      </w:r>
      <w:r w:rsidRPr="00D47E18">
        <w:rPr>
          <w:sz w:val="22"/>
          <w:szCs w:val="22"/>
          <w:lang w:val="de-CH"/>
        </w:rPr>
        <w:t xml:space="preserve"> </w:t>
      </w:r>
      <w:r w:rsidR="00E05235" w:rsidRPr="00D47E18">
        <w:rPr>
          <w:sz w:val="22"/>
          <w:szCs w:val="22"/>
          <w:lang w:val="de-CH"/>
        </w:rPr>
        <w:t>Vedelik peab olema selge kuni kergelt hägu</w:t>
      </w:r>
      <w:r w:rsidR="0019309B" w:rsidRPr="00D47E18">
        <w:rPr>
          <w:sz w:val="22"/>
          <w:szCs w:val="22"/>
          <w:lang w:val="de-CH"/>
        </w:rPr>
        <w:t>ne</w:t>
      </w:r>
      <w:r w:rsidR="00E05235" w:rsidRPr="00D47E18">
        <w:rPr>
          <w:sz w:val="22"/>
          <w:szCs w:val="22"/>
          <w:lang w:val="de-CH"/>
        </w:rPr>
        <w:t xml:space="preserve">. Selle värvus võib </w:t>
      </w:r>
      <w:r w:rsidR="00135C12" w:rsidRPr="00D47E18">
        <w:rPr>
          <w:sz w:val="22"/>
          <w:szCs w:val="22"/>
          <w:lang w:val="de-CH"/>
        </w:rPr>
        <w:t>varieeruda</w:t>
      </w:r>
      <w:r w:rsidR="00E05235" w:rsidRPr="00D47E18">
        <w:rPr>
          <w:sz w:val="22"/>
          <w:szCs w:val="22"/>
          <w:lang w:val="de-CH"/>
        </w:rPr>
        <w:t xml:space="preserve"> värvitust kuni kahvatu pruunikas-kollaseni.</w:t>
      </w:r>
      <w:r w:rsidRPr="00D47E18">
        <w:rPr>
          <w:sz w:val="22"/>
          <w:szCs w:val="22"/>
          <w:lang w:val="de-CH"/>
        </w:rPr>
        <w:t xml:space="preserve"> </w:t>
      </w:r>
      <w:r w:rsidR="00E05235" w:rsidRPr="00D47E18">
        <w:rPr>
          <w:sz w:val="22"/>
          <w:szCs w:val="22"/>
          <w:lang w:val="de-CH"/>
        </w:rPr>
        <w:t>Võite näha õhumulli- see on normaalne. ÄRGE KASUTAGE süstl</w:t>
      </w:r>
      <w:r w:rsidR="00AB3A88" w:rsidRPr="00D47E18">
        <w:rPr>
          <w:sz w:val="22"/>
          <w:szCs w:val="22"/>
          <w:lang w:val="de-CH"/>
        </w:rPr>
        <w:t>i</w:t>
      </w:r>
      <w:r w:rsidR="00E05235" w:rsidRPr="00D47E18">
        <w:rPr>
          <w:sz w:val="22"/>
          <w:szCs w:val="22"/>
          <w:lang w:val="de-CH"/>
        </w:rPr>
        <w:t>t, kui see on katki või kui vedelik tundub selgelt hägu</w:t>
      </w:r>
      <w:r w:rsidR="0019309B" w:rsidRPr="00D47E18">
        <w:rPr>
          <w:sz w:val="22"/>
          <w:szCs w:val="22"/>
          <w:lang w:val="de-CH"/>
        </w:rPr>
        <w:t>ne</w:t>
      </w:r>
      <w:r w:rsidR="00E05235" w:rsidRPr="00D47E18">
        <w:rPr>
          <w:sz w:val="22"/>
          <w:szCs w:val="22"/>
          <w:lang w:val="de-CH"/>
        </w:rPr>
        <w:t xml:space="preserve"> või selgelt pruun või sisaldab osakesi. Kõigil nendel juhtudel tagastage terve pakend apteeki.</w:t>
      </w:r>
    </w:p>
    <w:p w14:paraId="0BD7A9E4" w14:textId="68361AE4" w:rsidR="004E38C3" w:rsidRPr="00D47E18" w:rsidRDefault="004E38C3" w:rsidP="00EF6C1D">
      <w:pPr>
        <w:pStyle w:val="Listlevel1"/>
        <w:widowControl w:val="0"/>
        <w:spacing w:before="0" w:after="0"/>
        <w:ind w:left="567" w:hanging="567"/>
        <w:rPr>
          <w:sz w:val="22"/>
          <w:szCs w:val="22"/>
          <w:lang w:val="de-CH"/>
        </w:rPr>
      </w:pPr>
      <w:r w:rsidRPr="00D47E18">
        <w:rPr>
          <w:sz w:val="22"/>
          <w:szCs w:val="22"/>
          <w:lang w:val="de-CH"/>
        </w:rPr>
        <w:t>6.</w:t>
      </w:r>
      <w:r w:rsidRPr="00D47E18">
        <w:rPr>
          <w:sz w:val="22"/>
          <w:szCs w:val="22"/>
          <w:lang w:val="de-CH"/>
        </w:rPr>
        <w:tab/>
      </w:r>
      <w:r w:rsidR="00D921C0" w:rsidRPr="00D47E18">
        <w:rPr>
          <w:sz w:val="22"/>
          <w:szCs w:val="22"/>
          <w:lang w:val="de-CH"/>
        </w:rPr>
        <w:t>Hoides süstl</w:t>
      </w:r>
      <w:r w:rsidR="00AB3A88" w:rsidRPr="00D47E18">
        <w:rPr>
          <w:sz w:val="22"/>
          <w:szCs w:val="22"/>
          <w:lang w:val="de-CH"/>
        </w:rPr>
        <w:t>i</w:t>
      </w:r>
      <w:r w:rsidR="00D921C0" w:rsidRPr="00D47E18">
        <w:rPr>
          <w:sz w:val="22"/>
          <w:szCs w:val="22"/>
          <w:lang w:val="de-CH"/>
        </w:rPr>
        <w:t>t käes horisontaalselt, kontrollige vaateaknalt sildile märgitud kõlblikkusaega.</w:t>
      </w:r>
      <w:r w:rsidRPr="00D47E18">
        <w:rPr>
          <w:sz w:val="22"/>
          <w:szCs w:val="22"/>
          <w:lang w:val="de-CH"/>
        </w:rPr>
        <w:t xml:space="preserve"> </w:t>
      </w:r>
      <w:r w:rsidR="00D921C0" w:rsidRPr="00D47E18">
        <w:rPr>
          <w:sz w:val="22"/>
          <w:szCs w:val="22"/>
          <w:lang w:val="de-CH"/>
        </w:rPr>
        <w:t>Märkus:</w:t>
      </w:r>
      <w:r w:rsidR="00C33D20" w:rsidRPr="00D47E18">
        <w:rPr>
          <w:sz w:val="22"/>
          <w:szCs w:val="22"/>
          <w:lang w:val="de-CH"/>
        </w:rPr>
        <w:t xml:space="preserve"> Süstl</w:t>
      </w:r>
      <w:r w:rsidR="00AB3A88" w:rsidRPr="00D47E18">
        <w:rPr>
          <w:sz w:val="22"/>
          <w:szCs w:val="22"/>
          <w:lang w:val="de-CH"/>
        </w:rPr>
        <w:t>i</w:t>
      </w:r>
      <w:r w:rsidR="00C33D20" w:rsidRPr="00D47E18">
        <w:rPr>
          <w:sz w:val="22"/>
          <w:szCs w:val="22"/>
          <w:lang w:val="de-CH"/>
        </w:rPr>
        <w:t xml:space="preserve"> sisemist osa on võimalik pöörata nii, et silti saaks läbi vaateakna lugeda. Aegunud toodet EI TOHI KASUTADA. Aegumise korral tuleb terve pakend apteeki tagastada.</w:t>
      </w:r>
    </w:p>
    <w:p w14:paraId="6B9D55A9" w14:textId="77777777" w:rsidR="00C33D20" w:rsidRPr="00D47E18" w:rsidRDefault="00C33D20" w:rsidP="00EF6C1D">
      <w:pPr>
        <w:pStyle w:val="Listlevel1"/>
        <w:widowControl w:val="0"/>
        <w:spacing w:before="0" w:after="0"/>
        <w:ind w:left="567" w:hanging="567"/>
        <w:rPr>
          <w:sz w:val="22"/>
          <w:szCs w:val="22"/>
          <w:lang w:val="de-CH"/>
        </w:rPr>
      </w:pPr>
    </w:p>
    <w:p w14:paraId="0DEC1954" w14:textId="255EAC28" w:rsidR="004E38C3" w:rsidRPr="00D47E18" w:rsidRDefault="00D34425" w:rsidP="00EF6C1D">
      <w:pPr>
        <w:pStyle w:val="Text"/>
        <w:keepNext/>
        <w:widowControl w:val="0"/>
        <w:spacing w:before="0"/>
        <w:rPr>
          <w:b/>
          <w:bCs/>
          <w:sz w:val="22"/>
          <w:szCs w:val="22"/>
        </w:rPr>
      </w:pPr>
      <w:r w:rsidRPr="00D47E18">
        <w:rPr>
          <w:b/>
          <w:bCs/>
          <w:sz w:val="22"/>
          <w:szCs w:val="22"/>
        </w:rPr>
        <w:t xml:space="preserve">Kuidas Xolair </w:t>
      </w:r>
      <w:r w:rsidR="008D3F82" w:rsidRPr="00D47E18">
        <w:rPr>
          <w:b/>
          <w:bCs/>
          <w:sz w:val="22"/>
          <w:szCs w:val="22"/>
        </w:rPr>
        <w:t xml:space="preserve">süstelahust </w:t>
      </w:r>
      <w:r w:rsidR="001E3573" w:rsidRPr="00D47E18">
        <w:rPr>
          <w:b/>
          <w:bCs/>
          <w:sz w:val="22"/>
          <w:szCs w:val="22"/>
        </w:rPr>
        <w:t>süstli</w:t>
      </w:r>
      <w:r w:rsidR="008D3F82" w:rsidRPr="00D47E18">
        <w:rPr>
          <w:b/>
          <w:bCs/>
          <w:sz w:val="22"/>
          <w:szCs w:val="22"/>
        </w:rPr>
        <w:t>s</w:t>
      </w:r>
      <w:r w:rsidRPr="00D47E18">
        <w:rPr>
          <w:b/>
          <w:bCs/>
          <w:sz w:val="22"/>
          <w:szCs w:val="22"/>
        </w:rPr>
        <w:t xml:space="preserve"> kasutada</w:t>
      </w:r>
    </w:p>
    <w:p w14:paraId="35945268" w14:textId="77777777" w:rsidR="004E38C3" w:rsidRPr="00D47E18" w:rsidRDefault="004E38C3" w:rsidP="00EF6C1D">
      <w:pPr>
        <w:pStyle w:val="Text"/>
        <w:keepNext/>
        <w:widowControl w:val="0"/>
        <w:spacing w:before="0"/>
        <w:rPr>
          <w:sz w:val="22"/>
          <w:szCs w:val="22"/>
        </w:rPr>
      </w:pPr>
    </w:p>
    <w:tbl>
      <w:tblPr>
        <w:tblW w:w="0" w:type="auto"/>
        <w:tblLayout w:type="fixed"/>
        <w:tblLook w:val="0000" w:firstRow="0" w:lastRow="0" w:firstColumn="0" w:lastColumn="0" w:noHBand="0" w:noVBand="0"/>
      </w:tblPr>
      <w:tblGrid>
        <w:gridCol w:w="4649"/>
        <w:gridCol w:w="4650"/>
      </w:tblGrid>
      <w:tr w:rsidR="004E38C3" w:rsidRPr="00D47E18" w14:paraId="790285DE" w14:textId="77777777" w:rsidTr="00222BEF">
        <w:trPr>
          <w:cantSplit/>
        </w:trPr>
        <w:tc>
          <w:tcPr>
            <w:tcW w:w="4649" w:type="dxa"/>
            <w:shd w:val="clear" w:color="auto" w:fill="auto"/>
          </w:tcPr>
          <w:p w14:paraId="162A1DAD" w14:textId="77777777" w:rsidR="004E38C3" w:rsidRPr="00D47E18" w:rsidRDefault="004E38C3" w:rsidP="00EF6C1D">
            <w:pPr>
              <w:pStyle w:val="Table"/>
              <w:widowControl w:val="0"/>
              <w:spacing w:before="0" w:after="0"/>
              <w:jc w:val="center"/>
              <w:rPr>
                <w:rFonts w:ascii="Times New Roman" w:hAnsi="Times New Roman"/>
                <w:sz w:val="22"/>
                <w:szCs w:val="22"/>
              </w:rPr>
            </w:pPr>
          </w:p>
          <w:p w14:paraId="68C12AAC" w14:textId="77777777" w:rsidR="004E38C3"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30592" behindDoc="0" locked="0" layoutInCell="1" allowOverlap="1" wp14:anchorId="6B6C12C6" wp14:editId="2C192FB1">
                      <wp:simplePos x="0" y="0"/>
                      <wp:positionH relativeFrom="column">
                        <wp:posOffset>-45085</wp:posOffset>
                      </wp:positionH>
                      <wp:positionV relativeFrom="paragraph">
                        <wp:posOffset>22860</wp:posOffset>
                      </wp:positionV>
                      <wp:extent cx="213995" cy="237490"/>
                      <wp:effectExtent l="0" t="0" r="0" b="0"/>
                      <wp:wrapNone/>
                      <wp:docPr id="18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B89A2B9" w14:textId="77777777" w:rsidR="001F6675" w:rsidRDefault="001F6675" w:rsidP="004E38C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C12C6" id="Rectangle 98" o:spid="_x0000_s1242" style="position:absolute;left:0;text-align:left;margin-left:-3.55pt;margin-top:1.8pt;width:16.85pt;height:18.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2jtDC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2B89A2B9" w14:textId="77777777" w:rsidR="001F6675" w:rsidRDefault="001F6675" w:rsidP="004E38C3">
                            <w:r>
                              <w:t>1</w:t>
                            </w:r>
                          </w:p>
                        </w:txbxContent>
                      </v:textbox>
                    </v:rect>
                  </w:pict>
                </mc:Fallback>
              </mc:AlternateContent>
            </w:r>
            <w:r w:rsidRPr="00D47E18">
              <w:rPr>
                <w:noProof/>
              </w:rPr>
              <w:drawing>
                <wp:inline distT="0" distB="0" distL="0" distR="0" wp14:anchorId="5D475338" wp14:editId="145074D9">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558EE47F" w14:textId="77777777" w:rsidR="004E38C3" w:rsidRPr="00D47E18" w:rsidRDefault="004E38C3"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65E0B812" w14:textId="3BFF4D07" w:rsidR="004E38C3" w:rsidRPr="00D47E18" w:rsidRDefault="00D34425" w:rsidP="00EF6C1D">
            <w:pPr>
              <w:pStyle w:val="Default"/>
              <w:widowControl w:val="0"/>
              <w:rPr>
                <w:sz w:val="22"/>
                <w:szCs w:val="22"/>
              </w:rPr>
            </w:pPr>
            <w:r w:rsidRPr="00D47E18">
              <w:rPr>
                <w:color w:val="auto"/>
                <w:sz w:val="22"/>
                <w:szCs w:val="22"/>
              </w:rPr>
              <w:t>Eemaldage nõelakate ettevaatlikult süstl</w:t>
            </w:r>
            <w:r w:rsidR="00AB3A88" w:rsidRPr="00D47E18">
              <w:rPr>
                <w:color w:val="auto"/>
                <w:sz w:val="22"/>
                <w:szCs w:val="22"/>
              </w:rPr>
              <w:t>i</w:t>
            </w:r>
            <w:r w:rsidRPr="00D47E18">
              <w:rPr>
                <w:color w:val="auto"/>
                <w:sz w:val="22"/>
                <w:szCs w:val="22"/>
              </w:rPr>
              <w:t>lt. Visake nõelakate ära. Võite nõelaotsas vedelikutilka näha. See on normaalne.</w:t>
            </w:r>
          </w:p>
        </w:tc>
      </w:tr>
      <w:tr w:rsidR="004E38C3" w:rsidRPr="00D47E18" w14:paraId="5D5C8BF2" w14:textId="77777777" w:rsidTr="00222BEF">
        <w:trPr>
          <w:cantSplit/>
        </w:trPr>
        <w:tc>
          <w:tcPr>
            <w:tcW w:w="4649" w:type="dxa"/>
            <w:shd w:val="clear" w:color="auto" w:fill="auto"/>
          </w:tcPr>
          <w:p w14:paraId="70D69519" w14:textId="77777777" w:rsidR="004E38C3" w:rsidRPr="00D47E18" w:rsidRDefault="004E38C3" w:rsidP="00EF6C1D">
            <w:pPr>
              <w:pStyle w:val="Table"/>
              <w:widowControl w:val="0"/>
              <w:spacing w:before="0" w:after="0"/>
              <w:jc w:val="center"/>
              <w:rPr>
                <w:rFonts w:ascii="Times New Roman" w:hAnsi="Times New Roman"/>
                <w:sz w:val="22"/>
                <w:szCs w:val="22"/>
              </w:rPr>
            </w:pPr>
          </w:p>
          <w:p w14:paraId="7322DF3C" w14:textId="77777777" w:rsidR="004E38C3"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31616" behindDoc="0" locked="0" layoutInCell="1" allowOverlap="1" wp14:anchorId="6D9F52B7" wp14:editId="143524EE">
                      <wp:simplePos x="0" y="0"/>
                      <wp:positionH relativeFrom="column">
                        <wp:posOffset>-45085</wp:posOffset>
                      </wp:positionH>
                      <wp:positionV relativeFrom="paragraph">
                        <wp:posOffset>27940</wp:posOffset>
                      </wp:positionV>
                      <wp:extent cx="213995" cy="237490"/>
                      <wp:effectExtent l="0" t="0" r="0" b="0"/>
                      <wp:wrapNone/>
                      <wp:docPr id="18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3269223" w14:textId="77777777" w:rsidR="001F6675" w:rsidRDefault="001F6675" w:rsidP="004E38C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F52B7" id="Rectangle 99" o:spid="_x0000_s1243" style="position:absolute;left:0;text-align:left;margin-left:-3.55pt;margin-top:2.2pt;width:16.85pt;height:18.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bAJS7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23269223" w14:textId="77777777" w:rsidR="001F6675" w:rsidRDefault="001F6675" w:rsidP="004E38C3">
                            <w:r>
                              <w:t>2</w:t>
                            </w:r>
                          </w:p>
                        </w:txbxContent>
                      </v:textbox>
                    </v:rect>
                  </w:pict>
                </mc:Fallback>
              </mc:AlternateContent>
            </w:r>
            <w:r w:rsidRPr="00D47E18">
              <w:rPr>
                <w:noProof/>
              </w:rPr>
              <w:drawing>
                <wp:inline distT="0" distB="0" distL="0" distR="0" wp14:anchorId="55D6680C" wp14:editId="1D6266EF">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1BDAE414" w14:textId="77777777" w:rsidR="004E38C3" w:rsidRPr="00D47E18" w:rsidRDefault="004E38C3"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376CA0AB" w14:textId="77777777" w:rsidR="004E38C3" w:rsidRPr="00D47E18" w:rsidRDefault="00D34425" w:rsidP="00EF6C1D">
            <w:pPr>
              <w:pStyle w:val="Text"/>
              <w:widowControl w:val="0"/>
              <w:spacing w:before="0"/>
              <w:jc w:val="left"/>
              <w:rPr>
                <w:sz w:val="22"/>
                <w:szCs w:val="22"/>
              </w:rPr>
            </w:pPr>
            <w:r w:rsidRPr="00D47E18">
              <w:rPr>
                <w:sz w:val="22"/>
                <w:szCs w:val="22"/>
                <w:lang w:val="de-CH"/>
              </w:rPr>
              <w:t xml:space="preserve">Pigistage õrnalt nahka süstekohal ja sisestage nõel nii, nagu näidatud. </w:t>
            </w:r>
            <w:r w:rsidRPr="00D47E18">
              <w:rPr>
                <w:sz w:val="22"/>
                <w:szCs w:val="22"/>
              </w:rPr>
              <w:t xml:space="preserve">Lükake nõel </w:t>
            </w:r>
            <w:r w:rsidR="00AE1230" w:rsidRPr="00D47E18">
              <w:rPr>
                <w:sz w:val="22"/>
                <w:szCs w:val="22"/>
              </w:rPr>
              <w:t>lõpuni sisse, et tagada ravimi täielik manustamine.</w:t>
            </w:r>
          </w:p>
        </w:tc>
      </w:tr>
      <w:tr w:rsidR="004E38C3" w:rsidRPr="00D47E18" w14:paraId="05A8463F" w14:textId="77777777" w:rsidTr="00222BEF">
        <w:trPr>
          <w:cantSplit/>
        </w:trPr>
        <w:tc>
          <w:tcPr>
            <w:tcW w:w="4649" w:type="dxa"/>
            <w:shd w:val="clear" w:color="auto" w:fill="auto"/>
          </w:tcPr>
          <w:p w14:paraId="4271BC39" w14:textId="77777777" w:rsidR="004E38C3" w:rsidRPr="00D47E18" w:rsidRDefault="004E38C3" w:rsidP="00EF6C1D">
            <w:pPr>
              <w:pStyle w:val="Table"/>
              <w:widowControl w:val="0"/>
              <w:spacing w:before="0" w:after="0"/>
              <w:jc w:val="center"/>
              <w:rPr>
                <w:rFonts w:ascii="Times New Roman" w:hAnsi="Times New Roman"/>
                <w:sz w:val="22"/>
                <w:szCs w:val="22"/>
              </w:rPr>
            </w:pPr>
          </w:p>
          <w:p w14:paraId="204EB378" w14:textId="77777777" w:rsidR="004E38C3"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32640" behindDoc="0" locked="0" layoutInCell="1" allowOverlap="1" wp14:anchorId="631398BE" wp14:editId="01D79A87">
                      <wp:simplePos x="0" y="0"/>
                      <wp:positionH relativeFrom="column">
                        <wp:posOffset>-45085</wp:posOffset>
                      </wp:positionH>
                      <wp:positionV relativeFrom="paragraph">
                        <wp:posOffset>46990</wp:posOffset>
                      </wp:positionV>
                      <wp:extent cx="213995" cy="237490"/>
                      <wp:effectExtent l="0" t="0" r="0" b="0"/>
                      <wp:wrapNone/>
                      <wp:docPr id="18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C0D902C" w14:textId="77777777" w:rsidR="001F6675" w:rsidRDefault="001F6675" w:rsidP="004E38C3">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398BE" id="Rectangle 100" o:spid="_x0000_s1244" style="position:absolute;left:0;text-align:left;margin-left:-3.55pt;margin-top:3.7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UjfMX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1C0D902C" w14:textId="77777777" w:rsidR="001F6675" w:rsidRDefault="001F6675" w:rsidP="004E38C3">
                            <w:r>
                              <w:t>3</w:t>
                            </w:r>
                          </w:p>
                        </w:txbxContent>
                      </v:textbox>
                    </v:rect>
                  </w:pict>
                </mc:Fallback>
              </mc:AlternateContent>
            </w:r>
            <w:r w:rsidRPr="00D47E18">
              <w:rPr>
                <w:noProof/>
              </w:rPr>
              <w:drawing>
                <wp:inline distT="0" distB="0" distL="0" distR="0" wp14:anchorId="474FD6EE" wp14:editId="5CF5308B">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0647D77E" w14:textId="77777777" w:rsidR="004E38C3" w:rsidRPr="00D47E18" w:rsidRDefault="004E38C3"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0D22A889" w14:textId="4C3ADEDB" w:rsidR="004E38C3" w:rsidRPr="00D47E18" w:rsidRDefault="004D04D1" w:rsidP="00EF6C1D">
            <w:pPr>
              <w:pStyle w:val="Text"/>
              <w:widowControl w:val="0"/>
              <w:tabs>
                <w:tab w:val="left" w:pos="2281"/>
              </w:tabs>
              <w:spacing w:before="0"/>
              <w:jc w:val="left"/>
              <w:rPr>
                <w:sz w:val="22"/>
                <w:szCs w:val="22"/>
                <w:lang w:val="de-CH"/>
              </w:rPr>
            </w:pPr>
            <w:r w:rsidRPr="00D47E18">
              <w:rPr>
                <w:sz w:val="22"/>
                <w:szCs w:val="22"/>
                <w:lang w:val="de-CH"/>
              </w:rPr>
              <w:t xml:space="preserve">Hoidke </w:t>
            </w:r>
            <w:r w:rsidR="0019309B" w:rsidRPr="00D47E18">
              <w:rPr>
                <w:sz w:val="22"/>
                <w:szCs w:val="22"/>
                <w:lang w:val="de-CH"/>
              </w:rPr>
              <w:t>süstl</w:t>
            </w:r>
            <w:r w:rsidR="00AB3A88" w:rsidRPr="00D47E18">
              <w:rPr>
                <w:sz w:val="22"/>
                <w:szCs w:val="22"/>
                <w:lang w:val="de-CH"/>
              </w:rPr>
              <w:t>i</w:t>
            </w:r>
            <w:r w:rsidR="0019309B" w:rsidRPr="00D47E18">
              <w:rPr>
                <w:sz w:val="22"/>
                <w:szCs w:val="22"/>
                <w:lang w:val="de-CH"/>
              </w:rPr>
              <w:t>t</w:t>
            </w:r>
            <w:r w:rsidRPr="00D47E18">
              <w:rPr>
                <w:sz w:val="22"/>
                <w:szCs w:val="22"/>
                <w:lang w:val="de-CH"/>
              </w:rPr>
              <w:t xml:space="preserve"> nii, nagu näidatud. Vajutage kolb </w:t>
            </w:r>
            <w:r w:rsidRPr="00D47E18">
              <w:rPr>
                <w:b/>
                <w:sz w:val="22"/>
                <w:szCs w:val="22"/>
                <w:lang w:val="de-CH"/>
              </w:rPr>
              <w:t>aeglaselt</w:t>
            </w:r>
            <w:r w:rsidRPr="00D47E18">
              <w:rPr>
                <w:sz w:val="22"/>
                <w:szCs w:val="22"/>
                <w:lang w:val="de-CH"/>
              </w:rPr>
              <w:t xml:space="preserve"> </w:t>
            </w:r>
            <w:r w:rsidRPr="00D47E18">
              <w:rPr>
                <w:b/>
                <w:sz w:val="22"/>
                <w:szCs w:val="22"/>
                <w:lang w:val="de-CH"/>
              </w:rPr>
              <w:t>nii kaugele alla, kui see läheb</w:t>
            </w:r>
            <w:r w:rsidRPr="00D47E18">
              <w:rPr>
                <w:sz w:val="22"/>
                <w:szCs w:val="22"/>
                <w:lang w:val="de-CH"/>
              </w:rPr>
              <w:t>, et kolvipea oleks täielikult nõelakaitse aktiveerimise klipside vahel.</w:t>
            </w:r>
          </w:p>
        </w:tc>
      </w:tr>
      <w:tr w:rsidR="004E38C3" w:rsidRPr="00D47E18" w14:paraId="2F50EE96" w14:textId="77777777" w:rsidTr="00222BEF">
        <w:trPr>
          <w:cantSplit/>
        </w:trPr>
        <w:tc>
          <w:tcPr>
            <w:tcW w:w="4649" w:type="dxa"/>
            <w:shd w:val="clear" w:color="auto" w:fill="auto"/>
          </w:tcPr>
          <w:p w14:paraId="239B9463" w14:textId="77777777" w:rsidR="004E38C3" w:rsidRPr="00D47E18" w:rsidRDefault="004E38C3" w:rsidP="00EF6C1D">
            <w:pPr>
              <w:pStyle w:val="Table"/>
              <w:widowControl w:val="0"/>
              <w:spacing w:before="0" w:after="0"/>
              <w:jc w:val="center"/>
              <w:rPr>
                <w:rFonts w:ascii="Times New Roman" w:hAnsi="Times New Roman"/>
                <w:sz w:val="22"/>
                <w:szCs w:val="22"/>
                <w:lang w:val="de-CH"/>
              </w:rPr>
            </w:pPr>
          </w:p>
          <w:p w14:paraId="229867F8" w14:textId="77777777" w:rsidR="004E38C3"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33664" behindDoc="0" locked="0" layoutInCell="1" allowOverlap="1" wp14:anchorId="45542B4C" wp14:editId="490DE48A">
                      <wp:simplePos x="0" y="0"/>
                      <wp:positionH relativeFrom="column">
                        <wp:posOffset>-46990</wp:posOffset>
                      </wp:positionH>
                      <wp:positionV relativeFrom="paragraph">
                        <wp:posOffset>33020</wp:posOffset>
                      </wp:positionV>
                      <wp:extent cx="213995" cy="237490"/>
                      <wp:effectExtent l="0" t="0" r="0" b="0"/>
                      <wp:wrapNone/>
                      <wp:docPr id="18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B9448DF" w14:textId="77777777" w:rsidR="001F6675" w:rsidRDefault="001F6675" w:rsidP="004E38C3">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42B4C" id="Rectangle 101" o:spid="_x0000_s1245" style="position:absolute;left:0;text-align:left;margin-left:-3.7pt;margin-top:2.6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VtiSn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4B9448DF" w14:textId="77777777" w:rsidR="001F6675" w:rsidRDefault="001F6675" w:rsidP="004E38C3">
                            <w:r>
                              <w:t>4</w:t>
                            </w:r>
                          </w:p>
                        </w:txbxContent>
                      </v:textbox>
                    </v:rect>
                  </w:pict>
                </mc:Fallback>
              </mc:AlternateContent>
            </w:r>
            <w:r w:rsidRPr="00D47E18">
              <w:rPr>
                <w:noProof/>
              </w:rPr>
              <w:drawing>
                <wp:inline distT="0" distB="0" distL="0" distR="0" wp14:anchorId="35056B7C" wp14:editId="2BF9365C">
                  <wp:extent cx="1828800"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4BD94BF1" w14:textId="77777777" w:rsidR="004E38C3" w:rsidRPr="00D47E18" w:rsidRDefault="004E38C3"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6A4334E4" w14:textId="77777777" w:rsidR="004E38C3" w:rsidRPr="00D47E18" w:rsidRDefault="004D04D1" w:rsidP="00EF6C1D">
            <w:pPr>
              <w:pStyle w:val="Text"/>
              <w:widowControl w:val="0"/>
              <w:spacing w:before="0"/>
              <w:jc w:val="left"/>
              <w:rPr>
                <w:sz w:val="22"/>
                <w:szCs w:val="22"/>
              </w:rPr>
            </w:pPr>
            <w:r w:rsidRPr="00D47E18">
              <w:rPr>
                <w:b/>
                <w:sz w:val="22"/>
                <w:szCs w:val="22"/>
              </w:rPr>
              <w:t xml:space="preserve">Hoidke kolb täiesti allavajutatud </w:t>
            </w:r>
            <w:r w:rsidRPr="00D47E18">
              <w:rPr>
                <w:sz w:val="22"/>
                <w:szCs w:val="22"/>
              </w:rPr>
              <w:t>seni, kuni te ettevaatlikult eemaldate nõela otse süstekohast välja.</w:t>
            </w:r>
          </w:p>
        </w:tc>
      </w:tr>
      <w:tr w:rsidR="004E38C3" w:rsidRPr="00D47E18" w14:paraId="15B6655C" w14:textId="77777777" w:rsidTr="00222BEF">
        <w:trPr>
          <w:cantSplit/>
        </w:trPr>
        <w:tc>
          <w:tcPr>
            <w:tcW w:w="4649" w:type="dxa"/>
            <w:shd w:val="clear" w:color="auto" w:fill="auto"/>
          </w:tcPr>
          <w:p w14:paraId="4EDDCF93" w14:textId="77777777" w:rsidR="004E38C3" w:rsidRPr="00D47E18" w:rsidRDefault="004E38C3" w:rsidP="00EF6C1D">
            <w:pPr>
              <w:pStyle w:val="Table"/>
              <w:widowControl w:val="0"/>
              <w:tabs>
                <w:tab w:val="right" w:pos="4433"/>
              </w:tabs>
              <w:spacing w:before="0" w:after="0"/>
              <w:jc w:val="center"/>
              <w:rPr>
                <w:rFonts w:ascii="Times New Roman" w:hAnsi="Times New Roman"/>
                <w:sz w:val="22"/>
                <w:szCs w:val="22"/>
              </w:rPr>
            </w:pPr>
          </w:p>
          <w:p w14:paraId="2E712780" w14:textId="77777777" w:rsidR="004E38C3" w:rsidRPr="00D47E18" w:rsidRDefault="00AD079B" w:rsidP="00EF6C1D">
            <w:pPr>
              <w:pStyle w:val="Table"/>
              <w:widowControl w:val="0"/>
              <w:tabs>
                <w:tab w:val="right" w:pos="4433"/>
              </w:tabs>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34688" behindDoc="0" locked="0" layoutInCell="1" allowOverlap="1" wp14:anchorId="12A737C0" wp14:editId="34126970">
                      <wp:simplePos x="0" y="0"/>
                      <wp:positionH relativeFrom="column">
                        <wp:posOffset>-46990</wp:posOffset>
                      </wp:positionH>
                      <wp:positionV relativeFrom="paragraph">
                        <wp:posOffset>30480</wp:posOffset>
                      </wp:positionV>
                      <wp:extent cx="213995" cy="237490"/>
                      <wp:effectExtent l="0" t="0" r="0" b="0"/>
                      <wp:wrapNone/>
                      <wp:docPr id="18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0E82188" w14:textId="77777777" w:rsidR="001F6675" w:rsidRDefault="001F6675" w:rsidP="004E38C3">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737C0" id="Rectangle 102" o:spid="_x0000_s1246" style="position:absolute;left:0;text-align:left;margin-left:-3.7pt;margin-top:2.4pt;width:16.8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" fillcolor="black" stroked="f" strokecolor="#f2f2f2" strokeweight="3pt">
                      <v:shadow color="#7f7f7f" opacity=".5" offset="1pt"/>
                      <v:textbox>
                        <w:txbxContent>
                          <w:p w14:paraId="60E82188" w14:textId="77777777" w:rsidR="001F6675" w:rsidRDefault="001F6675" w:rsidP="004E38C3">
                            <w:r>
                              <w:t>5</w:t>
                            </w:r>
                          </w:p>
                        </w:txbxContent>
                      </v:textbox>
                    </v:rect>
                  </w:pict>
                </mc:Fallback>
              </mc:AlternateContent>
            </w:r>
            <w:r w:rsidRPr="00D47E18">
              <w:rPr>
                <w:noProof/>
              </w:rPr>
              <w:drawing>
                <wp:inline distT="0" distB="0" distL="0" distR="0" wp14:anchorId="4163B95E" wp14:editId="29CB1029">
                  <wp:extent cx="1784985" cy="1578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46051EF5" w14:textId="77777777" w:rsidR="004E38C3" w:rsidRPr="00D47E18" w:rsidRDefault="004E38C3" w:rsidP="00EF6C1D">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4D818574" w14:textId="77777777" w:rsidR="004E38C3" w:rsidRPr="00D47E18" w:rsidRDefault="004D04D1" w:rsidP="00EF6C1D">
            <w:pPr>
              <w:pStyle w:val="Text"/>
              <w:widowControl w:val="0"/>
              <w:spacing w:before="0"/>
              <w:jc w:val="left"/>
              <w:rPr>
                <w:sz w:val="22"/>
                <w:szCs w:val="22"/>
                <w:lang w:val="de-CH"/>
              </w:rPr>
            </w:pPr>
            <w:r w:rsidRPr="00D47E18">
              <w:rPr>
                <w:sz w:val="22"/>
                <w:szCs w:val="22"/>
                <w:lang w:val="de-CH"/>
              </w:rPr>
              <w:t>Vabastage aeglaselt kolb ja laske süstlakaitsel automaatselt katta avatud nõel.</w:t>
            </w:r>
          </w:p>
          <w:p w14:paraId="7CE994EB" w14:textId="77777777" w:rsidR="004E38C3" w:rsidRPr="00D47E18" w:rsidRDefault="004E38C3" w:rsidP="00EF6C1D">
            <w:pPr>
              <w:pStyle w:val="Text"/>
              <w:widowControl w:val="0"/>
              <w:spacing w:before="0"/>
              <w:jc w:val="left"/>
              <w:rPr>
                <w:sz w:val="22"/>
                <w:szCs w:val="22"/>
                <w:lang w:val="de-CH"/>
              </w:rPr>
            </w:pPr>
          </w:p>
          <w:p w14:paraId="2802FD26" w14:textId="77777777" w:rsidR="004E38C3" w:rsidRPr="00D47E18" w:rsidRDefault="004D04D1" w:rsidP="00EF6C1D">
            <w:pPr>
              <w:pStyle w:val="Text"/>
              <w:widowControl w:val="0"/>
              <w:spacing w:before="0"/>
              <w:jc w:val="left"/>
              <w:rPr>
                <w:sz w:val="22"/>
                <w:szCs w:val="22"/>
              </w:rPr>
            </w:pPr>
            <w:r w:rsidRPr="00D47E18">
              <w:rPr>
                <w:sz w:val="22"/>
                <w:szCs w:val="22"/>
                <w:lang w:val="de-CH"/>
              </w:rPr>
              <w:t>Süstekohal võib olla väike kogus verd.</w:t>
            </w:r>
            <w:r w:rsidR="00980AB0" w:rsidRPr="00D47E18">
              <w:rPr>
                <w:sz w:val="22"/>
                <w:szCs w:val="22"/>
                <w:lang w:val="de-CH"/>
              </w:rPr>
              <w:t xml:space="preserve"> Võite suruda vati</w:t>
            </w:r>
            <w:r w:rsidR="00731453" w:rsidRPr="00D47E18">
              <w:rPr>
                <w:sz w:val="22"/>
                <w:szCs w:val="22"/>
                <w:lang w:val="de-CH"/>
              </w:rPr>
              <w:t>tampooni</w:t>
            </w:r>
            <w:r w:rsidRPr="00D47E18">
              <w:rPr>
                <w:sz w:val="22"/>
                <w:szCs w:val="22"/>
                <w:lang w:val="de-CH"/>
              </w:rPr>
              <w:t xml:space="preserve"> või </w:t>
            </w:r>
            <w:r w:rsidR="00980AB0" w:rsidRPr="00D47E18">
              <w:rPr>
                <w:sz w:val="22"/>
                <w:szCs w:val="22"/>
                <w:lang w:val="de-CH"/>
              </w:rPr>
              <w:t>sidet</w:t>
            </w:r>
            <w:r w:rsidRPr="00D47E18">
              <w:rPr>
                <w:sz w:val="22"/>
                <w:szCs w:val="22"/>
                <w:lang w:val="de-CH"/>
              </w:rPr>
              <w:t xml:space="preserve"> süstekohale ja hoida seda 30 sekundit. </w:t>
            </w:r>
            <w:r w:rsidRPr="00D47E18">
              <w:rPr>
                <w:sz w:val="22"/>
                <w:szCs w:val="22"/>
              </w:rPr>
              <w:t xml:space="preserve">Ärge hõõruge süstekohta. </w:t>
            </w:r>
            <w:r w:rsidR="00C726FB" w:rsidRPr="00D47E18">
              <w:rPr>
                <w:sz w:val="22"/>
                <w:szCs w:val="22"/>
              </w:rPr>
              <w:t>Võite vajaduse</w:t>
            </w:r>
            <w:r w:rsidR="0019309B" w:rsidRPr="00D47E18">
              <w:rPr>
                <w:sz w:val="22"/>
                <w:szCs w:val="22"/>
              </w:rPr>
              <w:t>l</w:t>
            </w:r>
            <w:r w:rsidR="00C726FB" w:rsidRPr="00D47E18">
              <w:rPr>
                <w:sz w:val="22"/>
                <w:szCs w:val="22"/>
              </w:rPr>
              <w:t xml:space="preserve"> </w:t>
            </w:r>
            <w:r w:rsidR="0019309B" w:rsidRPr="00D47E18">
              <w:rPr>
                <w:sz w:val="22"/>
                <w:szCs w:val="22"/>
              </w:rPr>
              <w:t xml:space="preserve">katta </w:t>
            </w:r>
            <w:r w:rsidR="00C726FB" w:rsidRPr="00D47E18">
              <w:rPr>
                <w:sz w:val="22"/>
                <w:szCs w:val="22"/>
              </w:rPr>
              <w:t>süstekoha väikese plaastriga.</w:t>
            </w:r>
          </w:p>
        </w:tc>
      </w:tr>
    </w:tbl>
    <w:p w14:paraId="115B4A00" w14:textId="77777777" w:rsidR="004E38C3" w:rsidRPr="00D47E18" w:rsidRDefault="004E38C3" w:rsidP="00EF6C1D">
      <w:pPr>
        <w:widowControl w:val="0"/>
        <w:numPr>
          <w:ilvl w:val="12"/>
          <w:numId w:val="0"/>
        </w:numPr>
        <w:tabs>
          <w:tab w:val="clear" w:pos="567"/>
        </w:tabs>
        <w:spacing w:line="240" w:lineRule="auto"/>
        <w:ind w:right="-2"/>
        <w:rPr>
          <w:color w:val="000000"/>
          <w:szCs w:val="22"/>
        </w:rPr>
      </w:pPr>
    </w:p>
    <w:p w14:paraId="763291BA" w14:textId="77777777" w:rsidR="004E38C3" w:rsidRPr="00D47E18" w:rsidRDefault="00C726FB" w:rsidP="00EF6C1D">
      <w:pPr>
        <w:keepNext/>
        <w:widowControl w:val="0"/>
        <w:numPr>
          <w:ilvl w:val="12"/>
          <w:numId w:val="0"/>
        </w:numPr>
        <w:tabs>
          <w:tab w:val="clear" w:pos="567"/>
        </w:tabs>
        <w:spacing w:line="240" w:lineRule="auto"/>
        <w:rPr>
          <w:b/>
          <w:color w:val="000000"/>
          <w:szCs w:val="22"/>
        </w:rPr>
      </w:pPr>
      <w:r w:rsidRPr="00D47E18">
        <w:rPr>
          <w:b/>
          <w:color w:val="000000"/>
          <w:szCs w:val="22"/>
        </w:rPr>
        <w:lastRenderedPageBreak/>
        <w:t>Hävitamise juhised</w:t>
      </w:r>
    </w:p>
    <w:p w14:paraId="0D0D8176" w14:textId="77777777" w:rsidR="004E38C3" w:rsidRPr="00D47E18" w:rsidRDefault="004E38C3" w:rsidP="00EF6C1D">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4E38C3" w:rsidRPr="00D47E18" w14:paraId="708B2476" w14:textId="77777777" w:rsidTr="00FE5726">
        <w:trPr>
          <w:cantSplit/>
          <w:trHeight w:val="3450"/>
        </w:trPr>
        <w:tc>
          <w:tcPr>
            <w:tcW w:w="4649" w:type="dxa"/>
            <w:shd w:val="clear" w:color="auto" w:fill="auto"/>
          </w:tcPr>
          <w:p w14:paraId="5A2C4D21" w14:textId="77777777" w:rsidR="00FE5726" w:rsidRPr="00D47E18" w:rsidRDefault="00AD079B" w:rsidP="00EF6C1D">
            <w:pPr>
              <w:pStyle w:val="Table"/>
              <w:widowControl w:val="0"/>
              <w:tabs>
                <w:tab w:val="right" w:pos="4433"/>
              </w:tabs>
              <w:spacing w:before="0" w:after="0"/>
              <w:jc w:val="center"/>
              <w:rPr>
                <w:rFonts w:ascii="Times New Roman" w:hAnsi="Times New Roman"/>
                <w:sz w:val="22"/>
                <w:szCs w:val="22"/>
              </w:rPr>
            </w:pPr>
            <w:r w:rsidRPr="00D47E18">
              <w:rPr>
                <w:rFonts w:ascii="Times New Roman" w:hAnsi="Times New Roman"/>
                <w:noProof/>
                <w:sz w:val="22"/>
                <w:szCs w:val="22"/>
              </w:rPr>
              <w:drawing>
                <wp:anchor distT="0" distB="0" distL="114300" distR="114300" simplePos="0" relativeHeight="251698176" behindDoc="0" locked="0" layoutInCell="1" allowOverlap="1" wp14:anchorId="6E37B388" wp14:editId="69EF62E9">
                  <wp:simplePos x="0" y="0"/>
                  <wp:positionH relativeFrom="character">
                    <wp:posOffset>-883920</wp:posOffset>
                  </wp:positionH>
                  <wp:positionV relativeFrom="line">
                    <wp:posOffset>158750</wp:posOffset>
                  </wp:positionV>
                  <wp:extent cx="1749425" cy="1900555"/>
                  <wp:effectExtent l="0" t="0" r="0" b="0"/>
                  <wp:wrapNone/>
                  <wp:docPr id="18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7097CCD8" w14:textId="77777777" w:rsidR="00FE5726" w:rsidRPr="00D47E18" w:rsidRDefault="00FE5726" w:rsidP="00EF6C1D">
            <w:pPr>
              <w:pStyle w:val="Table"/>
              <w:widowControl w:val="0"/>
              <w:tabs>
                <w:tab w:val="right" w:pos="4433"/>
              </w:tabs>
              <w:spacing w:before="0" w:after="0"/>
              <w:jc w:val="center"/>
              <w:rPr>
                <w:rFonts w:ascii="Times New Roman" w:hAnsi="Times New Roman"/>
                <w:sz w:val="22"/>
                <w:szCs w:val="22"/>
              </w:rPr>
            </w:pPr>
          </w:p>
          <w:p w14:paraId="0A9A5CDA" w14:textId="77777777" w:rsidR="00FE5726" w:rsidRPr="00D47E18" w:rsidRDefault="00FE5726" w:rsidP="00EF6C1D">
            <w:pPr>
              <w:pStyle w:val="Table"/>
              <w:widowControl w:val="0"/>
              <w:tabs>
                <w:tab w:val="right" w:pos="4433"/>
              </w:tabs>
              <w:spacing w:before="0" w:after="0"/>
              <w:jc w:val="center"/>
              <w:rPr>
                <w:rFonts w:ascii="Times New Roman" w:hAnsi="Times New Roman"/>
                <w:sz w:val="22"/>
                <w:szCs w:val="22"/>
              </w:rPr>
            </w:pPr>
          </w:p>
          <w:p w14:paraId="5EE8DDB4" w14:textId="77777777" w:rsidR="00FE5726" w:rsidRPr="00D47E18" w:rsidRDefault="00FE5726" w:rsidP="00EF6C1D">
            <w:pPr>
              <w:pStyle w:val="Table"/>
              <w:widowControl w:val="0"/>
              <w:tabs>
                <w:tab w:val="right" w:pos="4433"/>
              </w:tabs>
              <w:spacing w:before="0" w:after="0"/>
              <w:jc w:val="center"/>
              <w:rPr>
                <w:rFonts w:ascii="Times New Roman" w:hAnsi="Times New Roman"/>
                <w:sz w:val="22"/>
                <w:szCs w:val="22"/>
              </w:rPr>
            </w:pPr>
          </w:p>
          <w:p w14:paraId="268E194F" w14:textId="77777777" w:rsidR="004E38C3" w:rsidRPr="00D47E18" w:rsidRDefault="004E38C3" w:rsidP="00EF6C1D">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346DBA26" w14:textId="372A6596" w:rsidR="004E38C3" w:rsidRPr="00D47E18" w:rsidRDefault="00685A45" w:rsidP="00EF6C1D">
            <w:pPr>
              <w:pStyle w:val="Text"/>
              <w:widowControl w:val="0"/>
              <w:spacing w:before="0"/>
              <w:jc w:val="left"/>
              <w:rPr>
                <w:sz w:val="22"/>
                <w:szCs w:val="22"/>
              </w:rPr>
            </w:pPr>
            <w:r w:rsidRPr="00D47E18">
              <w:rPr>
                <w:sz w:val="22"/>
                <w:szCs w:val="22"/>
                <w:lang w:val="de-CH"/>
              </w:rPr>
              <w:t>Visake kasutatud süst</w:t>
            </w:r>
            <w:r w:rsidR="00AB3A88" w:rsidRPr="00D47E18">
              <w:rPr>
                <w:sz w:val="22"/>
                <w:szCs w:val="22"/>
                <w:lang w:val="de-CH"/>
              </w:rPr>
              <w:t>e</w:t>
            </w:r>
            <w:r w:rsidRPr="00D47E18">
              <w:rPr>
                <w:sz w:val="22"/>
                <w:szCs w:val="22"/>
                <w:lang w:val="de-CH"/>
              </w:rPr>
              <w:t>l otsekohe teravate esemete konteinerisse (suletav torkekindel konteiner).</w:t>
            </w:r>
            <w:r w:rsidR="004E38C3" w:rsidRPr="00D47E18">
              <w:rPr>
                <w:sz w:val="22"/>
                <w:szCs w:val="22"/>
                <w:lang w:val="de-CH"/>
              </w:rPr>
              <w:t xml:space="preserve"> </w:t>
            </w:r>
            <w:r w:rsidRPr="00D47E18">
              <w:rPr>
                <w:sz w:val="22"/>
                <w:szCs w:val="22"/>
                <w:lang w:val="de-CH"/>
              </w:rPr>
              <w:t xml:space="preserve">Teie ja teiste ohutuse ja tervise huvides </w:t>
            </w:r>
            <w:r w:rsidRPr="00D47E18">
              <w:rPr>
                <w:b/>
                <w:sz w:val="22"/>
                <w:szCs w:val="22"/>
                <w:lang w:val="de-CH"/>
              </w:rPr>
              <w:t>ei tohi</w:t>
            </w:r>
            <w:r w:rsidRPr="00D47E18">
              <w:rPr>
                <w:sz w:val="22"/>
                <w:szCs w:val="22"/>
                <w:lang w:val="de-CH"/>
              </w:rPr>
              <w:t xml:space="preserve"> nõelu ega kasutatud süstl</w:t>
            </w:r>
            <w:r w:rsidR="00AB3A88" w:rsidRPr="00D47E18">
              <w:rPr>
                <w:sz w:val="22"/>
                <w:szCs w:val="22"/>
                <w:lang w:val="de-CH"/>
              </w:rPr>
              <w:t>e</w:t>
            </w:r>
            <w:r w:rsidRPr="00D47E18">
              <w:rPr>
                <w:sz w:val="22"/>
                <w:szCs w:val="22"/>
                <w:lang w:val="de-CH"/>
              </w:rPr>
              <w:t xml:space="preserve">id </w:t>
            </w:r>
            <w:r w:rsidRPr="00D47E18">
              <w:rPr>
                <w:b/>
                <w:sz w:val="22"/>
                <w:szCs w:val="22"/>
                <w:lang w:val="de-CH"/>
              </w:rPr>
              <w:t>kunagi</w:t>
            </w:r>
            <w:r w:rsidRPr="00D47E18">
              <w:rPr>
                <w:sz w:val="22"/>
                <w:szCs w:val="22"/>
                <w:lang w:val="de-CH"/>
              </w:rPr>
              <w:t xml:space="preserve"> taaskasutada. Kasutamata ravimpreparaat või jäätmematerjal tuleb hävitada vastavalt kohalikele nõuetele. Ärge visake ravimeid kanalisatsiooni </w:t>
            </w:r>
            <w:r w:rsidR="002626CD" w:rsidRPr="00D47E18">
              <w:rPr>
                <w:sz w:val="22"/>
                <w:szCs w:val="22"/>
                <w:lang w:val="de-CH"/>
              </w:rPr>
              <w:t>ega</w:t>
            </w:r>
            <w:r w:rsidRPr="00D47E18">
              <w:rPr>
                <w:sz w:val="22"/>
                <w:szCs w:val="22"/>
                <w:lang w:val="de-CH"/>
              </w:rPr>
              <w:t xml:space="preserve"> olme</w:t>
            </w:r>
            <w:r w:rsidR="002626CD" w:rsidRPr="00D47E18">
              <w:rPr>
                <w:sz w:val="22"/>
                <w:szCs w:val="22"/>
                <w:lang w:val="de-CH"/>
              </w:rPr>
              <w:t>jäätmete hulka</w:t>
            </w:r>
            <w:r w:rsidRPr="00D47E18">
              <w:rPr>
                <w:sz w:val="22"/>
                <w:szCs w:val="22"/>
                <w:lang w:val="de-CH"/>
              </w:rPr>
              <w:t xml:space="preserve">. </w:t>
            </w:r>
            <w:r w:rsidRPr="00D47E18">
              <w:rPr>
                <w:sz w:val="22"/>
                <w:szCs w:val="22"/>
                <w:lang w:val="es-ES"/>
              </w:rPr>
              <w:t xml:space="preserve">Küsige oma apteekrilt, kuidas </w:t>
            </w:r>
            <w:r w:rsidR="002626CD" w:rsidRPr="00D47E18">
              <w:rPr>
                <w:sz w:val="22"/>
                <w:szCs w:val="22"/>
                <w:lang w:val="es-ES"/>
              </w:rPr>
              <w:t xml:space="preserve">visata ära </w:t>
            </w:r>
            <w:r w:rsidRPr="00D47E18">
              <w:rPr>
                <w:sz w:val="22"/>
                <w:szCs w:val="22"/>
                <w:lang w:val="es-ES"/>
              </w:rPr>
              <w:t>ravim</w:t>
            </w:r>
            <w:r w:rsidR="002626CD" w:rsidRPr="00D47E18">
              <w:rPr>
                <w:sz w:val="22"/>
                <w:szCs w:val="22"/>
                <w:lang w:val="es-ES"/>
              </w:rPr>
              <w:t>eid</w:t>
            </w:r>
            <w:r w:rsidRPr="00D47E18">
              <w:rPr>
                <w:sz w:val="22"/>
                <w:szCs w:val="22"/>
                <w:lang w:val="es-ES"/>
              </w:rPr>
              <w:t xml:space="preserve">, mida te enam ei kasuta. </w:t>
            </w:r>
            <w:r w:rsidRPr="00D47E18">
              <w:rPr>
                <w:sz w:val="22"/>
                <w:szCs w:val="22"/>
              </w:rPr>
              <w:t>Need meetmed aitavad kaitsta</w:t>
            </w:r>
            <w:r w:rsidR="002626CD" w:rsidRPr="00D47E18">
              <w:rPr>
                <w:sz w:val="22"/>
                <w:szCs w:val="22"/>
              </w:rPr>
              <w:t xml:space="preserve"> keskkonda</w:t>
            </w:r>
            <w:r w:rsidRPr="00D47E18">
              <w:rPr>
                <w:sz w:val="22"/>
                <w:szCs w:val="22"/>
              </w:rPr>
              <w:t>.</w:t>
            </w:r>
          </w:p>
        </w:tc>
      </w:tr>
    </w:tbl>
    <w:p w14:paraId="2502A8D9" w14:textId="77777777" w:rsidR="00C218F7" w:rsidRPr="00D47E18" w:rsidRDefault="00C218F7" w:rsidP="00EF6C1D">
      <w:pPr>
        <w:tabs>
          <w:tab w:val="clear" w:pos="567"/>
        </w:tabs>
        <w:spacing w:line="240" w:lineRule="auto"/>
      </w:pPr>
    </w:p>
    <w:p w14:paraId="0691370C" w14:textId="77777777" w:rsidR="009E62FE" w:rsidRPr="00D47E18" w:rsidRDefault="007F7781" w:rsidP="009E62FE">
      <w:pPr>
        <w:tabs>
          <w:tab w:val="clear" w:pos="567"/>
        </w:tabs>
        <w:spacing w:line="240" w:lineRule="auto"/>
        <w:jc w:val="center"/>
        <w:rPr>
          <w:b/>
          <w:noProof/>
        </w:rPr>
      </w:pPr>
      <w:r w:rsidRPr="00D47E18">
        <w:rPr>
          <w:b/>
          <w:color w:val="000000"/>
        </w:rPr>
        <w:br w:type="page"/>
      </w:r>
      <w:bookmarkEnd w:id="22"/>
      <w:r w:rsidR="009E62FE" w:rsidRPr="00D47E18">
        <w:rPr>
          <w:b/>
          <w:noProof/>
          <w:szCs w:val="24"/>
        </w:rPr>
        <w:lastRenderedPageBreak/>
        <w:t>Pakendi infoleht:</w:t>
      </w:r>
      <w:r w:rsidR="009E62FE" w:rsidRPr="00D47E18">
        <w:rPr>
          <w:b/>
          <w:szCs w:val="24"/>
        </w:rPr>
        <w:t xml:space="preserve"> </w:t>
      </w:r>
      <w:r w:rsidR="009E62FE" w:rsidRPr="00D47E18">
        <w:rPr>
          <w:b/>
          <w:noProof/>
          <w:szCs w:val="24"/>
        </w:rPr>
        <w:t>teave kasutajale</w:t>
      </w:r>
    </w:p>
    <w:p w14:paraId="0BF98C5F" w14:textId="77777777" w:rsidR="009E62FE" w:rsidRPr="00D47E18" w:rsidRDefault="009E62FE" w:rsidP="009E62FE">
      <w:pPr>
        <w:tabs>
          <w:tab w:val="clear" w:pos="567"/>
        </w:tabs>
        <w:spacing w:line="240" w:lineRule="auto"/>
        <w:jc w:val="center"/>
        <w:rPr>
          <w:noProof/>
        </w:rPr>
      </w:pPr>
    </w:p>
    <w:p w14:paraId="7F8AD726" w14:textId="77777777" w:rsidR="009E62FE" w:rsidRPr="00D47E18" w:rsidRDefault="009E62FE" w:rsidP="009E62FE">
      <w:pPr>
        <w:pStyle w:val="Text"/>
        <w:spacing w:before="0"/>
        <w:jc w:val="center"/>
        <w:rPr>
          <w:b/>
          <w:sz w:val="22"/>
          <w:szCs w:val="22"/>
          <w:lang w:val="et-EE"/>
        </w:rPr>
      </w:pPr>
      <w:r w:rsidRPr="00D47E18">
        <w:rPr>
          <w:b/>
          <w:color w:val="000000"/>
          <w:sz w:val="22"/>
          <w:szCs w:val="22"/>
          <w:lang w:val="et-EE"/>
        </w:rPr>
        <w:t>Xolair 75 mg</w:t>
      </w:r>
      <w:r w:rsidRPr="00D47E18">
        <w:rPr>
          <w:b/>
          <w:sz w:val="22"/>
          <w:szCs w:val="22"/>
          <w:lang w:val="et-EE"/>
        </w:rPr>
        <w:t xml:space="preserve"> süstelahus süstlis</w:t>
      </w:r>
    </w:p>
    <w:p w14:paraId="67ABFE42" w14:textId="767B5B0A" w:rsidR="004A7446" w:rsidRPr="00D47E18" w:rsidRDefault="004A7446" w:rsidP="009E62FE">
      <w:pPr>
        <w:pStyle w:val="Text"/>
        <w:spacing w:before="0"/>
        <w:jc w:val="center"/>
        <w:rPr>
          <w:color w:val="000000"/>
          <w:sz w:val="22"/>
          <w:szCs w:val="22"/>
          <w:lang w:val="et-EE"/>
        </w:rPr>
      </w:pPr>
      <w:bookmarkStart w:id="23" w:name="_Hlk135216627"/>
      <w:r w:rsidRPr="00D47E18">
        <w:rPr>
          <w:color w:val="000000"/>
          <w:sz w:val="22"/>
          <w:szCs w:val="22"/>
          <w:lang w:val="et-EE"/>
        </w:rPr>
        <w:t>(</w:t>
      </w:r>
      <w:r w:rsidR="007926AC" w:rsidRPr="00D47E18">
        <w:rPr>
          <w:color w:val="000000"/>
          <w:sz w:val="22"/>
          <w:szCs w:val="22"/>
          <w:lang w:val="et-EE"/>
        </w:rPr>
        <w:t xml:space="preserve">süstel </w:t>
      </w:r>
      <w:r w:rsidRPr="00D47E18">
        <w:rPr>
          <w:color w:val="000000"/>
          <w:sz w:val="22"/>
          <w:szCs w:val="22"/>
          <w:lang w:val="et-EE"/>
        </w:rPr>
        <w:t>27G kinnitatud nõel</w:t>
      </w:r>
      <w:r w:rsidR="007926AC" w:rsidRPr="00D47E18">
        <w:rPr>
          <w:color w:val="000000"/>
          <w:sz w:val="22"/>
          <w:szCs w:val="22"/>
          <w:lang w:val="et-EE"/>
        </w:rPr>
        <w:t>aga</w:t>
      </w:r>
      <w:r w:rsidRPr="00D47E18">
        <w:rPr>
          <w:color w:val="000000"/>
          <w:sz w:val="22"/>
          <w:szCs w:val="22"/>
          <w:lang w:val="et-EE"/>
        </w:rPr>
        <w:t>, sinine kolb)</w:t>
      </w:r>
    </w:p>
    <w:bookmarkEnd w:id="23"/>
    <w:p w14:paraId="0C6CC751" w14:textId="655ACE5F" w:rsidR="009E62FE" w:rsidRPr="00D47E18" w:rsidRDefault="009E62FE" w:rsidP="009E62FE">
      <w:pPr>
        <w:pStyle w:val="Text"/>
        <w:spacing w:before="0"/>
        <w:jc w:val="center"/>
        <w:rPr>
          <w:color w:val="000000"/>
          <w:sz w:val="22"/>
          <w:szCs w:val="22"/>
          <w:lang w:val="et-EE"/>
        </w:rPr>
      </w:pPr>
      <w:r w:rsidRPr="00D47E18">
        <w:rPr>
          <w:color w:val="000000"/>
          <w:sz w:val="22"/>
          <w:szCs w:val="22"/>
          <w:lang w:val="et-EE"/>
        </w:rPr>
        <w:t xml:space="preserve">omalizumab </w:t>
      </w:r>
      <w:r w:rsidRPr="00D47E18">
        <w:rPr>
          <w:sz w:val="22"/>
          <w:szCs w:val="22"/>
          <w:lang w:val="et-EE"/>
        </w:rPr>
        <w:t>(</w:t>
      </w:r>
      <w:r w:rsidRPr="00D47E18">
        <w:rPr>
          <w:i/>
          <w:sz w:val="22"/>
          <w:szCs w:val="22"/>
          <w:lang w:val="et-EE"/>
        </w:rPr>
        <w:t>omalizumabum</w:t>
      </w:r>
      <w:r w:rsidRPr="00D47E18">
        <w:rPr>
          <w:sz w:val="22"/>
          <w:szCs w:val="22"/>
          <w:lang w:val="et-EE"/>
        </w:rPr>
        <w:t>)</w:t>
      </w:r>
    </w:p>
    <w:p w14:paraId="4427214D" w14:textId="77777777" w:rsidR="009E62FE" w:rsidRPr="00D47E18" w:rsidRDefault="009E62FE" w:rsidP="009E62FE">
      <w:pPr>
        <w:tabs>
          <w:tab w:val="clear" w:pos="567"/>
        </w:tabs>
        <w:spacing w:line="240" w:lineRule="auto"/>
        <w:rPr>
          <w:noProof/>
        </w:rPr>
      </w:pPr>
    </w:p>
    <w:p w14:paraId="2C356DA0" w14:textId="77777777" w:rsidR="009E62FE" w:rsidRPr="00D47E18" w:rsidRDefault="009E62FE" w:rsidP="009E62FE">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18BB671F" w14:textId="77777777" w:rsidR="009E62FE" w:rsidRPr="00D47E18" w:rsidRDefault="009E62FE" w:rsidP="009E62FE">
      <w:pPr>
        <w:numPr>
          <w:ilvl w:val="0"/>
          <w:numId w:val="1"/>
        </w:numPr>
        <w:tabs>
          <w:tab w:val="clear" w:pos="567"/>
        </w:tabs>
        <w:spacing w:line="240" w:lineRule="auto"/>
        <w:ind w:left="567" w:right="-2" w:hanging="567"/>
      </w:pPr>
      <w:r w:rsidRPr="00D47E18">
        <w:t>Hoidke infoleht alles, et seda vajadusel uuesti lugeda.</w:t>
      </w:r>
    </w:p>
    <w:p w14:paraId="686FDB7D" w14:textId="77777777" w:rsidR="009E62FE" w:rsidRPr="00D47E18" w:rsidRDefault="009E62FE" w:rsidP="009E62FE">
      <w:pPr>
        <w:numPr>
          <w:ilvl w:val="0"/>
          <w:numId w:val="1"/>
        </w:numPr>
        <w:tabs>
          <w:tab w:val="clear" w:pos="567"/>
        </w:tabs>
        <w:spacing w:line="240" w:lineRule="auto"/>
        <w:ind w:left="567" w:right="-2" w:hanging="567"/>
      </w:pPr>
      <w:r w:rsidRPr="00D47E18">
        <w:t>Kui teil on lisaküsimusi, pidage nõu oma arsti, apteekri või meditsiiniõega.</w:t>
      </w:r>
    </w:p>
    <w:p w14:paraId="26443256" w14:textId="77777777" w:rsidR="009E62FE" w:rsidRPr="00D47E18" w:rsidRDefault="009E62FE" w:rsidP="009E62FE">
      <w:pPr>
        <w:numPr>
          <w:ilvl w:val="0"/>
          <w:numId w:val="1"/>
        </w:numPr>
        <w:tabs>
          <w:tab w:val="clear" w:pos="567"/>
        </w:tabs>
        <w:spacing w:line="240" w:lineRule="auto"/>
        <w:ind w:left="567" w:right="-2" w:hanging="567"/>
      </w:pPr>
      <w:r w:rsidRPr="00D47E18">
        <w:t>Ravim on välja kirjutatud üksnes teile. Ärge andke seda kellelegi teisele. Ravim võib olla neile kahjulik, isegi kui haigusnähud on sarnased.</w:t>
      </w:r>
    </w:p>
    <w:p w14:paraId="214BE49C" w14:textId="77777777" w:rsidR="009E62FE" w:rsidRPr="00D47E18" w:rsidRDefault="009E62FE" w:rsidP="009E62FE">
      <w:pPr>
        <w:numPr>
          <w:ilvl w:val="0"/>
          <w:numId w:val="1"/>
        </w:numPr>
        <w:tabs>
          <w:tab w:val="clear" w:pos="567"/>
        </w:tabs>
        <w:spacing w:line="240" w:lineRule="auto"/>
        <w:ind w:left="567" w:right="-2" w:hanging="567"/>
      </w:pPr>
      <w:r w:rsidRPr="00D47E18">
        <w:t xml:space="preserve">Kui teil tekib ükskõik milline kõrvaltoime, pidage nõu oma arsti, apteekri või meditsiiniõega. </w:t>
      </w:r>
      <w:r w:rsidRPr="00D47E18">
        <w:rPr>
          <w:noProof/>
          <w:szCs w:val="24"/>
        </w:rPr>
        <w:t>Kõrvaltoime võib olla ka selline, mida selles infolehes ei ole nimetatud.</w:t>
      </w:r>
      <w:r w:rsidRPr="00D47E18">
        <w:t xml:space="preserve"> Vt lõik 4.</w:t>
      </w:r>
    </w:p>
    <w:p w14:paraId="778E0691" w14:textId="77777777" w:rsidR="009E62FE" w:rsidRPr="00D47E18" w:rsidRDefault="009E62FE" w:rsidP="009E62FE">
      <w:pPr>
        <w:numPr>
          <w:ilvl w:val="12"/>
          <w:numId w:val="0"/>
        </w:numPr>
        <w:tabs>
          <w:tab w:val="clear" w:pos="567"/>
        </w:tabs>
        <w:spacing w:line="240" w:lineRule="auto"/>
        <w:ind w:right="-2"/>
      </w:pPr>
    </w:p>
    <w:p w14:paraId="1E9ED6F9" w14:textId="77777777" w:rsidR="009E62FE" w:rsidRPr="00D47E18" w:rsidRDefault="009E62FE" w:rsidP="009E62FE">
      <w:pPr>
        <w:keepNext/>
        <w:numPr>
          <w:ilvl w:val="12"/>
          <w:numId w:val="0"/>
        </w:numPr>
        <w:tabs>
          <w:tab w:val="clear" w:pos="567"/>
        </w:tabs>
        <w:spacing w:line="240" w:lineRule="auto"/>
        <w:rPr>
          <w:b/>
        </w:rPr>
      </w:pPr>
      <w:r w:rsidRPr="00D47E18">
        <w:rPr>
          <w:b/>
        </w:rPr>
        <w:t>Infolehe sisukord</w:t>
      </w:r>
    </w:p>
    <w:p w14:paraId="4EA9D052" w14:textId="77777777" w:rsidR="009E62FE" w:rsidRPr="00D47E18" w:rsidRDefault="009E62FE" w:rsidP="009E62FE">
      <w:pPr>
        <w:keepNext/>
        <w:numPr>
          <w:ilvl w:val="12"/>
          <w:numId w:val="0"/>
        </w:numPr>
        <w:tabs>
          <w:tab w:val="clear" w:pos="567"/>
        </w:tabs>
        <w:spacing w:line="240" w:lineRule="auto"/>
      </w:pPr>
    </w:p>
    <w:p w14:paraId="63A9A6AA" w14:textId="77777777" w:rsidR="009E62FE" w:rsidRPr="00D47E18" w:rsidRDefault="009E62FE" w:rsidP="009E62FE">
      <w:pPr>
        <w:tabs>
          <w:tab w:val="clear" w:pos="567"/>
        </w:tabs>
        <w:spacing w:line="240" w:lineRule="auto"/>
        <w:ind w:left="567" w:right="-29" w:hanging="567"/>
      </w:pPr>
      <w:r w:rsidRPr="00D47E18">
        <w:t>1.</w:t>
      </w:r>
      <w:r w:rsidRPr="00D47E18">
        <w:tab/>
        <w:t>Mis ravim on Xolair ja milleks seda kasutatakse</w:t>
      </w:r>
    </w:p>
    <w:p w14:paraId="7E6BAF88" w14:textId="77777777" w:rsidR="009E62FE" w:rsidRPr="00D47E18" w:rsidRDefault="009E62FE" w:rsidP="009E62FE">
      <w:pPr>
        <w:tabs>
          <w:tab w:val="clear" w:pos="567"/>
        </w:tabs>
        <w:spacing w:line="240" w:lineRule="auto"/>
        <w:ind w:left="567" w:right="-29" w:hanging="567"/>
      </w:pPr>
      <w:r w:rsidRPr="00D47E18">
        <w:t>2.</w:t>
      </w:r>
      <w:r w:rsidRPr="00D47E18">
        <w:tab/>
        <w:t>Mida on vaja teada enne Xolairi kasutamist</w:t>
      </w:r>
    </w:p>
    <w:p w14:paraId="0439E434" w14:textId="77777777" w:rsidR="009E62FE" w:rsidRPr="00D47E18" w:rsidRDefault="009E62FE" w:rsidP="009E62FE">
      <w:pPr>
        <w:tabs>
          <w:tab w:val="clear" w:pos="567"/>
        </w:tabs>
        <w:spacing w:line="240" w:lineRule="auto"/>
        <w:ind w:left="567" w:right="-29" w:hanging="567"/>
      </w:pPr>
      <w:r w:rsidRPr="00D47E18">
        <w:t>3.</w:t>
      </w:r>
      <w:r w:rsidRPr="00D47E18">
        <w:tab/>
        <w:t>Kuidas Xolairi kasutada</w:t>
      </w:r>
    </w:p>
    <w:p w14:paraId="3BF452AB" w14:textId="77777777" w:rsidR="009E62FE" w:rsidRPr="00D47E18" w:rsidRDefault="009E62FE" w:rsidP="009E62FE">
      <w:pPr>
        <w:tabs>
          <w:tab w:val="clear" w:pos="567"/>
        </w:tabs>
        <w:spacing w:line="240" w:lineRule="auto"/>
        <w:ind w:left="567" w:right="-29" w:hanging="567"/>
      </w:pPr>
      <w:r w:rsidRPr="00D47E18">
        <w:t>4.</w:t>
      </w:r>
      <w:r w:rsidRPr="00D47E18">
        <w:tab/>
        <w:t>Võimalikud kõrvaltoimed</w:t>
      </w:r>
    </w:p>
    <w:p w14:paraId="2714314E" w14:textId="77777777" w:rsidR="009E62FE" w:rsidRPr="00D47E18" w:rsidRDefault="009E62FE" w:rsidP="009E62FE">
      <w:pPr>
        <w:tabs>
          <w:tab w:val="clear" w:pos="567"/>
        </w:tabs>
        <w:spacing w:line="240" w:lineRule="auto"/>
        <w:ind w:left="567" w:right="-29" w:hanging="567"/>
      </w:pPr>
      <w:r w:rsidRPr="00D47E18">
        <w:t>5.</w:t>
      </w:r>
      <w:r w:rsidRPr="00D47E18">
        <w:tab/>
        <w:t>Kuidas Xolairi säilitada</w:t>
      </w:r>
    </w:p>
    <w:p w14:paraId="4CB4463E" w14:textId="77777777" w:rsidR="009E62FE" w:rsidRPr="00D47E18" w:rsidRDefault="009E62FE" w:rsidP="009E62FE">
      <w:pPr>
        <w:tabs>
          <w:tab w:val="clear" w:pos="567"/>
        </w:tabs>
        <w:spacing w:line="240" w:lineRule="auto"/>
        <w:ind w:left="567" w:right="-29" w:hanging="567"/>
      </w:pPr>
      <w:r w:rsidRPr="00D47E18">
        <w:t>6.</w:t>
      </w:r>
      <w:r w:rsidRPr="00D47E18">
        <w:tab/>
      </w:r>
      <w:r w:rsidRPr="00D47E18">
        <w:rPr>
          <w:noProof/>
          <w:szCs w:val="24"/>
        </w:rPr>
        <w:t>Pakendi sisu ja muu teave</w:t>
      </w:r>
    </w:p>
    <w:p w14:paraId="3AF7883F" w14:textId="77777777" w:rsidR="009E62FE" w:rsidRPr="00D47E18" w:rsidRDefault="009E62FE" w:rsidP="009E62FE">
      <w:pPr>
        <w:numPr>
          <w:ilvl w:val="12"/>
          <w:numId w:val="0"/>
        </w:numPr>
        <w:tabs>
          <w:tab w:val="clear" w:pos="567"/>
        </w:tabs>
        <w:spacing w:line="240" w:lineRule="auto"/>
        <w:ind w:right="-2"/>
      </w:pPr>
    </w:p>
    <w:p w14:paraId="4532BCEA" w14:textId="77777777" w:rsidR="009E62FE" w:rsidRPr="00D47E18" w:rsidRDefault="009E62FE" w:rsidP="009E62FE">
      <w:pPr>
        <w:numPr>
          <w:ilvl w:val="12"/>
          <w:numId w:val="0"/>
        </w:numPr>
        <w:tabs>
          <w:tab w:val="clear" w:pos="567"/>
        </w:tabs>
        <w:spacing w:line="240" w:lineRule="auto"/>
        <w:ind w:right="-2"/>
      </w:pPr>
    </w:p>
    <w:p w14:paraId="468649A7" w14:textId="77777777" w:rsidR="009E62FE" w:rsidRPr="00D47E18" w:rsidRDefault="009E62FE" w:rsidP="009E62FE">
      <w:pPr>
        <w:keepNext/>
        <w:numPr>
          <w:ilvl w:val="12"/>
          <w:numId w:val="0"/>
        </w:numPr>
        <w:tabs>
          <w:tab w:val="clear" w:pos="567"/>
        </w:tabs>
        <w:spacing w:line="240" w:lineRule="auto"/>
        <w:ind w:left="567" w:hanging="567"/>
      </w:pPr>
      <w:r w:rsidRPr="00D47E18">
        <w:rPr>
          <w:b/>
        </w:rPr>
        <w:t>1.</w:t>
      </w:r>
      <w:r w:rsidRPr="00D47E18">
        <w:rPr>
          <w:b/>
        </w:rPr>
        <w:tab/>
      </w:r>
      <w:r w:rsidRPr="00D47E18">
        <w:rPr>
          <w:b/>
          <w:noProof/>
          <w:szCs w:val="24"/>
        </w:rPr>
        <w:t>Mis ravim on Xolair ja milleks seda kasutatakse</w:t>
      </w:r>
    </w:p>
    <w:p w14:paraId="28C4740B" w14:textId="77777777" w:rsidR="009E62FE" w:rsidRPr="00D47E18" w:rsidRDefault="009E62FE" w:rsidP="009E62FE">
      <w:pPr>
        <w:keepNext/>
        <w:numPr>
          <w:ilvl w:val="12"/>
          <w:numId w:val="0"/>
        </w:numPr>
        <w:tabs>
          <w:tab w:val="clear" w:pos="567"/>
        </w:tabs>
        <w:spacing w:line="240" w:lineRule="auto"/>
      </w:pPr>
    </w:p>
    <w:p w14:paraId="13A4A4D0" w14:textId="77777777" w:rsidR="009E62FE" w:rsidRPr="00D47E18" w:rsidRDefault="009E62FE" w:rsidP="009E62FE">
      <w:pPr>
        <w:spacing w:line="240" w:lineRule="auto"/>
        <w:rPr>
          <w:bCs/>
          <w:color w:val="000000"/>
          <w:szCs w:val="22"/>
        </w:rPr>
      </w:pPr>
      <w:r w:rsidRPr="00D47E18">
        <w:rPr>
          <w:bCs/>
          <w:color w:val="000000"/>
          <w:szCs w:val="22"/>
        </w:rPr>
        <w:t>Xolair sisaldab toimeainet omalizumabi. Omalizumab on inimese poolt toodetud valk, mis sarnaneb naturaalsete organismi poolt toodetavate valkudega. See kuulub ravimite klassi, mida nimetatakse monoklonaalseteks antikehadeks.</w:t>
      </w:r>
    </w:p>
    <w:p w14:paraId="2E5378BC" w14:textId="77777777" w:rsidR="009E62FE" w:rsidRPr="00D47E18" w:rsidRDefault="009E62FE" w:rsidP="009E62FE">
      <w:pPr>
        <w:spacing w:line="240" w:lineRule="auto"/>
      </w:pPr>
    </w:p>
    <w:p w14:paraId="534B8E7A" w14:textId="77777777" w:rsidR="009E62FE" w:rsidRPr="00D47E18" w:rsidRDefault="009E62FE" w:rsidP="009E62FE">
      <w:pPr>
        <w:numPr>
          <w:ilvl w:val="12"/>
          <w:numId w:val="0"/>
        </w:numPr>
        <w:tabs>
          <w:tab w:val="clear" w:pos="567"/>
        </w:tabs>
        <w:spacing w:line="240" w:lineRule="auto"/>
        <w:ind w:right="-2"/>
      </w:pPr>
      <w:r w:rsidRPr="00D47E18">
        <w:t>Xolairi kasutatakse nende haiguste raviks:</w:t>
      </w:r>
    </w:p>
    <w:p w14:paraId="14A5B16B" w14:textId="77777777" w:rsidR="009E62FE" w:rsidRPr="00D47E18" w:rsidRDefault="009E62FE" w:rsidP="009E62FE">
      <w:pPr>
        <w:pStyle w:val="ListParagraph"/>
        <w:numPr>
          <w:ilvl w:val="0"/>
          <w:numId w:val="1"/>
        </w:numPr>
        <w:tabs>
          <w:tab w:val="clear" w:pos="567"/>
        </w:tabs>
        <w:spacing w:line="240" w:lineRule="auto"/>
        <w:ind w:left="630" w:right="-2" w:hanging="630"/>
      </w:pPr>
      <w:r w:rsidRPr="00D47E18">
        <w:t>allergiline astma</w:t>
      </w:r>
    </w:p>
    <w:p w14:paraId="33941A35" w14:textId="77777777" w:rsidR="009E62FE" w:rsidRPr="00D47E18" w:rsidRDefault="009E62FE" w:rsidP="009E62FE">
      <w:pPr>
        <w:pStyle w:val="ListParagraph"/>
        <w:numPr>
          <w:ilvl w:val="0"/>
          <w:numId w:val="1"/>
        </w:numPr>
        <w:tabs>
          <w:tab w:val="clear" w:pos="567"/>
        </w:tabs>
        <w:spacing w:line="240" w:lineRule="auto"/>
        <w:ind w:left="630" w:right="-2" w:hanging="630"/>
      </w:pPr>
      <w:r w:rsidRPr="00D47E18">
        <w:t>krooniline ninapolüüpidega rinosinusiit (nina ja ninakõrvalkoobaste põletik)</w:t>
      </w:r>
    </w:p>
    <w:p w14:paraId="53BE2FE8" w14:textId="77777777" w:rsidR="009E62FE" w:rsidRPr="00D47E18" w:rsidRDefault="009E62FE" w:rsidP="009E62FE">
      <w:pPr>
        <w:numPr>
          <w:ilvl w:val="12"/>
          <w:numId w:val="0"/>
        </w:numPr>
        <w:tabs>
          <w:tab w:val="clear" w:pos="567"/>
        </w:tabs>
        <w:spacing w:line="240" w:lineRule="auto"/>
        <w:ind w:right="-2"/>
      </w:pPr>
    </w:p>
    <w:p w14:paraId="4240AA27" w14:textId="77777777" w:rsidR="009E62FE" w:rsidRPr="00D47E18" w:rsidRDefault="009E62FE" w:rsidP="009E62FE">
      <w:pPr>
        <w:keepNext/>
        <w:numPr>
          <w:ilvl w:val="12"/>
          <w:numId w:val="0"/>
        </w:numPr>
        <w:tabs>
          <w:tab w:val="clear" w:pos="567"/>
        </w:tabs>
        <w:spacing w:line="240" w:lineRule="auto"/>
        <w:ind w:right="-2"/>
        <w:rPr>
          <w:u w:val="single"/>
        </w:rPr>
      </w:pPr>
      <w:r w:rsidRPr="00D47E18">
        <w:rPr>
          <w:u w:val="single"/>
        </w:rPr>
        <w:t>Allergiline astma</w:t>
      </w:r>
    </w:p>
    <w:p w14:paraId="45CC6FF6" w14:textId="77777777" w:rsidR="009E62FE" w:rsidRPr="00D47E18" w:rsidRDefault="009E62FE" w:rsidP="009E62FE">
      <w:pPr>
        <w:spacing w:line="240" w:lineRule="auto"/>
      </w:pPr>
      <w:r w:rsidRPr="00D47E18">
        <w:t>Seda ravimit kasutatakse astma süvenemise vältimiseks vähendades raske allergilise astma sümptomeid täiskasvanutel, noorukitel ja lastel (6</w:t>
      </w:r>
      <w:r w:rsidRPr="00D47E18">
        <w:noBreakHyphen/>
        <w:t>aastased ja vanemad), kes juba saavad astmaravimit, kuid kelle astmanähud ei allu hästi sellistele ravimitele nagu suures annuses inhaleeritavad ehk sissehingatavad hormoonid ja beeta</w:t>
      </w:r>
      <w:r w:rsidRPr="00D47E18">
        <w:noBreakHyphen/>
        <w:t>agonistid.</w:t>
      </w:r>
    </w:p>
    <w:p w14:paraId="4EF00962" w14:textId="77777777" w:rsidR="009E62FE" w:rsidRPr="00D47E18" w:rsidRDefault="009E62FE" w:rsidP="009E62FE">
      <w:pPr>
        <w:spacing w:line="240" w:lineRule="auto"/>
      </w:pPr>
    </w:p>
    <w:p w14:paraId="69A4C659"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715A24B0" w14:textId="77777777" w:rsidR="009E62FE" w:rsidRPr="00D47E18" w:rsidRDefault="009E62FE" w:rsidP="009E62FE">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2A3E6468" w14:textId="77777777" w:rsidR="009E62FE" w:rsidRPr="00D47E18" w:rsidRDefault="009E62FE" w:rsidP="009E62FE">
      <w:pPr>
        <w:numPr>
          <w:ilvl w:val="12"/>
          <w:numId w:val="0"/>
        </w:numPr>
        <w:tabs>
          <w:tab w:val="clear" w:pos="567"/>
        </w:tabs>
        <w:spacing w:line="240" w:lineRule="auto"/>
        <w:ind w:right="-2"/>
      </w:pPr>
    </w:p>
    <w:p w14:paraId="369EB5FC" w14:textId="77777777" w:rsidR="009E62FE" w:rsidRPr="00D47E18" w:rsidRDefault="009E62FE" w:rsidP="009E62FE">
      <w:pPr>
        <w:numPr>
          <w:ilvl w:val="12"/>
          <w:numId w:val="0"/>
        </w:numPr>
        <w:tabs>
          <w:tab w:val="clear" w:pos="567"/>
        </w:tabs>
        <w:spacing w:line="240" w:lineRule="auto"/>
        <w:ind w:right="-2"/>
      </w:pPr>
      <w:r w:rsidRPr="00D47E18">
        <w:t>Xolair blokeerib organismis toodetavat ainet nimetusega immunoglobuliin E (IgE). IgE soodustab teatud tüüpi põletiku teket, millel on tähtis roll allergilise astma ja kroonilise ninapolüüpidega rinosinusiidi kujunemises.</w:t>
      </w:r>
    </w:p>
    <w:p w14:paraId="01B853FA" w14:textId="77777777" w:rsidR="009E62FE" w:rsidRPr="00D47E18" w:rsidRDefault="009E62FE" w:rsidP="009E62FE">
      <w:pPr>
        <w:numPr>
          <w:ilvl w:val="12"/>
          <w:numId w:val="0"/>
        </w:numPr>
        <w:tabs>
          <w:tab w:val="clear" w:pos="567"/>
        </w:tabs>
        <w:spacing w:line="240" w:lineRule="auto"/>
        <w:ind w:right="-2"/>
      </w:pPr>
    </w:p>
    <w:p w14:paraId="177A3F9E" w14:textId="77777777" w:rsidR="009E62FE" w:rsidRPr="00D47E18" w:rsidRDefault="009E62FE" w:rsidP="009E62FE">
      <w:pPr>
        <w:numPr>
          <w:ilvl w:val="12"/>
          <w:numId w:val="0"/>
        </w:numPr>
        <w:tabs>
          <w:tab w:val="clear" w:pos="567"/>
        </w:tabs>
        <w:spacing w:line="240" w:lineRule="auto"/>
        <w:ind w:right="-2"/>
      </w:pPr>
    </w:p>
    <w:p w14:paraId="47E740CE" w14:textId="77777777" w:rsidR="009E62FE" w:rsidRPr="00D47E18" w:rsidRDefault="009E62FE" w:rsidP="009E62FE">
      <w:pPr>
        <w:keepNext/>
        <w:numPr>
          <w:ilvl w:val="12"/>
          <w:numId w:val="0"/>
        </w:numPr>
        <w:tabs>
          <w:tab w:val="clear" w:pos="567"/>
        </w:tabs>
        <w:spacing w:line="240" w:lineRule="auto"/>
        <w:ind w:left="567" w:hanging="567"/>
        <w:rPr>
          <w:b/>
          <w:bCs/>
        </w:rPr>
      </w:pPr>
      <w:r w:rsidRPr="00D47E18">
        <w:rPr>
          <w:b/>
        </w:rPr>
        <w:t>2.</w:t>
      </w:r>
      <w:r w:rsidRPr="00D47E18">
        <w:rPr>
          <w:b/>
        </w:rPr>
        <w:tab/>
      </w:r>
      <w:r w:rsidRPr="00D47E18">
        <w:rPr>
          <w:b/>
          <w:noProof/>
          <w:szCs w:val="24"/>
        </w:rPr>
        <w:t>Mida on vaja teada enne Xolairi kasutamist</w:t>
      </w:r>
    </w:p>
    <w:p w14:paraId="0DADF65B" w14:textId="77777777" w:rsidR="009E62FE" w:rsidRPr="00D47E18" w:rsidRDefault="009E62FE" w:rsidP="009E62FE">
      <w:pPr>
        <w:keepNext/>
        <w:numPr>
          <w:ilvl w:val="12"/>
          <w:numId w:val="0"/>
        </w:numPr>
        <w:tabs>
          <w:tab w:val="clear" w:pos="567"/>
        </w:tabs>
        <w:spacing w:line="240" w:lineRule="auto"/>
      </w:pPr>
    </w:p>
    <w:p w14:paraId="65D0BA87" w14:textId="77777777" w:rsidR="009E62FE" w:rsidRPr="00D47E18" w:rsidRDefault="009E62FE" w:rsidP="009E62FE">
      <w:pPr>
        <w:keepNext/>
        <w:numPr>
          <w:ilvl w:val="12"/>
          <w:numId w:val="0"/>
        </w:numPr>
        <w:tabs>
          <w:tab w:val="clear" w:pos="567"/>
        </w:tabs>
        <w:spacing w:line="240" w:lineRule="auto"/>
      </w:pPr>
      <w:r w:rsidRPr="00D47E18">
        <w:rPr>
          <w:b/>
        </w:rPr>
        <w:t>Xolairi ei tohi kasutada:</w:t>
      </w:r>
    </w:p>
    <w:p w14:paraId="1390B319" w14:textId="77777777" w:rsidR="009E62FE" w:rsidRPr="00D47E18" w:rsidRDefault="009E62FE" w:rsidP="009E62FE">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313388B2" w14:textId="77777777" w:rsidR="009E62FE" w:rsidRPr="00D47E18" w:rsidRDefault="009E62FE" w:rsidP="009E62FE">
      <w:pPr>
        <w:numPr>
          <w:ilvl w:val="12"/>
          <w:numId w:val="0"/>
        </w:numPr>
        <w:tabs>
          <w:tab w:val="clear" w:pos="567"/>
        </w:tabs>
        <w:spacing w:line="240" w:lineRule="auto"/>
      </w:pPr>
      <w:r w:rsidRPr="00D47E18">
        <w:lastRenderedPageBreak/>
        <w:t>Kui te arvate, et võite olla allergiline mõne koostisosa suhtes, rääkige sellest oma arstile, sest sellisel juhul ei tohi te Xolairi kasutada.</w:t>
      </w:r>
    </w:p>
    <w:p w14:paraId="210FDA80" w14:textId="77777777" w:rsidR="009E62FE" w:rsidRPr="00D47E18" w:rsidRDefault="009E62FE" w:rsidP="009E62FE">
      <w:pPr>
        <w:numPr>
          <w:ilvl w:val="12"/>
          <w:numId w:val="0"/>
        </w:numPr>
        <w:tabs>
          <w:tab w:val="clear" w:pos="567"/>
        </w:tabs>
        <w:spacing w:line="240" w:lineRule="auto"/>
        <w:ind w:right="-2"/>
      </w:pPr>
    </w:p>
    <w:p w14:paraId="783E1F10" w14:textId="77777777" w:rsidR="009E62FE" w:rsidRPr="00D47E18" w:rsidRDefault="009E62FE" w:rsidP="009E62FE">
      <w:pPr>
        <w:keepNext/>
        <w:numPr>
          <w:ilvl w:val="12"/>
          <w:numId w:val="0"/>
        </w:numPr>
        <w:tabs>
          <w:tab w:val="clear" w:pos="567"/>
        </w:tabs>
        <w:spacing w:line="240" w:lineRule="auto"/>
        <w:rPr>
          <w:b/>
        </w:rPr>
      </w:pPr>
      <w:r w:rsidRPr="00D47E18">
        <w:rPr>
          <w:b/>
          <w:noProof/>
          <w:szCs w:val="24"/>
        </w:rPr>
        <w:t>Hoiatused ja ettevaatusabinõud</w:t>
      </w:r>
    </w:p>
    <w:p w14:paraId="023A9C5B" w14:textId="77777777" w:rsidR="009E62FE" w:rsidRPr="00D47E18" w:rsidRDefault="009E62FE" w:rsidP="009E62FE">
      <w:pPr>
        <w:pStyle w:val="Text"/>
        <w:keepNext/>
        <w:spacing w:before="0"/>
        <w:jc w:val="left"/>
        <w:rPr>
          <w:color w:val="000000"/>
          <w:sz w:val="22"/>
          <w:szCs w:val="22"/>
          <w:lang w:val="et-EE"/>
        </w:rPr>
      </w:pPr>
      <w:r w:rsidRPr="00D47E18">
        <w:rPr>
          <w:sz w:val="22"/>
          <w:szCs w:val="22"/>
          <w:lang w:val="et-EE"/>
        </w:rPr>
        <w:t>Enne Xolairi kasutamist pidage nõu oma arstiga:</w:t>
      </w:r>
    </w:p>
    <w:p w14:paraId="1D8D0622" w14:textId="77777777" w:rsidR="009E62FE" w:rsidRPr="00D47E18" w:rsidRDefault="009E62FE" w:rsidP="009E62FE">
      <w:pPr>
        <w:pStyle w:val="BodyTextIndent4"/>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p>
    <w:p w14:paraId="46310D3C"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p>
    <w:p w14:paraId="62D5A131"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 xml:space="preserve">kui te reisite piirkonda, kus esineb sageli parasiitide poolt põhjustatud nakkusi </w:t>
      </w:r>
      <w:r w:rsidRPr="00D47E18">
        <w:rPr>
          <w:bCs/>
          <w:color w:val="000000"/>
          <w:sz w:val="22"/>
          <w:szCs w:val="22"/>
          <w:lang w:val="et-EE"/>
        </w:rPr>
        <w:noBreakHyphen/>
        <w:t xml:space="preserve"> Xolair võib nõrgestada teie vastupanuvõimet nendele nakkustele;</w:t>
      </w:r>
    </w:p>
    <w:p w14:paraId="4008CA9F" w14:textId="08B0494C" w:rsidR="009E62FE" w:rsidRPr="00D47E18" w:rsidRDefault="009E62FE" w:rsidP="004A7446">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 näiteks ravimile, putukahammustusele või toidule</w:t>
      </w:r>
      <w:r w:rsidR="004A7446" w:rsidRPr="00D47E18">
        <w:rPr>
          <w:bCs/>
          <w:color w:val="000000"/>
          <w:sz w:val="22"/>
          <w:szCs w:val="22"/>
          <w:lang w:val="et-EE"/>
        </w:rPr>
        <w:t>.</w:t>
      </w:r>
    </w:p>
    <w:p w14:paraId="5092A398" w14:textId="77777777" w:rsidR="009E62FE" w:rsidRPr="00D47E18" w:rsidRDefault="009E62FE" w:rsidP="009E62FE">
      <w:pPr>
        <w:pStyle w:val="BodyTextIndent4"/>
        <w:widowControl w:val="0"/>
        <w:numPr>
          <w:ilvl w:val="0"/>
          <w:numId w:val="0"/>
        </w:numPr>
        <w:rPr>
          <w:bCs/>
          <w:color w:val="000000"/>
          <w:sz w:val="22"/>
          <w:szCs w:val="22"/>
          <w:lang w:val="et-EE"/>
        </w:rPr>
      </w:pPr>
    </w:p>
    <w:p w14:paraId="249AE552" w14:textId="77777777" w:rsidR="009E62FE" w:rsidRPr="00D47E18" w:rsidRDefault="009E62FE" w:rsidP="009E62FE">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655C523A" w14:textId="77777777" w:rsidR="009E62FE" w:rsidRPr="00D47E18" w:rsidRDefault="009E62FE" w:rsidP="009E62FE">
      <w:pPr>
        <w:tabs>
          <w:tab w:val="clear" w:pos="567"/>
        </w:tabs>
        <w:autoSpaceDE w:val="0"/>
        <w:autoSpaceDN w:val="0"/>
        <w:adjustRightInd w:val="0"/>
        <w:spacing w:line="240" w:lineRule="auto"/>
        <w:rPr>
          <w:bCs/>
          <w:color w:val="000000"/>
          <w:szCs w:val="22"/>
        </w:rPr>
      </w:pPr>
    </w:p>
    <w:p w14:paraId="21CB7A4D" w14:textId="77777777" w:rsidR="009E62FE" w:rsidRPr="00D47E18" w:rsidRDefault="009E62FE" w:rsidP="009E62FE">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161F9FC9" w14:textId="77777777" w:rsidR="009E62FE" w:rsidRPr="00D47E18" w:rsidRDefault="009E62FE" w:rsidP="009E62FE">
      <w:pPr>
        <w:tabs>
          <w:tab w:val="clear" w:pos="567"/>
        </w:tabs>
        <w:autoSpaceDE w:val="0"/>
        <w:autoSpaceDN w:val="0"/>
        <w:adjustRightInd w:val="0"/>
        <w:spacing w:line="240" w:lineRule="auto"/>
        <w:rPr>
          <w:szCs w:val="22"/>
          <w:lang w:eastAsia="et-EE"/>
        </w:rPr>
      </w:pPr>
    </w:p>
    <w:p w14:paraId="5641A441" w14:textId="77777777" w:rsidR="009E62FE" w:rsidRPr="00D47E18" w:rsidRDefault="009E62FE" w:rsidP="009E62FE">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2F474155" w14:textId="77777777" w:rsidR="009E62FE" w:rsidRPr="00D47E18" w:rsidRDefault="009E62FE" w:rsidP="009E62FE">
      <w:pPr>
        <w:numPr>
          <w:ilvl w:val="12"/>
          <w:numId w:val="0"/>
        </w:numPr>
        <w:tabs>
          <w:tab w:val="clear" w:pos="567"/>
        </w:tabs>
        <w:spacing w:line="240" w:lineRule="auto"/>
        <w:ind w:right="-2"/>
        <w:rPr>
          <w:szCs w:val="22"/>
          <w:lang w:eastAsia="et-EE"/>
        </w:rPr>
      </w:pPr>
      <w:r w:rsidRPr="00D47E18">
        <w:t xml:space="preserve">Xolair võib põhjustada tõsiseid kõrvaltoimeid. </w:t>
      </w:r>
      <w:r w:rsidRPr="00D47E18">
        <w:rPr>
          <w:szCs w:val="22"/>
          <w:lang w:eastAsia="et-EE"/>
        </w:rPr>
        <w:t>Xolairi kasutamise ajal tuleb nende seisundite nähtusid jälgida. Pöörduge kohe arsti poole, kui märkate tõsisele allergilisele reaktsioonile või teistele tõsistele kõrvaltoimetele viitavaid märke. Need märgid on loetletud lõigus 4 „Tõsised kõrvaltoimed“.</w:t>
      </w:r>
    </w:p>
    <w:p w14:paraId="5BA22D0C" w14:textId="77777777" w:rsidR="009E62FE" w:rsidRPr="00D47E18" w:rsidRDefault="009E62FE" w:rsidP="009E62FE">
      <w:pPr>
        <w:numPr>
          <w:ilvl w:val="12"/>
          <w:numId w:val="0"/>
        </w:numPr>
        <w:tabs>
          <w:tab w:val="clear" w:pos="567"/>
        </w:tabs>
        <w:spacing w:line="240" w:lineRule="auto"/>
        <w:ind w:right="-2"/>
        <w:rPr>
          <w:szCs w:val="22"/>
          <w:lang w:eastAsia="et-EE"/>
        </w:rPr>
      </w:pPr>
    </w:p>
    <w:p w14:paraId="77A71706" w14:textId="77777777" w:rsidR="009E62FE" w:rsidRPr="00D47E18" w:rsidRDefault="009E62FE" w:rsidP="009E62FE">
      <w:pPr>
        <w:numPr>
          <w:ilvl w:val="12"/>
          <w:numId w:val="0"/>
        </w:numPr>
        <w:tabs>
          <w:tab w:val="clear" w:pos="567"/>
        </w:tabs>
        <w:spacing w:line="240" w:lineRule="auto"/>
        <w:ind w:right="-2"/>
      </w:pPr>
      <w:r w:rsidRPr="00D47E18">
        <w:rPr>
          <w:szCs w:val="22"/>
          <w:lang w:eastAsia="et-EE"/>
        </w:rPr>
        <w:t xml:space="preserve">On oluline, et teie arst õpetaks, kuidas tunda ära tõsise allergilise reaktsiooni varased sümptomid ja kuidas nende reaktsioonide tekkimise puhul tegutseda, enne kui ise </w:t>
      </w:r>
      <w:r w:rsidRPr="00D47E18">
        <w:t>Xolairi süstite või kui mitte</w:t>
      </w:r>
      <w:r w:rsidRPr="00D47E18">
        <w:noBreakHyphen/>
        <w:t>tervishoiutöötaja teile Xolairi süstib (vt lõik 3 „Kuidas Xolairi kasutada“). Enamus tõsistest allergilistest reaktsioonidest tekib Xolairi esimese kolme annuse manustamise jooksul.</w:t>
      </w:r>
    </w:p>
    <w:p w14:paraId="602B3012" w14:textId="77777777" w:rsidR="009E62FE" w:rsidRPr="00D47E18" w:rsidRDefault="009E62FE" w:rsidP="009E62FE">
      <w:pPr>
        <w:numPr>
          <w:ilvl w:val="12"/>
          <w:numId w:val="0"/>
        </w:numPr>
        <w:tabs>
          <w:tab w:val="clear" w:pos="567"/>
        </w:tabs>
        <w:spacing w:line="240" w:lineRule="auto"/>
        <w:ind w:right="-2"/>
      </w:pPr>
    </w:p>
    <w:p w14:paraId="73E01C25" w14:textId="77777777" w:rsidR="009E62FE" w:rsidRPr="00D47E18" w:rsidRDefault="009E62FE" w:rsidP="009E62FE">
      <w:pPr>
        <w:keepNext/>
        <w:numPr>
          <w:ilvl w:val="12"/>
          <w:numId w:val="0"/>
        </w:numPr>
        <w:tabs>
          <w:tab w:val="clear" w:pos="567"/>
        </w:tabs>
        <w:spacing w:line="240" w:lineRule="auto"/>
        <w:rPr>
          <w:b/>
        </w:rPr>
      </w:pPr>
      <w:r w:rsidRPr="00D47E18">
        <w:rPr>
          <w:b/>
        </w:rPr>
        <w:t>Lapsed ja noorukid</w:t>
      </w:r>
    </w:p>
    <w:p w14:paraId="77A4B013" w14:textId="77777777" w:rsidR="009E62FE" w:rsidRPr="00D47E18" w:rsidRDefault="009E62FE" w:rsidP="009E62FE">
      <w:pPr>
        <w:keepNext/>
        <w:spacing w:line="240" w:lineRule="auto"/>
        <w:rPr>
          <w:bCs/>
          <w:color w:val="000000"/>
          <w:szCs w:val="22"/>
          <w:u w:val="single"/>
        </w:rPr>
      </w:pPr>
      <w:r w:rsidRPr="00D47E18">
        <w:rPr>
          <w:u w:val="single"/>
        </w:rPr>
        <w:t>Allergiline astma</w:t>
      </w:r>
    </w:p>
    <w:p w14:paraId="0403B3D4" w14:textId="77777777" w:rsidR="009E62FE" w:rsidRPr="00D47E18" w:rsidRDefault="009E62FE" w:rsidP="009E62FE">
      <w:pPr>
        <w:numPr>
          <w:ilvl w:val="12"/>
          <w:numId w:val="0"/>
        </w:numPr>
        <w:tabs>
          <w:tab w:val="clear" w:pos="567"/>
        </w:tabs>
        <w:spacing w:line="240" w:lineRule="auto"/>
      </w:pPr>
      <w:r w:rsidRPr="00D47E18">
        <w:t>Xolairi ei soovitata kasutada alla 6</w:t>
      </w:r>
      <w:r w:rsidRPr="00D47E18">
        <w:noBreakHyphen/>
        <w:t>aastastel lastel. Selle kasutamist alla 6</w:t>
      </w:r>
      <w:r w:rsidRPr="00D47E18">
        <w:noBreakHyphen/>
        <w:t>aastastel lastel ei ole uuritud.</w:t>
      </w:r>
    </w:p>
    <w:p w14:paraId="1D168749" w14:textId="77777777" w:rsidR="009E62FE" w:rsidRPr="00D47E18" w:rsidRDefault="009E62FE" w:rsidP="009E62FE">
      <w:pPr>
        <w:numPr>
          <w:ilvl w:val="12"/>
          <w:numId w:val="0"/>
        </w:numPr>
        <w:tabs>
          <w:tab w:val="clear" w:pos="567"/>
        </w:tabs>
        <w:spacing w:line="240" w:lineRule="auto"/>
      </w:pPr>
    </w:p>
    <w:p w14:paraId="0450C900"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2A3BB16F" w14:textId="77777777" w:rsidR="009E62FE" w:rsidRPr="00D47E18" w:rsidRDefault="009E62FE" w:rsidP="009E62FE">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4F12BE26" w14:textId="77777777" w:rsidR="009E62FE" w:rsidRPr="00D47E18" w:rsidRDefault="009E62FE" w:rsidP="009E62FE">
      <w:pPr>
        <w:numPr>
          <w:ilvl w:val="12"/>
          <w:numId w:val="0"/>
        </w:numPr>
        <w:tabs>
          <w:tab w:val="clear" w:pos="567"/>
        </w:tabs>
        <w:spacing w:line="240" w:lineRule="auto"/>
      </w:pPr>
    </w:p>
    <w:p w14:paraId="1D1594F1" w14:textId="77777777" w:rsidR="009E62FE" w:rsidRPr="00D47E18" w:rsidRDefault="009E62FE" w:rsidP="009E62FE">
      <w:pPr>
        <w:keepNext/>
        <w:spacing w:line="240" w:lineRule="auto"/>
        <w:rPr>
          <w:color w:val="000000"/>
          <w:szCs w:val="22"/>
        </w:rPr>
      </w:pPr>
      <w:r w:rsidRPr="00D47E18">
        <w:rPr>
          <w:b/>
          <w:noProof/>
          <w:szCs w:val="24"/>
        </w:rPr>
        <w:t>Muud ravimid ja Xolair</w:t>
      </w:r>
    </w:p>
    <w:p w14:paraId="5FFFB2EC" w14:textId="77777777" w:rsidR="009E62FE" w:rsidRPr="00D47E18" w:rsidRDefault="009E62FE" w:rsidP="009E62FE">
      <w:pPr>
        <w:numPr>
          <w:ilvl w:val="12"/>
          <w:numId w:val="0"/>
        </w:numPr>
        <w:tabs>
          <w:tab w:val="clear" w:pos="567"/>
        </w:tabs>
        <w:spacing w:line="240" w:lineRule="auto"/>
        <w:ind w:right="-2"/>
        <w:rPr>
          <w:szCs w:val="22"/>
        </w:rPr>
      </w:pPr>
      <w:r w:rsidRPr="00D47E18">
        <w:rPr>
          <w:szCs w:val="22"/>
        </w:rPr>
        <w:t>Teatage oma arstile,</w:t>
      </w:r>
      <w:r w:rsidRPr="00D47E18">
        <w:rPr>
          <w:noProof/>
          <w:szCs w:val="24"/>
        </w:rPr>
        <w:t xml:space="preserve"> apteekrile või meditsiiniõele</w:t>
      </w:r>
      <w:r w:rsidRPr="00D47E18">
        <w:rPr>
          <w:szCs w:val="22"/>
        </w:rPr>
        <w:t xml:space="preserve"> kui te võtate või olete hiljuti võtnud või kavatsete võtta mis tahes muid ravimeid.</w:t>
      </w:r>
    </w:p>
    <w:p w14:paraId="6F7FEB9C" w14:textId="77777777" w:rsidR="009E62FE" w:rsidRPr="00D47E18" w:rsidRDefault="009E62FE" w:rsidP="009E62FE">
      <w:pPr>
        <w:numPr>
          <w:ilvl w:val="12"/>
          <w:numId w:val="0"/>
        </w:numPr>
        <w:tabs>
          <w:tab w:val="clear" w:pos="567"/>
        </w:tabs>
        <w:spacing w:line="240" w:lineRule="auto"/>
        <w:ind w:right="-2"/>
        <w:rPr>
          <w:noProof/>
        </w:rPr>
      </w:pPr>
    </w:p>
    <w:p w14:paraId="197EC4BF" w14:textId="77777777" w:rsidR="009E62FE" w:rsidRPr="00D47E18" w:rsidRDefault="009E62FE" w:rsidP="009E62FE">
      <w:pPr>
        <w:keepNext/>
        <w:numPr>
          <w:ilvl w:val="12"/>
          <w:numId w:val="0"/>
        </w:numPr>
        <w:tabs>
          <w:tab w:val="clear" w:pos="567"/>
        </w:tabs>
        <w:spacing w:line="240" w:lineRule="auto"/>
      </w:pPr>
      <w:r w:rsidRPr="00D47E18">
        <w:t>See on eriti tähtis, kui te võtate:</w:t>
      </w:r>
    </w:p>
    <w:p w14:paraId="2F4E9DA4"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p>
    <w:p w14:paraId="760276A4"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inhaleeritavaid kortikosteroide ja teisi allergilise astma ravimeid.</w:t>
      </w:r>
    </w:p>
    <w:p w14:paraId="578E5827" w14:textId="77777777" w:rsidR="009E62FE" w:rsidRPr="00D47E18" w:rsidRDefault="009E62FE" w:rsidP="009E62FE">
      <w:pPr>
        <w:numPr>
          <w:ilvl w:val="12"/>
          <w:numId w:val="0"/>
        </w:numPr>
        <w:tabs>
          <w:tab w:val="clear" w:pos="567"/>
        </w:tabs>
        <w:spacing w:line="240" w:lineRule="auto"/>
        <w:ind w:right="-2"/>
      </w:pPr>
    </w:p>
    <w:p w14:paraId="0AD8C3A3" w14:textId="77777777" w:rsidR="009E62FE" w:rsidRPr="00D47E18" w:rsidRDefault="009E62FE" w:rsidP="009E62FE">
      <w:pPr>
        <w:keepNext/>
        <w:numPr>
          <w:ilvl w:val="12"/>
          <w:numId w:val="0"/>
        </w:numPr>
        <w:tabs>
          <w:tab w:val="clear" w:pos="567"/>
        </w:tabs>
        <w:spacing w:line="240" w:lineRule="auto"/>
        <w:rPr>
          <w:b/>
        </w:rPr>
      </w:pPr>
      <w:r w:rsidRPr="00D47E18">
        <w:rPr>
          <w:b/>
        </w:rPr>
        <w:t>Rasedus ja imetamine</w:t>
      </w:r>
    </w:p>
    <w:p w14:paraId="38D5F42B" w14:textId="77777777" w:rsidR="009E62FE" w:rsidRPr="00D47E18" w:rsidRDefault="009E62FE" w:rsidP="009E62FE">
      <w:pPr>
        <w:numPr>
          <w:ilvl w:val="12"/>
          <w:numId w:val="0"/>
        </w:numPr>
        <w:tabs>
          <w:tab w:val="clear" w:pos="567"/>
        </w:tabs>
        <w:spacing w:line="240" w:lineRule="auto"/>
      </w:pPr>
      <w:r w:rsidRPr="00D47E18">
        <w:t>Kui te olete rase, arvate end olevat rase või kavatsete rasestuda, pidage enne selle ravimi kasutamist nõu oma arstiga. Arst arutab teiega selle ravimi raseduse ajal kasutamisest saadavat kasu ja sellega seotud võimalikke riske.</w:t>
      </w:r>
    </w:p>
    <w:p w14:paraId="0304F90E" w14:textId="77777777" w:rsidR="009E62FE" w:rsidRPr="00D47E18" w:rsidRDefault="009E62FE" w:rsidP="009E62FE">
      <w:pPr>
        <w:numPr>
          <w:ilvl w:val="12"/>
          <w:numId w:val="0"/>
        </w:numPr>
        <w:tabs>
          <w:tab w:val="clear" w:pos="567"/>
        </w:tabs>
        <w:spacing w:line="240" w:lineRule="auto"/>
      </w:pPr>
    </w:p>
    <w:p w14:paraId="70D342FC" w14:textId="77777777" w:rsidR="009E62FE" w:rsidRPr="00D47E18" w:rsidRDefault="009E62FE" w:rsidP="009E62FE">
      <w:pPr>
        <w:numPr>
          <w:ilvl w:val="12"/>
          <w:numId w:val="0"/>
        </w:numPr>
        <w:tabs>
          <w:tab w:val="clear" w:pos="567"/>
        </w:tabs>
        <w:spacing w:line="240" w:lineRule="auto"/>
      </w:pPr>
      <w:r w:rsidRPr="00D47E18">
        <w:t>Kui te rasestute Xolair</w:t>
      </w:r>
      <w:r w:rsidRPr="00D47E18">
        <w:noBreakHyphen/>
        <w:t>ravi ajal, teavitage sellest otsekohe oma arsti.</w:t>
      </w:r>
    </w:p>
    <w:p w14:paraId="73BDA087" w14:textId="77777777" w:rsidR="009E62FE" w:rsidRPr="00D47E18" w:rsidRDefault="009E62FE" w:rsidP="009E62FE">
      <w:pPr>
        <w:numPr>
          <w:ilvl w:val="12"/>
          <w:numId w:val="0"/>
        </w:numPr>
        <w:tabs>
          <w:tab w:val="clear" w:pos="567"/>
        </w:tabs>
        <w:spacing w:line="240" w:lineRule="auto"/>
      </w:pPr>
    </w:p>
    <w:p w14:paraId="4CC449DD" w14:textId="77777777" w:rsidR="009E62FE" w:rsidRPr="00D47E18" w:rsidRDefault="009E62FE" w:rsidP="009E62FE">
      <w:pPr>
        <w:numPr>
          <w:ilvl w:val="12"/>
          <w:numId w:val="0"/>
        </w:numPr>
        <w:tabs>
          <w:tab w:val="clear" w:pos="567"/>
        </w:tabs>
        <w:spacing w:line="240" w:lineRule="auto"/>
      </w:pPr>
      <w:r w:rsidRPr="00D47E18">
        <w:lastRenderedPageBreak/>
        <w:t>Xolair võib erituda rinnapiima. Kui te imetate või kavatsete imetada, pidage enne selle ravimi kasutamist nõu oma arstiga.</w:t>
      </w:r>
    </w:p>
    <w:p w14:paraId="21526FA4" w14:textId="77777777" w:rsidR="009E62FE" w:rsidRPr="00D47E18" w:rsidRDefault="009E62FE" w:rsidP="009E62FE">
      <w:pPr>
        <w:numPr>
          <w:ilvl w:val="12"/>
          <w:numId w:val="0"/>
        </w:numPr>
        <w:tabs>
          <w:tab w:val="clear" w:pos="567"/>
        </w:tabs>
        <w:spacing w:line="240" w:lineRule="auto"/>
      </w:pPr>
    </w:p>
    <w:p w14:paraId="72919D93" w14:textId="77777777" w:rsidR="009E62FE" w:rsidRPr="00D47E18" w:rsidRDefault="009E62FE" w:rsidP="009E62FE">
      <w:pPr>
        <w:keepNext/>
        <w:numPr>
          <w:ilvl w:val="12"/>
          <w:numId w:val="0"/>
        </w:numPr>
        <w:tabs>
          <w:tab w:val="clear" w:pos="567"/>
        </w:tabs>
        <w:spacing w:line="240" w:lineRule="auto"/>
      </w:pPr>
      <w:r w:rsidRPr="00D47E18">
        <w:rPr>
          <w:b/>
        </w:rPr>
        <w:t>Autojuhtimine ja masinatega töötamine</w:t>
      </w:r>
    </w:p>
    <w:p w14:paraId="5756F6AE" w14:textId="77777777" w:rsidR="009E62FE" w:rsidRPr="00D47E18" w:rsidRDefault="009E62FE" w:rsidP="009E62FE">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3E4248CD" w14:textId="77777777" w:rsidR="009E62FE" w:rsidRPr="00D47E18" w:rsidRDefault="009E62FE" w:rsidP="009E62FE">
      <w:pPr>
        <w:numPr>
          <w:ilvl w:val="12"/>
          <w:numId w:val="0"/>
        </w:numPr>
        <w:tabs>
          <w:tab w:val="clear" w:pos="567"/>
        </w:tabs>
        <w:spacing w:line="240" w:lineRule="auto"/>
        <w:ind w:right="-2"/>
      </w:pPr>
    </w:p>
    <w:p w14:paraId="0FEFC747" w14:textId="77777777" w:rsidR="009E62FE" w:rsidRPr="00D47E18" w:rsidRDefault="009E62FE" w:rsidP="009E62FE">
      <w:pPr>
        <w:numPr>
          <w:ilvl w:val="12"/>
          <w:numId w:val="0"/>
        </w:numPr>
        <w:tabs>
          <w:tab w:val="clear" w:pos="567"/>
        </w:tabs>
        <w:spacing w:line="240" w:lineRule="auto"/>
        <w:ind w:right="-2"/>
      </w:pPr>
    </w:p>
    <w:p w14:paraId="7CBCAA5C" w14:textId="77777777" w:rsidR="009E62FE" w:rsidRPr="00D47E18" w:rsidRDefault="009E62FE" w:rsidP="009E62FE">
      <w:pPr>
        <w:keepNext/>
        <w:numPr>
          <w:ilvl w:val="12"/>
          <w:numId w:val="0"/>
        </w:numPr>
        <w:tabs>
          <w:tab w:val="clear" w:pos="567"/>
        </w:tabs>
        <w:spacing w:line="240" w:lineRule="auto"/>
        <w:ind w:left="567" w:hanging="567"/>
      </w:pPr>
      <w:r w:rsidRPr="00D47E18">
        <w:rPr>
          <w:b/>
        </w:rPr>
        <w:t>3.</w:t>
      </w:r>
      <w:r w:rsidRPr="00D47E18">
        <w:rPr>
          <w:b/>
        </w:rPr>
        <w:tab/>
      </w:r>
      <w:r w:rsidRPr="00D47E18">
        <w:rPr>
          <w:b/>
          <w:noProof/>
          <w:szCs w:val="24"/>
        </w:rPr>
        <w:t>Kuidas Xolairi kasutada</w:t>
      </w:r>
    </w:p>
    <w:p w14:paraId="6CE074C5" w14:textId="77777777" w:rsidR="009E62FE" w:rsidRPr="00D47E18" w:rsidRDefault="009E62FE" w:rsidP="009E62FE">
      <w:pPr>
        <w:keepNext/>
        <w:numPr>
          <w:ilvl w:val="12"/>
          <w:numId w:val="0"/>
        </w:numPr>
        <w:tabs>
          <w:tab w:val="clear" w:pos="567"/>
        </w:tabs>
        <w:spacing w:line="240" w:lineRule="auto"/>
      </w:pPr>
    </w:p>
    <w:p w14:paraId="79EC9263" w14:textId="77777777" w:rsidR="009E62FE" w:rsidRPr="00D47E18" w:rsidRDefault="009E62FE" w:rsidP="009E62FE">
      <w:pPr>
        <w:widowControl w:val="0"/>
        <w:numPr>
          <w:ilvl w:val="12"/>
          <w:numId w:val="0"/>
        </w:numPr>
        <w:tabs>
          <w:tab w:val="clear" w:pos="567"/>
        </w:tabs>
        <w:spacing w:line="240" w:lineRule="auto"/>
      </w:pPr>
      <w:r w:rsidRPr="00D47E18">
        <w:t>Kasutage seda ravimit alati täpselt nii, nagu arst on teile selgitanud. Kui te ei ole milleski kindel, pidage nõu oma arsti, õe või apteekriga.</w:t>
      </w:r>
    </w:p>
    <w:p w14:paraId="03B8E4AB" w14:textId="77777777" w:rsidR="009E62FE" w:rsidRPr="00D47E18" w:rsidRDefault="009E62FE" w:rsidP="009E62FE">
      <w:pPr>
        <w:widowControl w:val="0"/>
        <w:numPr>
          <w:ilvl w:val="12"/>
          <w:numId w:val="0"/>
        </w:numPr>
        <w:tabs>
          <w:tab w:val="clear" w:pos="567"/>
        </w:tabs>
        <w:spacing w:line="240" w:lineRule="auto"/>
      </w:pPr>
    </w:p>
    <w:p w14:paraId="67291B9B" w14:textId="77777777" w:rsidR="009E62FE" w:rsidRPr="00D47E18" w:rsidRDefault="009E62FE" w:rsidP="009E62FE">
      <w:pPr>
        <w:keepNext/>
        <w:numPr>
          <w:ilvl w:val="12"/>
          <w:numId w:val="0"/>
        </w:numPr>
        <w:tabs>
          <w:tab w:val="clear" w:pos="567"/>
        </w:tabs>
        <w:spacing w:line="240" w:lineRule="auto"/>
        <w:rPr>
          <w:b/>
          <w:noProof/>
          <w:szCs w:val="24"/>
        </w:rPr>
      </w:pPr>
      <w:r w:rsidRPr="00D47E18">
        <w:rPr>
          <w:b/>
        </w:rPr>
        <w:t xml:space="preserve">Kuidas </w:t>
      </w:r>
      <w:r w:rsidRPr="00D47E18">
        <w:rPr>
          <w:b/>
          <w:noProof/>
          <w:szCs w:val="24"/>
        </w:rPr>
        <w:t>Xolairi kasutatakse</w:t>
      </w:r>
    </w:p>
    <w:p w14:paraId="2F14FEF3" w14:textId="77777777" w:rsidR="009E62FE" w:rsidRPr="00D47E18" w:rsidRDefault="009E62FE" w:rsidP="009E62FE">
      <w:pPr>
        <w:numPr>
          <w:ilvl w:val="12"/>
          <w:numId w:val="0"/>
        </w:numPr>
        <w:tabs>
          <w:tab w:val="clear" w:pos="567"/>
        </w:tabs>
        <w:spacing w:line="240" w:lineRule="auto"/>
        <w:rPr>
          <w:bCs/>
          <w:color w:val="000000"/>
          <w:szCs w:val="22"/>
        </w:rPr>
      </w:pPr>
      <w:r w:rsidRPr="00D47E18">
        <w:rPr>
          <w:bCs/>
          <w:color w:val="000000"/>
          <w:szCs w:val="22"/>
        </w:rPr>
        <w:t>Xolairi süstitakse teile naha alla (nimetatakse subkutaanseks süsteks).</w:t>
      </w:r>
    </w:p>
    <w:p w14:paraId="53856A7F" w14:textId="77777777" w:rsidR="009E62FE" w:rsidRPr="00D47E18" w:rsidRDefault="009E62FE" w:rsidP="009E62FE">
      <w:pPr>
        <w:numPr>
          <w:ilvl w:val="12"/>
          <w:numId w:val="0"/>
        </w:numPr>
        <w:tabs>
          <w:tab w:val="clear" w:pos="567"/>
        </w:tabs>
        <w:spacing w:line="240" w:lineRule="auto"/>
        <w:rPr>
          <w:bCs/>
          <w:color w:val="000000"/>
          <w:szCs w:val="22"/>
        </w:rPr>
      </w:pPr>
    </w:p>
    <w:p w14:paraId="40536925"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rPr>
          <w:bCs/>
          <w:color w:val="000000"/>
          <w:szCs w:val="22"/>
          <w:u w:val="single"/>
        </w:rPr>
        <w:t>Xolairi süstimine</w:t>
      </w:r>
    </w:p>
    <w:p w14:paraId="5AF59691"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Teie ja teie arst otsustate, kas peaksite ise Xolairi süstima. Esimesed 3 annust manustatakse alati tervishoiutöötaja poolt või tema juhendamisel (vt lõik 2).</w:t>
      </w:r>
    </w:p>
    <w:p w14:paraId="1A9E289F"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On oluline osata õiget süstimistehnikat enne kui iseennast süstida.</w:t>
      </w:r>
    </w:p>
    <w:p w14:paraId="40891D79" w14:textId="77777777" w:rsidR="009E62FE" w:rsidRPr="00D47E18" w:rsidRDefault="009E62FE" w:rsidP="009E62FE">
      <w:pPr>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Hooldaja (näiteks lapsevanem) võib teile pärast põhjalikku väljaõpet samuti Xolairi süstida.</w:t>
      </w:r>
    </w:p>
    <w:p w14:paraId="673C9042" w14:textId="77777777" w:rsidR="009E62FE" w:rsidRPr="00D47E18" w:rsidRDefault="009E62FE" w:rsidP="009E62FE">
      <w:pPr>
        <w:tabs>
          <w:tab w:val="clear" w:pos="567"/>
        </w:tabs>
        <w:spacing w:line="240" w:lineRule="auto"/>
        <w:rPr>
          <w:bCs/>
          <w:color w:val="000000"/>
          <w:szCs w:val="22"/>
        </w:rPr>
      </w:pPr>
    </w:p>
    <w:p w14:paraId="197723FF" w14:textId="6DF8A4D9" w:rsidR="009E62FE" w:rsidRPr="00D47E18" w:rsidRDefault="009E62FE" w:rsidP="009E62FE">
      <w:pPr>
        <w:tabs>
          <w:tab w:val="clear" w:pos="567"/>
        </w:tabs>
        <w:spacing w:line="240" w:lineRule="auto"/>
        <w:rPr>
          <w:bCs/>
          <w:color w:val="000000"/>
          <w:szCs w:val="22"/>
        </w:rPr>
      </w:pPr>
      <w:r w:rsidRPr="00D47E18">
        <w:rPr>
          <w:bCs/>
          <w:color w:val="000000"/>
          <w:szCs w:val="22"/>
        </w:rPr>
        <w:t>Rohkem teavet selle kohta, kuidas Xolairi süstida, vaata „Xolair süstli kasut</w:t>
      </w:r>
      <w:r w:rsidR="00495B5E" w:rsidRPr="00D47E18">
        <w:rPr>
          <w:bCs/>
          <w:color w:val="000000"/>
          <w:szCs w:val="22"/>
        </w:rPr>
        <w:t>usjuhend</w:t>
      </w:r>
      <w:r w:rsidRPr="00D47E18">
        <w:rPr>
          <w:bCs/>
          <w:color w:val="000000"/>
          <w:szCs w:val="22"/>
        </w:rPr>
        <w:t>“ infolehe lõpus.</w:t>
      </w:r>
    </w:p>
    <w:p w14:paraId="0AACB652" w14:textId="77777777" w:rsidR="009E62FE" w:rsidRPr="00D47E18" w:rsidRDefault="009E62FE" w:rsidP="009E62FE">
      <w:pPr>
        <w:tabs>
          <w:tab w:val="clear" w:pos="567"/>
        </w:tabs>
        <w:spacing w:line="240" w:lineRule="auto"/>
        <w:rPr>
          <w:bCs/>
          <w:color w:val="000000"/>
          <w:szCs w:val="22"/>
        </w:rPr>
      </w:pPr>
    </w:p>
    <w:p w14:paraId="1EDB229C"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Koolitus tõsise allergilise reaktsiooni äratundmiseks</w:t>
      </w:r>
    </w:p>
    <w:p w14:paraId="57CB84B3"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t xml:space="preserve">Oluline on ka, et te </w:t>
      </w:r>
      <w:r w:rsidRPr="00D47E18">
        <w:rPr>
          <w:bCs/>
          <w:color w:val="000000"/>
          <w:szCs w:val="22"/>
        </w:rPr>
        <w:t xml:space="preserve">ise </w:t>
      </w:r>
      <w:r w:rsidRPr="00D47E18">
        <w:t xml:space="preserve">ei süstiks </w:t>
      </w:r>
      <w:r w:rsidRPr="00D47E18">
        <w:rPr>
          <w:bCs/>
          <w:color w:val="000000"/>
          <w:szCs w:val="22"/>
        </w:rPr>
        <w:t>Xolairi enne, kuni arst või õde pole teid koolitanud:</w:t>
      </w:r>
    </w:p>
    <w:p w14:paraId="35AEB28D"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kuidas ära tunda tõsise allergilise reaktsiooni varased nähud ja sümptomid;</w:t>
      </w:r>
    </w:p>
    <w:p w14:paraId="0A0497CE"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mida teha siis, kui sümptomid tekivad.</w:t>
      </w:r>
    </w:p>
    <w:p w14:paraId="6D405F5F" w14:textId="77777777" w:rsidR="009E62FE" w:rsidRPr="00D47E18" w:rsidRDefault="009E62FE" w:rsidP="009E62FE">
      <w:pPr>
        <w:tabs>
          <w:tab w:val="clear" w:pos="567"/>
        </w:tabs>
        <w:spacing w:line="240" w:lineRule="auto"/>
      </w:pPr>
      <w:r w:rsidRPr="00D47E18">
        <w:t>Rohkem teavet tõsiste allergiliste reaktsioonide nähtude ja sümptomite kohta vaata lõik 4.</w:t>
      </w:r>
    </w:p>
    <w:p w14:paraId="5997BFCA" w14:textId="77777777" w:rsidR="009E62FE" w:rsidRPr="00D47E18" w:rsidRDefault="009E62FE" w:rsidP="009E62FE">
      <w:pPr>
        <w:numPr>
          <w:ilvl w:val="12"/>
          <w:numId w:val="0"/>
        </w:numPr>
        <w:tabs>
          <w:tab w:val="clear" w:pos="567"/>
        </w:tabs>
        <w:spacing w:line="240" w:lineRule="auto"/>
        <w:ind w:right="-2"/>
      </w:pPr>
    </w:p>
    <w:p w14:paraId="2DA58106" w14:textId="77777777" w:rsidR="009E62FE" w:rsidRPr="00D47E18" w:rsidRDefault="009E62FE" w:rsidP="009E62FE">
      <w:pPr>
        <w:keepNext/>
        <w:numPr>
          <w:ilvl w:val="12"/>
          <w:numId w:val="0"/>
        </w:numPr>
        <w:tabs>
          <w:tab w:val="clear" w:pos="567"/>
        </w:tabs>
        <w:spacing w:line="240" w:lineRule="auto"/>
      </w:pPr>
      <w:r w:rsidRPr="00D47E18">
        <w:rPr>
          <w:b/>
        </w:rPr>
        <w:t>Kui palju ravimit kasutada</w:t>
      </w:r>
    </w:p>
    <w:p w14:paraId="41539873" w14:textId="77777777" w:rsidR="009E62FE" w:rsidRPr="00D47E18" w:rsidRDefault="009E62FE" w:rsidP="009E62FE">
      <w:pPr>
        <w:numPr>
          <w:ilvl w:val="12"/>
          <w:numId w:val="0"/>
        </w:numPr>
        <w:tabs>
          <w:tab w:val="clear" w:pos="567"/>
        </w:tabs>
        <w:spacing w:line="240" w:lineRule="auto"/>
        <w:ind w:right="-2"/>
        <w:rPr>
          <w:bCs/>
          <w:color w:val="000000"/>
          <w:szCs w:val="22"/>
        </w:rPr>
      </w:pPr>
      <w:r w:rsidRPr="00D47E18">
        <w:t xml:space="preserve">Teie arst otsustab, kui palju </w:t>
      </w:r>
      <w:r w:rsidRPr="00D47E18">
        <w:rPr>
          <w:bCs/>
          <w:color w:val="000000"/>
          <w:szCs w:val="22"/>
        </w:rPr>
        <w:t>Xolairi ja kui tihti te seda vajate. See sõltub teie kehakaalust ja vereanalüüsi tulemusest, mis teostati enne ravi algust, et mõõta IgE hulka veres.</w:t>
      </w:r>
    </w:p>
    <w:p w14:paraId="3F0C4261" w14:textId="77777777" w:rsidR="009E62FE" w:rsidRPr="00D47E18" w:rsidRDefault="009E62FE" w:rsidP="009E62FE">
      <w:pPr>
        <w:numPr>
          <w:ilvl w:val="12"/>
          <w:numId w:val="0"/>
        </w:numPr>
        <w:tabs>
          <w:tab w:val="clear" w:pos="567"/>
        </w:tabs>
        <w:spacing w:line="240" w:lineRule="auto"/>
        <w:ind w:right="-2"/>
      </w:pPr>
    </w:p>
    <w:p w14:paraId="545B4B78" w14:textId="77777777" w:rsidR="009E62FE" w:rsidRPr="00D47E18" w:rsidRDefault="009E62FE" w:rsidP="009E62FE">
      <w:pPr>
        <w:numPr>
          <w:ilvl w:val="12"/>
          <w:numId w:val="0"/>
        </w:numPr>
        <w:tabs>
          <w:tab w:val="clear" w:pos="567"/>
        </w:tabs>
        <w:spacing w:line="240" w:lineRule="auto"/>
        <w:ind w:right="-2"/>
      </w:pPr>
      <w:r w:rsidRPr="00D47E18">
        <w:t>Te vajate 1...4 süsti korraga. Te vajate neid süste iga kahe või nelja nädala järel.</w:t>
      </w:r>
    </w:p>
    <w:p w14:paraId="4D6B1854" w14:textId="77777777" w:rsidR="009E62FE" w:rsidRPr="00D47E18" w:rsidRDefault="009E62FE" w:rsidP="009E62FE">
      <w:pPr>
        <w:numPr>
          <w:ilvl w:val="12"/>
          <w:numId w:val="0"/>
        </w:numPr>
        <w:tabs>
          <w:tab w:val="clear" w:pos="567"/>
        </w:tabs>
        <w:spacing w:line="240" w:lineRule="auto"/>
        <w:ind w:right="-2"/>
      </w:pPr>
    </w:p>
    <w:p w14:paraId="20913146" w14:textId="77777777" w:rsidR="009E62FE" w:rsidRPr="00D47E18" w:rsidRDefault="009E62FE" w:rsidP="009E62FE">
      <w:pPr>
        <w:numPr>
          <w:ilvl w:val="12"/>
          <w:numId w:val="0"/>
        </w:numPr>
        <w:tabs>
          <w:tab w:val="clear" w:pos="567"/>
        </w:tabs>
        <w:spacing w:line="240" w:lineRule="auto"/>
        <w:ind w:right="-2"/>
      </w:pPr>
      <w:r w:rsidRPr="00D47E18">
        <w:t>Jätkake Xolair</w:t>
      </w:r>
      <w:r w:rsidRPr="00D47E18">
        <w:noBreakHyphen/>
        <w:t>ravi ajal oma praeguse astma- ja/või ninapolüüpide ravimi kasutamist. Ärge lõpetage ühegi astma- ja/või ninapolüüpide ravimi kasutamist ilma arstiga nõu pidamata.</w:t>
      </w:r>
    </w:p>
    <w:p w14:paraId="7D1C0D56" w14:textId="77777777" w:rsidR="009E62FE" w:rsidRPr="00D47E18" w:rsidRDefault="009E62FE" w:rsidP="009E62FE">
      <w:pPr>
        <w:numPr>
          <w:ilvl w:val="12"/>
          <w:numId w:val="0"/>
        </w:numPr>
        <w:tabs>
          <w:tab w:val="clear" w:pos="567"/>
        </w:tabs>
        <w:spacing w:line="240" w:lineRule="auto"/>
        <w:ind w:right="-2"/>
      </w:pPr>
    </w:p>
    <w:p w14:paraId="3838A450" w14:textId="77777777" w:rsidR="009E62FE" w:rsidRPr="00D47E18" w:rsidRDefault="009E62FE" w:rsidP="009E62FE">
      <w:pPr>
        <w:numPr>
          <w:ilvl w:val="12"/>
          <w:numId w:val="0"/>
        </w:numPr>
        <w:tabs>
          <w:tab w:val="clear" w:pos="567"/>
        </w:tabs>
        <w:spacing w:line="240" w:lineRule="auto"/>
        <w:ind w:right="-2"/>
      </w:pPr>
      <w:r w:rsidRPr="00D47E18">
        <w:t>Pärast Xolair</w:t>
      </w:r>
      <w:r w:rsidRPr="00D47E18">
        <w:noBreakHyphen/>
        <w:t>ravi alustamist ei pruugi ilmneda kohest paranemist. Ninapolüüpidega patsientidel on toime teket täheldatud 4 nädalat pärast ravi algust. Astmaga patsientidel kulub täieliku toime avaldumiseks tavaliselt 12 kuni 16 nädalat.</w:t>
      </w:r>
    </w:p>
    <w:p w14:paraId="70046581" w14:textId="77777777" w:rsidR="009E62FE" w:rsidRPr="00D47E18" w:rsidRDefault="009E62FE" w:rsidP="009E62FE">
      <w:pPr>
        <w:pStyle w:val="Text"/>
        <w:widowControl w:val="0"/>
        <w:spacing w:before="0"/>
        <w:jc w:val="left"/>
        <w:rPr>
          <w:bCs/>
          <w:color w:val="000000"/>
          <w:sz w:val="22"/>
          <w:szCs w:val="22"/>
          <w:lang w:val="et-EE"/>
        </w:rPr>
      </w:pPr>
    </w:p>
    <w:p w14:paraId="73B6FAE6" w14:textId="77777777" w:rsidR="009E62FE" w:rsidRPr="00D47E18" w:rsidRDefault="009E62FE" w:rsidP="009E62FE">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4DC43F44" w14:textId="77777777" w:rsidR="009E62FE" w:rsidRPr="00D47E18" w:rsidRDefault="009E62FE" w:rsidP="009E62FE">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7CBBFB53"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Xolairi võib kasutada 6-aastastel ja vanematel lastel ja noorukitel, kes saavad astma ravi, kuid kelle astmanähud ei ole hästi kontrollitud ravimitega nagu näiteks suures annuses inhaleeritavad steroidid ja beeta-agonistid. Teie raviarst arvutab välja teie lapsele vajaliku Xolairi annuse ning manustamise sageduse. Annustamine sõltub teie lapse kehakaalust ning enne ravi alustamist teostatud lapse vereanalüüsidest tulenevatest IgE väärtustest.</w:t>
      </w:r>
    </w:p>
    <w:p w14:paraId="52A5A75F" w14:textId="77777777" w:rsidR="009E62FE" w:rsidRPr="00D47E18" w:rsidRDefault="009E62FE" w:rsidP="009E62FE">
      <w:pPr>
        <w:pStyle w:val="Text"/>
        <w:spacing w:before="0"/>
        <w:jc w:val="left"/>
        <w:rPr>
          <w:bCs/>
          <w:color w:val="000000"/>
          <w:sz w:val="22"/>
          <w:szCs w:val="22"/>
          <w:lang w:val="et-EE"/>
        </w:rPr>
      </w:pPr>
    </w:p>
    <w:p w14:paraId="3812CA0B"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Lastelt (vanuses 6 kuni 11 aastat) ei oodata Xolairi isemanustamist. Siiski, arsti loal võib hooldaja pärast põhjalikku väljaõpet süstida neile Xolairi.</w:t>
      </w:r>
    </w:p>
    <w:p w14:paraId="43DDDC5E" w14:textId="77777777" w:rsidR="009E62FE" w:rsidRPr="00D47E18" w:rsidRDefault="009E62FE" w:rsidP="009E62FE">
      <w:pPr>
        <w:numPr>
          <w:ilvl w:val="12"/>
          <w:numId w:val="0"/>
        </w:numPr>
        <w:tabs>
          <w:tab w:val="clear" w:pos="567"/>
        </w:tabs>
        <w:spacing w:line="240" w:lineRule="auto"/>
        <w:ind w:right="-2"/>
      </w:pPr>
    </w:p>
    <w:p w14:paraId="315BC9DB"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295BA9E1" w14:textId="77777777" w:rsidR="009E62FE" w:rsidRPr="00D47E18" w:rsidRDefault="009E62FE" w:rsidP="009E62FE">
      <w:pPr>
        <w:numPr>
          <w:ilvl w:val="12"/>
          <w:numId w:val="0"/>
        </w:numPr>
        <w:tabs>
          <w:tab w:val="clear" w:pos="567"/>
        </w:tabs>
        <w:spacing w:line="240" w:lineRule="auto"/>
        <w:ind w:right="-2"/>
      </w:pPr>
      <w:r w:rsidRPr="00D47E18">
        <w:t>Xolairi ei tohi kasutada alla 18</w:t>
      </w:r>
      <w:r w:rsidRPr="00D47E18">
        <w:noBreakHyphen/>
        <w:t>aastastel lastel ja noorukitel.</w:t>
      </w:r>
    </w:p>
    <w:p w14:paraId="3C90F5FA" w14:textId="77777777" w:rsidR="009E62FE" w:rsidRPr="00D47E18" w:rsidRDefault="009E62FE" w:rsidP="009E62FE">
      <w:pPr>
        <w:numPr>
          <w:ilvl w:val="12"/>
          <w:numId w:val="0"/>
        </w:numPr>
        <w:tabs>
          <w:tab w:val="clear" w:pos="567"/>
        </w:tabs>
        <w:spacing w:line="240" w:lineRule="auto"/>
        <w:ind w:right="-2"/>
      </w:pPr>
    </w:p>
    <w:p w14:paraId="20395E79" w14:textId="77777777" w:rsidR="009E62FE" w:rsidRPr="00D47E18" w:rsidRDefault="009E62FE" w:rsidP="009E62FE">
      <w:pPr>
        <w:keepNext/>
        <w:widowControl w:val="0"/>
        <w:numPr>
          <w:ilvl w:val="12"/>
          <w:numId w:val="0"/>
        </w:numPr>
        <w:spacing w:line="240" w:lineRule="auto"/>
        <w:rPr>
          <w:b/>
          <w:szCs w:val="22"/>
        </w:rPr>
      </w:pPr>
      <w:r w:rsidRPr="00D47E18">
        <w:rPr>
          <w:b/>
          <w:szCs w:val="22"/>
        </w:rPr>
        <w:lastRenderedPageBreak/>
        <w:t>Kui te unustate Xolairi kasutada</w:t>
      </w:r>
    </w:p>
    <w:p w14:paraId="53EA1BF3" w14:textId="77777777" w:rsidR="009E62FE" w:rsidRPr="00D47E18" w:rsidRDefault="009E62FE" w:rsidP="009E62FE">
      <w:pPr>
        <w:widowControl w:val="0"/>
        <w:numPr>
          <w:ilvl w:val="12"/>
          <w:numId w:val="0"/>
        </w:numPr>
        <w:spacing w:line="240" w:lineRule="auto"/>
        <w:ind w:right="-2"/>
        <w:rPr>
          <w:szCs w:val="22"/>
        </w:rPr>
      </w:pPr>
      <w:r w:rsidRPr="00D47E18">
        <w:rPr>
          <w:szCs w:val="22"/>
        </w:rPr>
        <w:t>Kui unustasite visiidi ära, võtke niipea kui võimalik ühendust oma arsti või haiglaga, et uus aeg kokku leppida.</w:t>
      </w:r>
    </w:p>
    <w:p w14:paraId="573F2ADE" w14:textId="77777777" w:rsidR="009E62FE" w:rsidRPr="00D47E18" w:rsidRDefault="009E62FE" w:rsidP="009E62FE">
      <w:pPr>
        <w:numPr>
          <w:ilvl w:val="12"/>
          <w:numId w:val="0"/>
        </w:numPr>
        <w:tabs>
          <w:tab w:val="clear" w:pos="567"/>
        </w:tabs>
        <w:spacing w:line="240" w:lineRule="auto"/>
        <w:ind w:right="-2"/>
      </w:pPr>
    </w:p>
    <w:p w14:paraId="2D5C6E93" w14:textId="77777777" w:rsidR="009E62FE" w:rsidRPr="00D47E18" w:rsidRDefault="009E62FE" w:rsidP="009E62FE">
      <w:pPr>
        <w:numPr>
          <w:ilvl w:val="12"/>
          <w:numId w:val="0"/>
        </w:numPr>
        <w:tabs>
          <w:tab w:val="clear" w:pos="567"/>
        </w:tabs>
        <w:spacing w:line="240" w:lineRule="auto"/>
        <w:ind w:right="-2"/>
      </w:pPr>
      <w:r w:rsidRPr="00D47E18">
        <w:t>Kui unustasite endale Xolairi manustada, süstige annus niipea kui meenub. Seejärel võtke ühendust oma arstiga, et arutada, millal uue annuse süstima peaks.</w:t>
      </w:r>
    </w:p>
    <w:p w14:paraId="4E0AD4C5" w14:textId="77777777" w:rsidR="009E62FE" w:rsidRPr="00D47E18" w:rsidRDefault="009E62FE" w:rsidP="009E62FE">
      <w:pPr>
        <w:numPr>
          <w:ilvl w:val="12"/>
          <w:numId w:val="0"/>
        </w:numPr>
        <w:tabs>
          <w:tab w:val="clear" w:pos="567"/>
        </w:tabs>
        <w:spacing w:line="240" w:lineRule="auto"/>
        <w:ind w:right="-2"/>
      </w:pPr>
    </w:p>
    <w:p w14:paraId="10915B77" w14:textId="77777777" w:rsidR="009E62FE" w:rsidRPr="00D47E18" w:rsidRDefault="009E62FE" w:rsidP="009E62FE">
      <w:pPr>
        <w:keepNext/>
        <w:numPr>
          <w:ilvl w:val="12"/>
          <w:numId w:val="0"/>
        </w:numPr>
        <w:tabs>
          <w:tab w:val="clear" w:pos="567"/>
        </w:tabs>
        <w:spacing w:line="240" w:lineRule="auto"/>
        <w:rPr>
          <w:b/>
        </w:rPr>
      </w:pPr>
      <w:r w:rsidRPr="00D47E18">
        <w:rPr>
          <w:b/>
        </w:rPr>
        <w:t>Kui te lõpetate ravi Xolairiga</w:t>
      </w:r>
    </w:p>
    <w:p w14:paraId="336EAC2A" w14:textId="77777777" w:rsidR="009E62FE" w:rsidRPr="00D47E18" w:rsidRDefault="009E62FE" w:rsidP="009E62FE">
      <w:pPr>
        <w:numPr>
          <w:ilvl w:val="12"/>
          <w:numId w:val="0"/>
        </w:numPr>
        <w:tabs>
          <w:tab w:val="clear" w:pos="567"/>
        </w:tabs>
        <w:spacing w:line="240" w:lineRule="auto"/>
        <w:ind w:right="-2"/>
      </w:pPr>
      <w:r w:rsidRPr="00D47E18">
        <w:t>Ärge katkestage ravi Xolairiga, välja arvatud arsti korraldusel. Xolair</w:t>
      </w:r>
      <w:r w:rsidRPr="00D47E18">
        <w:noBreakHyphen/>
        <w:t>ravi katkestamise või lõpetamise järgselt võivad haigusnähud taastuda.</w:t>
      </w:r>
    </w:p>
    <w:p w14:paraId="37CF891F" w14:textId="77777777" w:rsidR="009E62FE" w:rsidRPr="00D47E18" w:rsidRDefault="009E62FE" w:rsidP="009E62FE">
      <w:pPr>
        <w:numPr>
          <w:ilvl w:val="12"/>
          <w:numId w:val="0"/>
        </w:numPr>
        <w:tabs>
          <w:tab w:val="clear" w:pos="567"/>
        </w:tabs>
        <w:spacing w:line="240" w:lineRule="auto"/>
        <w:ind w:right="-2"/>
      </w:pPr>
    </w:p>
    <w:p w14:paraId="2FCC3724" w14:textId="77777777" w:rsidR="009E62FE" w:rsidRPr="00D47E18" w:rsidRDefault="009E62FE" w:rsidP="009E62FE">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486C217E" w14:textId="77777777" w:rsidR="009E62FE" w:rsidRPr="00D47E18" w:rsidRDefault="009E62FE" w:rsidP="009E62FE">
      <w:pPr>
        <w:numPr>
          <w:ilvl w:val="12"/>
          <w:numId w:val="0"/>
        </w:numPr>
        <w:tabs>
          <w:tab w:val="clear" w:pos="567"/>
        </w:tabs>
        <w:spacing w:line="240" w:lineRule="auto"/>
        <w:ind w:right="-2"/>
      </w:pPr>
    </w:p>
    <w:p w14:paraId="774DA833" w14:textId="77777777" w:rsidR="009E62FE" w:rsidRPr="00D47E18" w:rsidRDefault="009E62FE" w:rsidP="009E62FE">
      <w:pPr>
        <w:numPr>
          <w:ilvl w:val="12"/>
          <w:numId w:val="0"/>
        </w:numPr>
        <w:tabs>
          <w:tab w:val="clear" w:pos="567"/>
        </w:tabs>
        <w:spacing w:line="240" w:lineRule="auto"/>
        <w:ind w:right="-2"/>
      </w:pPr>
    </w:p>
    <w:p w14:paraId="793AAD07" w14:textId="77777777" w:rsidR="009E62FE" w:rsidRPr="00D47E18" w:rsidRDefault="009E62FE" w:rsidP="009E62FE">
      <w:pPr>
        <w:keepNext/>
        <w:numPr>
          <w:ilvl w:val="12"/>
          <w:numId w:val="0"/>
        </w:numPr>
        <w:tabs>
          <w:tab w:val="clear" w:pos="567"/>
        </w:tabs>
        <w:spacing w:line="240" w:lineRule="auto"/>
        <w:ind w:left="567" w:hanging="567"/>
      </w:pPr>
      <w:r w:rsidRPr="00D47E18">
        <w:rPr>
          <w:b/>
        </w:rPr>
        <w:t>4.</w:t>
      </w:r>
      <w:r w:rsidRPr="00D47E18">
        <w:rPr>
          <w:b/>
        </w:rPr>
        <w:tab/>
      </w:r>
      <w:r w:rsidRPr="00D47E18">
        <w:rPr>
          <w:b/>
          <w:noProof/>
          <w:szCs w:val="24"/>
        </w:rPr>
        <w:t>Võimalikud kõrvaltoimed</w:t>
      </w:r>
    </w:p>
    <w:p w14:paraId="5B0CD329" w14:textId="77777777" w:rsidR="009E62FE" w:rsidRPr="00D47E18" w:rsidRDefault="009E62FE" w:rsidP="009E62FE">
      <w:pPr>
        <w:keepNext/>
        <w:numPr>
          <w:ilvl w:val="12"/>
          <w:numId w:val="0"/>
        </w:numPr>
        <w:tabs>
          <w:tab w:val="clear" w:pos="567"/>
        </w:tabs>
        <w:spacing w:line="240" w:lineRule="auto"/>
        <w:ind w:right="-28"/>
      </w:pPr>
    </w:p>
    <w:p w14:paraId="160DC236" w14:textId="77777777" w:rsidR="009E62FE" w:rsidRPr="00D47E18" w:rsidRDefault="009E62FE" w:rsidP="009E62FE">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28E03DD4" w14:textId="77777777" w:rsidR="009E62FE" w:rsidRPr="00D47E18" w:rsidRDefault="009E62FE" w:rsidP="009E62FE">
      <w:pPr>
        <w:numPr>
          <w:ilvl w:val="12"/>
          <w:numId w:val="0"/>
        </w:numPr>
        <w:tabs>
          <w:tab w:val="clear" w:pos="567"/>
        </w:tabs>
        <w:spacing w:line="240" w:lineRule="auto"/>
        <w:ind w:right="-29"/>
      </w:pPr>
    </w:p>
    <w:p w14:paraId="3DB0A7F0"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Tõsised kõrvaltoimed:</w:t>
      </w:r>
    </w:p>
    <w:p w14:paraId="2C51FD78" w14:textId="76D91A88" w:rsidR="009E62FE" w:rsidRPr="00D47E18" w:rsidRDefault="009E62FE" w:rsidP="009E62FE">
      <w:pPr>
        <w:keepNext/>
        <w:numPr>
          <w:ilvl w:val="12"/>
          <w:numId w:val="0"/>
        </w:numPr>
        <w:tabs>
          <w:tab w:val="clear" w:pos="567"/>
        </w:tabs>
        <w:spacing w:line="240" w:lineRule="auto"/>
        <w:ind w:right="-28"/>
        <w:rPr>
          <w:iCs/>
        </w:rPr>
      </w:pPr>
      <w:r w:rsidRPr="00D47E18">
        <w:rPr>
          <w:iCs/>
        </w:rPr>
        <w:t>Pöörduge kohe arsti poole, kui täheldate mõnda nendest sümptomitest:</w:t>
      </w:r>
    </w:p>
    <w:p w14:paraId="2747C480" w14:textId="77777777" w:rsidR="009E62FE" w:rsidRPr="00D47E18" w:rsidRDefault="009E62FE" w:rsidP="009E62FE">
      <w:pPr>
        <w:keepNext/>
        <w:numPr>
          <w:ilvl w:val="12"/>
          <w:numId w:val="0"/>
        </w:numPr>
        <w:tabs>
          <w:tab w:val="clear" w:pos="567"/>
        </w:tabs>
        <w:spacing w:line="240" w:lineRule="auto"/>
        <w:ind w:right="-28"/>
        <w:rPr>
          <w:iCs/>
        </w:rPr>
      </w:pPr>
      <w:r w:rsidRPr="00D47E18">
        <w:rPr>
          <w:iCs/>
        </w:rPr>
        <w:t>Harv (võivad esineda kuni 1 inimesel 1000-st)</w:t>
      </w:r>
    </w:p>
    <w:p w14:paraId="074A324D" w14:textId="01DBBD6F" w:rsidR="009E62FE" w:rsidRPr="00D47E18" w:rsidRDefault="009E62FE" w:rsidP="009E62FE">
      <w:pPr>
        <w:numPr>
          <w:ilvl w:val="0"/>
          <w:numId w:val="44"/>
        </w:numPr>
        <w:tabs>
          <w:tab w:val="clear" w:pos="567"/>
        </w:tabs>
        <w:spacing w:line="240" w:lineRule="auto"/>
        <w:ind w:left="567" w:hanging="567"/>
      </w:pPr>
      <w:r w:rsidRPr="00D47E18">
        <w:t>Tõsised allergilised reaktsioonid (sealhulgas anafülaksia). Sümptomid võivad olla lööve, naha sügelus või nõgestõbi, näo, huulte, keele, kõri (hääleaparaat), hingetoru või teiste kehaosade turse, südamelöögisageduse kiirenemine, pearinglus ja tasakaalutus, segasus, õhupuudus, vilistav hingamine või hingamisraskus, sinakas nahk või huuled, kokkukukkumine või teadvuse kaotus. Kui teil on varem esinenud tõsiseid allergilisi reaktsioone (anafülaksia) sõltumata Xolairi kasutamisest, võib teil olla suurem risk tõsise allergilise reaktsiooni tekkeks Xolairi manustamise järgselt</w:t>
      </w:r>
      <w:r w:rsidR="004A7446" w:rsidRPr="00D47E18">
        <w:t>;</w:t>
      </w:r>
    </w:p>
    <w:p w14:paraId="4478789B" w14:textId="77777777" w:rsidR="009E62FE" w:rsidRPr="00D47E18" w:rsidRDefault="009E62FE" w:rsidP="009E62FE">
      <w:pPr>
        <w:numPr>
          <w:ilvl w:val="0"/>
          <w:numId w:val="44"/>
        </w:numPr>
        <w:tabs>
          <w:tab w:val="clear" w:pos="567"/>
        </w:tabs>
        <w:spacing w:line="240" w:lineRule="auto"/>
        <w:ind w:left="567" w:hanging="567"/>
      </w:pPr>
      <w:r w:rsidRPr="00D47E18">
        <w:t>Süsteemne erütematoosne luupus. Sümptomid võivad olla lihasvalu, liigesvalu ja –turse, lööve, palavik, kehakaalu langus ja väsimus.</w:t>
      </w:r>
    </w:p>
    <w:p w14:paraId="5CB7BAD5" w14:textId="77777777" w:rsidR="009E62FE" w:rsidRPr="00D47E18" w:rsidRDefault="009E62FE" w:rsidP="009E62FE">
      <w:pPr>
        <w:keepNext/>
        <w:tabs>
          <w:tab w:val="clear" w:pos="567"/>
        </w:tabs>
        <w:spacing w:line="240" w:lineRule="auto"/>
        <w:ind w:right="-28"/>
        <w:rPr>
          <w:iCs/>
        </w:rPr>
      </w:pPr>
    </w:p>
    <w:p w14:paraId="0F876622" w14:textId="77777777" w:rsidR="009E62FE" w:rsidRPr="00D47E18" w:rsidRDefault="009E62FE" w:rsidP="009E62FE">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5865D747" w14:textId="65FEFFB2" w:rsidR="009E62FE" w:rsidRPr="00D47E18" w:rsidRDefault="009E62FE" w:rsidP="009E62FE">
      <w:pPr>
        <w:numPr>
          <w:ilvl w:val="0"/>
          <w:numId w:val="45"/>
        </w:numPr>
        <w:tabs>
          <w:tab w:val="clear" w:pos="567"/>
        </w:tabs>
        <w:spacing w:line="240" w:lineRule="auto"/>
        <w:ind w:left="567" w:hanging="567"/>
      </w:pPr>
      <w:r w:rsidRPr="00D47E18">
        <w:t>Churgi</w:t>
      </w:r>
      <w:r w:rsidRPr="00D47E18">
        <w:noBreakHyphen/>
        <w:t xml:space="preserve">Straussi sündroom või hüpereosinofiilne sündroom. Sümptomid võivad olla üks või mitu järgnevat: </w:t>
      </w:r>
      <w:r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Pr="00D47E18">
        <w:t>valu, tuimus, kihelus kätel ja jalgadel</w:t>
      </w:r>
      <w:r w:rsidR="004A7446" w:rsidRPr="00D47E18">
        <w:t>;</w:t>
      </w:r>
    </w:p>
    <w:p w14:paraId="5600B015" w14:textId="02A44E99" w:rsidR="009E62FE" w:rsidRPr="00D47E18" w:rsidRDefault="009E62FE" w:rsidP="009E62FE">
      <w:pPr>
        <w:numPr>
          <w:ilvl w:val="0"/>
          <w:numId w:val="45"/>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4A7446" w:rsidRPr="00D47E18">
        <w:t>;</w:t>
      </w:r>
    </w:p>
    <w:p w14:paraId="7370080B" w14:textId="77777777" w:rsidR="009E62FE" w:rsidRPr="00D47E18" w:rsidRDefault="009E62FE" w:rsidP="009E62FE">
      <w:pPr>
        <w:keepNext/>
        <w:numPr>
          <w:ilvl w:val="0"/>
          <w:numId w:val="45"/>
        </w:numPr>
        <w:tabs>
          <w:tab w:val="clear" w:pos="567"/>
        </w:tabs>
        <w:spacing w:line="240" w:lineRule="auto"/>
        <w:ind w:left="567" w:right="-28" w:hanging="567"/>
      </w:pPr>
      <w:r w:rsidRPr="00D47E18">
        <w:rPr>
          <w:szCs w:val="22"/>
        </w:rPr>
        <w:t>Seerumtõbi. Sümptomid võivad olla üks või mitu järgnevat: liigesvalu koos või ilma turseta või liigesjäikuseta, lööve, palavik, suurenenud lümfisõlmed, lihasvalu.</w:t>
      </w:r>
    </w:p>
    <w:p w14:paraId="2BF175D9" w14:textId="77777777" w:rsidR="009E62FE" w:rsidRPr="00D47E18" w:rsidRDefault="009E62FE" w:rsidP="009E62FE">
      <w:pPr>
        <w:numPr>
          <w:ilvl w:val="12"/>
          <w:numId w:val="0"/>
        </w:numPr>
        <w:tabs>
          <w:tab w:val="clear" w:pos="567"/>
        </w:tabs>
        <w:spacing w:line="240" w:lineRule="auto"/>
        <w:ind w:right="-29"/>
      </w:pPr>
    </w:p>
    <w:p w14:paraId="6942D661"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Teised kõrvaltoimed on:</w:t>
      </w:r>
    </w:p>
    <w:p w14:paraId="44272B31" w14:textId="77777777" w:rsidR="009E62FE" w:rsidRPr="00D47E18" w:rsidRDefault="009E62FE" w:rsidP="009E62FE">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2DB0DC7B" w14:textId="64553E40" w:rsidR="009E62FE" w:rsidRPr="00D47E18" w:rsidRDefault="009E62FE" w:rsidP="009E62FE">
      <w:pPr>
        <w:pStyle w:val="Text"/>
        <w:numPr>
          <w:ilvl w:val="0"/>
          <w:numId w:val="35"/>
        </w:numPr>
        <w:tabs>
          <w:tab w:val="clear" w:pos="357"/>
          <w:tab w:val="num" w:pos="567"/>
        </w:tabs>
        <w:spacing w:before="0"/>
        <w:ind w:left="567" w:hanging="567"/>
        <w:jc w:val="left"/>
        <w:rPr>
          <w:sz w:val="22"/>
          <w:szCs w:val="22"/>
          <w:lang w:val="et-EE"/>
        </w:rPr>
      </w:pPr>
      <w:r w:rsidRPr="00D47E18">
        <w:rPr>
          <w:sz w:val="22"/>
          <w:szCs w:val="22"/>
          <w:lang w:val="et-EE"/>
        </w:rPr>
        <w:t>palavik (lastel)</w:t>
      </w:r>
      <w:r w:rsidR="004A7446" w:rsidRPr="00D47E18">
        <w:rPr>
          <w:sz w:val="22"/>
          <w:szCs w:val="22"/>
          <w:lang w:val="et-EE"/>
        </w:rPr>
        <w:t>.</w:t>
      </w:r>
    </w:p>
    <w:p w14:paraId="750720D0" w14:textId="77777777" w:rsidR="009E62FE" w:rsidRPr="00D47E18" w:rsidRDefault="009E62FE" w:rsidP="009E62FE">
      <w:pPr>
        <w:numPr>
          <w:ilvl w:val="12"/>
          <w:numId w:val="0"/>
        </w:numPr>
        <w:tabs>
          <w:tab w:val="clear" w:pos="567"/>
        </w:tabs>
        <w:spacing w:line="240" w:lineRule="auto"/>
        <w:ind w:right="-29"/>
        <w:rPr>
          <w:u w:val="single"/>
        </w:rPr>
      </w:pPr>
    </w:p>
    <w:p w14:paraId="2D82CC5E" w14:textId="77777777" w:rsidR="009E62FE" w:rsidRPr="00D47E18" w:rsidRDefault="009E62FE" w:rsidP="009E62FE">
      <w:pPr>
        <w:keepNext/>
        <w:numPr>
          <w:ilvl w:val="12"/>
          <w:numId w:val="0"/>
        </w:numPr>
        <w:tabs>
          <w:tab w:val="clear" w:pos="567"/>
        </w:tabs>
        <w:spacing w:line="240" w:lineRule="auto"/>
        <w:ind w:right="-28"/>
      </w:pPr>
      <w:r w:rsidRPr="00D47E18">
        <w:t>Sage (</w:t>
      </w:r>
      <w:r w:rsidRPr="00D47E18">
        <w:rPr>
          <w:iCs/>
        </w:rPr>
        <w:t>võivad esineda kuni 1 inimesel 10-st</w:t>
      </w:r>
      <w:r w:rsidRPr="00D47E18">
        <w:t>)</w:t>
      </w:r>
    </w:p>
    <w:p w14:paraId="0DE6EEEB" w14:textId="56CC4A43" w:rsidR="009E62FE" w:rsidRPr="00D47E18" w:rsidRDefault="009E62FE" w:rsidP="009E62FE">
      <w:pPr>
        <w:numPr>
          <w:ilvl w:val="0"/>
          <w:numId w:val="46"/>
        </w:numPr>
        <w:tabs>
          <w:tab w:val="clear" w:pos="567"/>
        </w:tabs>
        <w:spacing w:line="240" w:lineRule="auto"/>
        <w:ind w:left="567" w:hanging="567"/>
      </w:pPr>
      <w:r w:rsidRPr="00D47E18">
        <w:t>süstekoha reaktsioonid, sealhulgas valu, turse, sügelus ja punetus</w:t>
      </w:r>
      <w:r w:rsidR="004A7446" w:rsidRPr="00D47E18">
        <w:t>;</w:t>
      </w:r>
    </w:p>
    <w:p w14:paraId="6F686CC2" w14:textId="4634AA43" w:rsidR="009E62FE" w:rsidRPr="00D47E18" w:rsidRDefault="009E62FE" w:rsidP="009E62FE">
      <w:pPr>
        <w:numPr>
          <w:ilvl w:val="0"/>
          <w:numId w:val="46"/>
        </w:numPr>
        <w:tabs>
          <w:tab w:val="clear" w:pos="567"/>
        </w:tabs>
        <w:spacing w:line="240" w:lineRule="auto"/>
        <w:ind w:left="567" w:hanging="567"/>
      </w:pPr>
      <w:r w:rsidRPr="00D47E18">
        <w:t>valu kõhu ülaosas</w:t>
      </w:r>
      <w:r w:rsidR="004A7446" w:rsidRPr="00D47E18">
        <w:t>;</w:t>
      </w:r>
    </w:p>
    <w:p w14:paraId="142141F2" w14:textId="3BF4C152" w:rsidR="009E62FE" w:rsidRPr="00D47E18" w:rsidRDefault="009E62FE" w:rsidP="009E62FE">
      <w:pPr>
        <w:numPr>
          <w:ilvl w:val="0"/>
          <w:numId w:val="46"/>
        </w:numPr>
        <w:tabs>
          <w:tab w:val="clear" w:pos="567"/>
        </w:tabs>
        <w:spacing w:line="240" w:lineRule="auto"/>
        <w:ind w:left="567" w:hanging="567"/>
      </w:pPr>
      <w:r w:rsidRPr="00D47E18">
        <w:rPr>
          <w:szCs w:val="22"/>
        </w:rPr>
        <w:t>peavalu (lastel väga sage)</w:t>
      </w:r>
      <w:r w:rsidR="004A7446" w:rsidRPr="00D47E18">
        <w:rPr>
          <w:szCs w:val="22"/>
        </w:rPr>
        <w:t>;</w:t>
      </w:r>
    </w:p>
    <w:p w14:paraId="5AEB90F1" w14:textId="7EE23B56" w:rsidR="009E62FE" w:rsidRPr="00D47E18" w:rsidRDefault="009E62FE" w:rsidP="009E62FE">
      <w:pPr>
        <w:numPr>
          <w:ilvl w:val="0"/>
          <w:numId w:val="46"/>
        </w:numPr>
        <w:tabs>
          <w:tab w:val="clear" w:pos="567"/>
        </w:tabs>
        <w:spacing w:line="240" w:lineRule="auto"/>
        <w:ind w:left="567" w:hanging="567"/>
      </w:pPr>
      <w:r w:rsidRPr="00D47E18">
        <w:t>pearinglus</w:t>
      </w:r>
      <w:r w:rsidR="004A7446" w:rsidRPr="00D47E18">
        <w:t>;</w:t>
      </w:r>
    </w:p>
    <w:p w14:paraId="1A2457F4" w14:textId="5EFF8C53" w:rsidR="009E62FE" w:rsidRPr="00D47E18" w:rsidRDefault="009E62FE" w:rsidP="009E62FE">
      <w:pPr>
        <w:numPr>
          <w:ilvl w:val="0"/>
          <w:numId w:val="46"/>
        </w:numPr>
        <w:tabs>
          <w:tab w:val="clear" w:pos="567"/>
        </w:tabs>
        <w:spacing w:line="240" w:lineRule="auto"/>
        <w:ind w:left="567" w:hanging="567"/>
      </w:pPr>
      <w:r w:rsidRPr="00D47E18">
        <w:t>valu liigestes (artralgia)</w:t>
      </w:r>
      <w:r w:rsidR="004A7446" w:rsidRPr="00D47E18">
        <w:t>.</w:t>
      </w:r>
    </w:p>
    <w:p w14:paraId="7F4EDC6A" w14:textId="77777777" w:rsidR="009E62FE" w:rsidRPr="00D47E18" w:rsidRDefault="009E62FE" w:rsidP="009E62FE">
      <w:pPr>
        <w:tabs>
          <w:tab w:val="clear" w:pos="567"/>
        </w:tabs>
        <w:spacing w:line="240" w:lineRule="auto"/>
        <w:ind w:right="-29"/>
      </w:pPr>
    </w:p>
    <w:p w14:paraId="0F6AD83B" w14:textId="77777777" w:rsidR="009E62FE" w:rsidRPr="00D47E18" w:rsidRDefault="009E62FE" w:rsidP="009E62FE">
      <w:pPr>
        <w:keepNext/>
        <w:tabs>
          <w:tab w:val="clear" w:pos="567"/>
        </w:tabs>
        <w:spacing w:line="240" w:lineRule="auto"/>
        <w:ind w:right="-28"/>
      </w:pPr>
      <w:r w:rsidRPr="00D47E18">
        <w:t>Aeg</w:t>
      </w:r>
      <w:r w:rsidRPr="00D47E18">
        <w:noBreakHyphen/>
        <w:t>ajalt (</w:t>
      </w:r>
      <w:r w:rsidRPr="00D47E18">
        <w:rPr>
          <w:iCs/>
        </w:rPr>
        <w:t>võivad esineda kuni 1 inimesel 100-st</w:t>
      </w:r>
      <w:r w:rsidRPr="00D47E18">
        <w:t>)</w:t>
      </w:r>
    </w:p>
    <w:p w14:paraId="10F5FD85" w14:textId="5076D727" w:rsidR="009E62FE" w:rsidRPr="00D47E18" w:rsidRDefault="009E62FE" w:rsidP="009E62FE">
      <w:pPr>
        <w:numPr>
          <w:ilvl w:val="0"/>
          <w:numId w:val="47"/>
        </w:numPr>
        <w:tabs>
          <w:tab w:val="clear" w:pos="567"/>
        </w:tabs>
        <w:spacing w:line="240" w:lineRule="auto"/>
        <w:ind w:left="567" w:hanging="567"/>
      </w:pPr>
      <w:r w:rsidRPr="00D47E18">
        <w:t>unisus või väsimus</w:t>
      </w:r>
      <w:r w:rsidR="004A7446" w:rsidRPr="00D47E18">
        <w:t>;</w:t>
      </w:r>
    </w:p>
    <w:p w14:paraId="480B7FA1" w14:textId="47F50A2E" w:rsidR="009E62FE" w:rsidRPr="00D47E18" w:rsidRDefault="009E62FE" w:rsidP="009E62FE">
      <w:pPr>
        <w:numPr>
          <w:ilvl w:val="0"/>
          <w:numId w:val="47"/>
        </w:numPr>
        <w:tabs>
          <w:tab w:val="clear" w:pos="567"/>
        </w:tabs>
        <w:spacing w:line="240" w:lineRule="auto"/>
        <w:ind w:left="567" w:hanging="567"/>
      </w:pPr>
      <w:r w:rsidRPr="00D47E18">
        <w:t>käte või jalgade surisemine või tuimus</w:t>
      </w:r>
      <w:r w:rsidR="004A7446" w:rsidRPr="00D47E18">
        <w:t>;</w:t>
      </w:r>
    </w:p>
    <w:p w14:paraId="7C2C12AF" w14:textId="7202DC53" w:rsidR="009E62FE" w:rsidRPr="00D47E18" w:rsidRDefault="009E62FE" w:rsidP="009E62FE">
      <w:pPr>
        <w:numPr>
          <w:ilvl w:val="0"/>
          <w:numId w:val="47"/>
        </w:numPr>
        <w:tabs>
          <w:tab w:val="clear" w:pos="567"/>
        </w:tabs>
        <w:spacing w:line="240" w:lineRule="auto"/>
        <w:ind w:left="567" w:hanging="567"/>
      </w:pPr>
      <w:r w:rsidRPr="00D47E18">
        <w:lastRenderedPageBreak/>
        <w:t>minestamine, vererõhu langus püstitõusmisel (posturaalne hüpotensioon), õhetus</w:t>
      </w:r>
      <w:r w:rsidR="004A7446" w:rsidRPr="00D47E18">
        <w:t>;</w:t>
      </w:r>
    </w:p>
    <w:p w14:paraId="41D5C38D" w14:textId="525FA3CB" w:rsidR="009E62FE" w:rsidRPr="00D47E18" w:rsidRDefault="009E62FE" w:rsidP="009E62FE">
      <w:pPr>
        <w:numPr>
          <w:ilvl w:val="0"/>
          <w:numId w:val="47"/>
        </w:numPr>
        <w:tabs>
          <w:tab w:val="clear" w:pos="567"/>
        </w:tabs>
        <w:spacing w:line="240" w:lineRule="auto"/>
        <w:ind w:left="567" w:hanging="567"/>
      </w:pPr>
      <w:r w:rsidRPr="00D47E18">
        <w:t>kurguvalu, köha, ägedad hingamisprobleemid</w:t>
      </w:r>
      <w:r w:rsidR="004A7446" w:rsidRPr="00D47E18">
        <w:t>;</w:t>
      </w:r>
    </w:p>
    <w:p w14:paraId="40BBDB5A" w14:textId="4D8AD987" w:rsidR="009E62FE" w:rsidRPr="00D47E18" w:rsidRDefault="009E62FE" w:rsidP="009E62FE">
      <w:pPr>
        <w:numPr>
          <w:ilvl w:val="0"/>
          <w:numId w:val="47"/>
        </w:numPr>
        <w:tabs>
          <w:tab w:val="clear" w:pos="567"/>
        </w:tabs>
        <w:spacing w:line="240" w:lineRule="auto"/>
        <w:ind w:left="567" w:hanging="567"/>
      </w:pPr>
      <w:r w:rsidRPr="00D47E18">
        <w:t>iiveldus, kõhulahtisus, seedehäire</w:t>
      </w:r>
      <w:r w:rsidR="004A7446" w:rsidRPr="00D47E18">
        <w:t>;</w:t>
      </w:r>
    </w:p>
    <w:p w14:paraId="01DAF174" w14:textId="3FAEE5C5" w:rsidR="009E62FE" w:rsidRPr="00D47E18" w:rsidRDefault="009E62FE" w:rsidP="009E62FE">
      <w:pPr>
        <w:numPr>
          <w:ilvl w:val="0"/>
          <w:numId w:val="47"/>
        </w:numPr>
        <w:tabs>
          <w:tab w:val="clear" w:pos="567"/>
        </w:tabs>
        <w:spacing w:line="240" w:lineRule="auto"/>
        <w:ind w:left="567" w:hanging="567"/>
      </w:pPr>
      <w:r w:rsidRPr="00D47E18">
        <w:t>sügelus, nõgestõbi, lööve, naha suurenenud valgustundlikkus</w:t>
      </w:r>
      <w:r w:rsidR="004A7446" w:rsidRPr="00D47E18">
        <w:t>;</w:t>
      </w:r>
    </w:p>
    <w:p w14:paraId="476D95E1" w14:textId="59BA39D6" w:rsidR="009E62FE" w:rsidRPr="00D47E18" w:rsidRDefault="009E62FE" w:rsidP="009E62FE">
      <w:pPr>
        <w:numPr>
          <w:ilvl w:val="0"/>
          <w:numId w:val="47"/>
        </w:numPr>
        <w:tabs>
          <w:tab w:val="clear" w:pos="567"/>
        </w:tabs>
        <w:spacing w:line="240" w:lineRule="auto"/>
        <w:ind w:left="567" w:hanging="567"/>
      </w:pPr>
      <w:r w:rsidRPr="00D47E18">
        <w:t>kehakaalu suurenemine</w:t>
      </w:r>
      <w:r w:rsidR="004A7446" w:rsidRPr="00D47E18">
        <w:t>;</w:t>
      </w:r>
    </w:p>
    <w:p w14:paraId="521BAF0F" w14:textId="4B1DFCE5" w:rsidR="009E62FE" w:rsidRPr="00D47E18" w:rsidRDefault="009E62FE" w:rsidP="009E62FE">
      <w:pPr>
        <w:numPr>
          <w:ilvl w:val="0"/>
          <w:numId w:val="47"/>
        </w:numPr>
        <w:tabs>
          <w:tab w:val="clear" w:pos="567"/>
        </w:tabs>
        <w:spacing w:line="240" w:lineRule="auto"/>
        <w:ind w:left="567" w:hanging="567"/>
      </w:pPr>
      <w:r w:rsidRPr="00D47E18">
        <w:t>gripitaolised sümptomid</w:t>
      </w:r>
      <w:r w:rsidR="004A7446" w:rsidRPr="00D47E18">
        <w:t>;</w:t>
      </w:r>
    </w:p>
    <w:p w14:paraId="0B17A686" w14:textId="46F879A1" w:rsidR="009E62FE" w:rsidRPr="00D47E18" w:rsidRDefault="009E62FE" w:rsidP="009E62FE">
      <w:pPr>
        <w:numPr>
          <w:ilvl w:val="0"/>
          <w:numId w:val="47"/>
        </w:numPr>
        <w:tabs>
          <w:tab w:val="clear" w:pos="567"/>
        </w:tabs>
        <w:spacing w:line="240" w:lineRule="auto"/>
        <w:ind w:left="567" w:hanging="567"/>
      </w:pPr>
      <w:r w:rsidRPr="00D47E18">
        <w:t>turses käed</w:t>
      </w:r>
      <w:r w:rsidR="004A7446" w:rsidRPr="00D47E18">
        <w:t>.</w:t>
      </w:r>
    </w:p>
    <w:p w14:paraId="255C0E84" w14:textId="77777777" w:rsidR="009E62FE" w:rsidRPr="00D47E18" w:rsidRDefault="009E62FE" w:rsidP="009E62FE">
      <w:pPr>
        <w:tabs>
          <w:tab w:val="clear" w:pos="567"/>
        </w:tabs>
        <w:spacing w:line="240" w:lineRule="auto"/>
        <w:ind w:right="-29"/>
        <w:rPr>
          <w:szCs w:val="22"/>
        </w:rPr>
      </w:pPr>
    </w:p>
    <w:p w14:paraId="57A59B65" w14:textId="77777777" w:rsidR="009E62FE" w:rsidRPr="00D47E18" w:rsidRDefault="009E62FE" w:rsidP="009E62FE">
      <w:pPr>
        <w:pStyle w:val="Text"/>
        <w:keepNext/>
        <w:widowControl w:val="0"/>
        <w:spacing w:before="0"/>
        <w:jc w:val="left"/>
        <w:rPr>
          <w:i/>
          <w:iCs/>
          <w:color w:val="000000"/>
          <w:sz w:val="22"/>
          <w:szCs w:val="22"/>
          <w:lang w:val="et-EE"/>
        </w:rPr>
      </w:pPr>
      <w:r w:rsidRPr="00D47E18">
        <w:rPr>
          <w:color w:val="000000"/>
          <w:sz w:val="22"/>
          <w:szCs w:val="22"/>
          <w:lang w:val="et-EE"/>
        </w:rPr>
        <w:t>Harv (</w:t>
      </w:r>
      <w:r w:rsidRPr="00D47E18">
        <w:rPr>
          <w:iCs/>
          <w:sz w:val="22"/>
          <w:szCs w:val="22"/>
          <w:lang w:val="et-EE"/>
        </w:rPr>
        <w:t>võivad esineda kuni 1 inimesel 1000-st</w:t>
      </w:r>
      <w:r w:rsidRPr="00D47E18">
        <w:rPr>
          <w:color w:val="000000"/>
          <w:sz w:val="22"/>
          <w:szCs w:val="22"/>
          <w:lang w:val="et-EE"/>
        </w:rPr>
        <w:t>)</w:t>
      </w:r>
    </w:p>
    <w:p w14:paraId="07474970" w14:textId="3A514A34"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4A7446" w:rsidRPr="00D47E18">
        <w:rPr>
          <w:color w:val="000000"/>
          <w:sz w:val="22"/>
          <w:szCs w:val="22"/>
          <w:lang w:val="et-EE"/>
        </w:rPr>
        <w:t>.</w:t>
      </w:r>
    </w:p>
    <w:p w14:paraId="54D8F5B3" w14:textId="77777777" w:rsidR="009E62FE" w:rsidRPr="00D47E18" w:rsidRDefault="009E62FE" w:rsidP="009E62FE">
      <w:pPr>
        <w:tabs>
          <w:tab w:val="clear" w:pos="567"/>
        </w:tabs>
        <w:spacing w:line="240" w:lineRule="auto"/>
        <w:ind w:right="-29"/>
        <w:rPr>
          <w:szCs w:val="22"/>
        </w:rPr>
      </w:pPr>
    </w:p>
    <w:p w14:paraId="2256ADB8" w14:textId="77777777" w:rsidR="009E62FE" w:rsidRPr="00D47E18" w:rsidRDefault="009E62FE" w:rsidP="009E62FE">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72532F94" w14:textId="04E24190"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4A7446" w:rsidRPr="00D47E18">
        <w:rPr>
          <w:color w:val="000000"/>
          <w:sz w:val="22"/>
          <w:szCs w:val="22"/>
          <w:lang w:val="et-EE"/>
        </w:rPr>
        <w:t>;</w:t>
      </w:r>
    </w:p>
    <w:p w14:paraId="7C552265" w14:textId="5E93ED4D"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4A7446" w:rsidRPr="00D47E18">
        <w:rPr>
          <w:color w:val="000000"/>
          <w:sz w:val="22"/>
          <w:szCs w:val="22"/>
          <w:lang w:val="et-EE"/>
        </w:rPr>
        <w:t>.</w:t>
      </w:r>
    </w:p>
    <w:p w14:paraId="6915709A" w14:textId="77777777" w:rsidR="009E62FE" w:rsidRPr="00D47E18" w:rsidRDefault="009E62FE" w:rsidP="009E62FE">
      <w:pPr>
        <w:tabs>
          <w:tab w:val="clear" w:pos="567"/>
        </w:tabs>
        <w:spacing w:line="240" w:lineRule="auto"/>
        <w:ind w:right="-29"/>
      </w:pPr>
    </w:p>
    <w:p w14:paraId="768DC425" w14:textId="77777777" w:rsidR="009E62FE" w:rsidRPr="00D47E18" w:rsidRDefault="009E62FE" w:rsidP="001752CF">
      <w:pPr>
        <w:keepNext/>
        <w:numPr>
          <w:ilvl w:val="12"/>
          <w:numId w:val="0"/>
        </w:numPr>
        <w:spacing w:line="240" w:lineRule="auto"/>
        <w:rPr>
          <w:b/>
          <w:noProof/>
          <w:szCs w:val="24"/>
        </w:rPr>
      </w:pPr>
      <w:r w:rsidRPr="00D47E18">
        <w:rPr>
          <w:b/>
          <w:noProof/>
          <w:szCs w:val="24"/>
        </w:rPr>
        <w:t>Kõrvaltoimetest teatamine</w:t>
      </w:r>
    </w:p>
    <w:p w14:paraId="37AAB77A" w14:textId="77777777" w:rsidR="009E62FE" w:rsidRPr="00D47E18" w:rsidRDefault="009E62FE" w:rsidP="009E62FE">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 xml:space="preserve">riikliku teavitussüsteemi (vt </w:t>
      </w:r>
      <w:hyperlink r:id="rId36" w:history="1">
        <w:r w:rsidRPr="00D47E18">
          <w:rPr>
            <w:rStyle w:val="Hyperlink"/>
            <w:noProof/>
            <w:szCs w:val="24"/>
            <w:shd w:val="clear" w:color="auto" w:fill="D9D9D9"/>
          </w:rPr>
          <w:t>V lisa</w:t>
        </w:r>
      </w:hyperlink>
      <w:r w:rsidRPr="00D47E18">
        <w:rPr>
          <w:noProof/>
          <w:szCs w:val="24"/>
          <w:shd w:val="clear" w:color="auto" w:fill="D9D9D9"/>
        </w:rPr>
        <w:t>)</w:t>
      </w:r>
      <w:r w:rsidRPr="00D47E18">
        <w:rPr>
          <w:noProof/>
          <w:szCs w:val="24"/>
        </w:rPr>
        <w:t xml:space="preserve"> kaudu. Teatades aitate saada rohkem infot ravimi ohutusest.</w:t>
      </w:r>
    </w:p>
    <w:p w14:paraId="2B4D9CDC" w14:textId="77777777" w:rsidR="009E62FE" w:rsidRPr="00D47E18" w:rsidRDefault="009E62FE" w:rsidP="009E62FE">
      <w:pPr>
        <w:numPr>
          <w:ilvl w:val="12"/>
          <w:numId w:val="0"/>
        </w:numPr>
        <w:tabs>
          <w:tab w:val="clear" w:pos="567"/>
        </w:tabs>
        <w:spacing w:line="240" w:lineRule="auto"/>
        <w:ind w:right="-2"/>
      </w:pPr>
    </w:p>
    <w:p w14:paraId="5B878015" w14:textId="77777777" w:rsidR="009E62FE" w:rsidRPr="00D47E18" w:rsidRDefault="009E62FE" w:rsidP="009E62FE">
      <w:pPr>
        <w:numPr>
          <w:ilvl w:val="12"/>
          <w:numId w:val="0"/>
        </w:numPr>
        <w:tabs>
          <w:tab w:val="clear" w:pos="567"/>
        </w:tabs>
        <w:spacing w:line="240" w:lineRule="auto"/>
        <w:ind w:right="-2"/>
      </w:pPr>
    </w:p>
    <w:p w14:paraId="78498F80" w14:textId="77777777" w:rsidR="009E62FE" w:rsidRPr="00D47E18" w:rsidRDefault="009E62FE"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5.</w:t>
      </w:r>
      <w:r w:rsidRPr="00D47E18">
        <w:rPr>
          <w:b/>
          <w:color w:val="000000"/>
          <w:szCs w:val="22"/>
        </w:rPr>
        <w:tab/>
      </w:r>
      <w:r w:rsidRPr="00D47E18">
        <w:rPr>
          <w:b/>
          <w:noProof/>
          <w:szCs w:val="24"/>
        </w:rPr>
        <w:t>Kuidas Xolairi säilitada</w:t>
      </w:r>
    </w:p>
    <w:p w14:paraId="39131497" w14:textId="77777777" w:rsidR="009E62FE" w:rsidRPr="00D47E18" w:rsidRDefault="009E62FE" w:rsidP="001752CF">
      <w:pPr>
        <w:keepNext/>
        <w:widowControl w:val="0"/>
        <w:numPr>
          <w:ilvl w:val="12"/>
          <w:numId w:val="0"/>
        </w:numPr>
        <w:tabs>
          <w:tab w:val="clear" w:pos="567"/>
        </w:tabs>
        <w:spacing w:line="240" w:lineRule="auto"/>
        <w:ind w:left="567" w:right="-2" w:hanging="567"/>
        <w:rPr>
          <w:color w:val="000000"/>
          <w:szCs w:val="22"/>
        </w:rPr>
      </w:pPr>
    </w:p>
    <w:p w14:paraId="2C09BEB2"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Hoidke seda ravimit laste eest varjatud ja kättesaamatus kohas.</w:t>
      </w:r>
    </w:p>
    <w:p w14:paraId="0CE58457" w14:textId="612AED63" w:rsidR="009E62FE" w:rsidRPr="00D47E18" w:rsidRDefault="009E62FE" w:rsidP="007D588E">
      <w:pPr>
        <w:pStyle w:val="Text"/>
        <w:numPr>
          <w:ilvl w:val="0"/>
          <w:numId w:val="30"/>
        </w:numPr>
        <w:tabs>
          <w:tab w:val="clear" w:pos="851"/>
        </w:tabs>
        <w:spacing w:before="0"/>
        <w:ind w:left="567" w:hanging="567"/>
        <w:jc w:val="left"/>
        <w:rPr>
          <w:bCs/>
          <w:color w:val="000000"/>
          <w:sz w:val="22"/>
          <w:szCs w:val="22"/>
          <w:lang w:val="et-EE"/>
        </w:rPr>
      </w:pPr>
      <w:r w:rsidRPr="00D47E18">
        <w:rPr>
          <w:bCs/>
          <w:color w:val="000000"/>
          <w:sz w:val="22"/>
          <w:szCs w:val="22"/>
          <w:lang w:val="et-EE"/>
        </w:rPr>
        <w:t>Ärge kasutage</w:t>
      </w:r>
      <w:r w:rsidRPr="00D47E18">
        <w:rPr>
          <w:sz w:val="22"/>
          <w:szCs w:val="22"/>
          <w:lang w:val="et-EE"/>
        </w:rPr>
        <w:t xml:space="preserve"> seda ravimit</w:t>
      </w:r>
      <w:r w:rsidRPr="00D47E18">
        <w:rPr>
          <w:bCs/>
          <w:color w:val="000000"/>
          <w:sz w:val="22"/>
          <w:szCs w:val="22"/>
          <w:lang w:val="et-EE"/>
        </w:rPr>
        <w:t xml:space="preserve"> pärast kõlblikkusaega, mis on märgitud </w:t>
      </w:r>
      <w:r w:rsidRPr="00D47E18">
        <w:rPr>
          <w:sz w:val="22"/>
          <w:szCs w:val="22"/>
          <w:lang w:val="et-EE"/>
        </w:rPr>
        <w:t>sildil</w:t>
      </w:r>
      <w:r w:rsidR="007026E1" w:rsidRPr="00D47E18">
        <w:rPr>
          <w:sz w:val="22"/>
          <w:szCs w:val="22"/>
          <w:lang w:val="et-EE"/>
        </w:rPr>
        <w:t xml:space="preserve"> pärast „EXP“</w:t>
      </w:r>
      <w:r w:rsidRPr="00D47E18">
        <w:rPr>
          <w:bCs/>
          <w:color w:val="000000"/>
          <w:sz w:val="22"/>
          <w:szCs w:val="22"/>
          <w:lang w:val="et-EE"/>
        </w:rPr>
        <w:t>. Kõlblikkusaeg viitab</w:t>
      </w:r>
      <w:r w:rsidRPr="00D47E18">
        <w:rPr>
          <w:sz w:val="22"/>
          <w:szCs w:val="22"/>
          <w:lang w:val="et-EE"/>
        </w:rPr>
        <w:t xml:space="preserve"> selle</w:t>
      </w:r>
      <w:r w:rsidRPr="00D47E18">
        <w:rPr>
          <w:bCs/>
          <w:color w:val="000000"/>
          <w:sz w:val="22"/>
          <w:szCs w:val="22"/>
          <w:lang w:val="et-EE"/>
        </w:rPr>
        <w:t xml:space="preserve"> kuu viimasele päevale.</w:t>
      </w:r>
      <w:r w:rsidR="007D588E" w:rsidRPr="00D47E18">
        <w:rPr>
          <w:bCs/>
          <w:color w:val="000000"/>
          <w:sz w:val="22"/>
          <w:szCs w:val="22"/>
        </w:rPr>
        <w:t xml:space="preserve"> </w:t>
      </w:r>
      <w:r w:rsidR="007D588E" w:rsidRPr="00D47E18">
        <w:rPr>
          <w:bCs/>
          <w:color w:val="000000"/>
          <w:sz w:val="22"/>
          <w:szCs w:val="22"/>
          <w:lang w:val="et-EE"/>
        </w:rPr>
        <w:t>Süstlit sisaldavat karpi võib enne kasutamist hoida toatemperatuuril (25 </w:t>
      </w:r>
      <w:r w:rsidR="007D588E" w:rsidRPr="00D47E18">
        <w:rPr>
          <w:color w:val="000000"/>
          <w:sz w:val="22"/>
          <w:szCs w:val="22"/>
          <w:lang w:val="et-EE"/>
        </w:rPr>
        <w:t xml:space="preserve">°C) </w:t>
      </w:r>
      <w:r w:rsidR="007D588E" w:rsidRPr="00D47E18">
        <w:rPr>
          <w:bCs/>
          <w:color w:val="000000"/>
          <w:sz w:val="22"/>
          <w:szCs w:val="22"/>
          <w:lang w:val="et-EE"/>
        </w:rPr>
        <w:t>kuni 48</w:t>
      </w:r>
      <w:r w:rsidR="009008D8" w:rsidRPr="00D47E18">
        <w:rPr>
          <w:bCs/>
          <w:color w:val="000000"/>
          <w:sz w:val="22"/>
          <w:szCs w:val="22"/>
          <w:lang w:val="et-EE"/>
        </w:rPr>
        <w:t> </w:t>
      </w:r>
      <w:r w:rsidR="007D588E" w:rsidRPr="00D47E18">
        <w:rPr>
          <w:bCs/>
          <w:color w:val="000000"/>
          <w:sz w:val="22"/>
          <w:szCs w:val="22"/>
          <w:lang w:val="et-EE"/>
        </w:rPr>
        <w:t>tundi</w:t>
      </w:r>
      <w:r w:rsidR="007D588E" w:rsidRPr="00D47E18">
        <w:rPr>
          <w:color w:val="000000"/>
          <w:sz w:val="22"/>
          <w:szCs w:val="22"/>
          <w:lang w:val="et-EE"/>
        </w:rPr>
        <w:t>.</w:t>
      </w:r>
    </w:p>
    <w:p w14:paraId="5C12B0A1" w14:textId="267BDD5A"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Hoida originaalpakendis valguse eest kaitstult.</w:t>
      </w:r>
    </w:p>
    <w:p w14:paraId="540F0513"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 xml:space="preserve">Hoida külmkapis (2 °C…8 °C). Mitte </w:t>
      </w:r>
      <w:r w:rsidRPr="00D47E18">
        <w:rPr>
          <w:sz w:val="22"/>
          <w:szCs w:val="22"/>
          <w:lang w:val="et-EE"/>
        </w:rPr>
        <w:t>lasta külmuda</w:t>
      </w:r>
      <w:r w:rsidRPr="00D47E18">
        <w:rPr>
          <w:color w:val="000000"/>
          <w:sz w:val="22"/>
          <w:szCs w:val="22"/>
          <w:lang w:val="et-EE"/>
        </w:rPr>
        <w:t>.</w:t>
      </w:r>
    </w:p>
    <w:p w14:paraId="5F429C04"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Ärge kasutage ühtegi pakendit, mis on rikutud või avatud.</w:t>
      </w:r>
    </w:p>
    <w:p w14:paraId="196837CC"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4E3147A1"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5395C002" w14:textId="77777777" w:rsidR="009E62FE" w:rsidRPr="00D47E18" w:rsidRDefault="009E62FE"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6.</w:t>
      </w:r>
      <w:r w:rsidRPr="00D47E18">
        <w:rPr>
          <w:b/>
          <w:color w:val="000000"/>
          <w:szCs w:val="22"/>
        </w:rPr>
        <w:tab/>
      </w:r>
      <w:r w:rsidRPr="00D47E18">
        <w:rPr>
          <w:b/>
          <w:noProof/>
          <w:szCs w:val="24"/>
        </w:rPr>
        <w:t>Pakendi sisu ja muu teave</w:t>
      </w:r>
    </w:p>
    <w:p w14:paraId="32F3E25F" w14:textId="77777777" w:rsidR="009E62FE" w:rsidRPr="00D47E18" w:rsidRDefault="009E62FE" w:rsidP="001752CF">
      <w:pPr>
        <w:pStyle w:val="Text"/>
        <w:keepNext/>
        <w:widowControl w:val="0"/>
        <w:spacing w:before="0"/>
        <w:jc w:val="left"/>
        <w:rPr>
          <w:color w:val="000000"/>
          <w:sz w:val="22"/>
          <w:szCs w:val="22"/>
          <w:lang w:val="et-EE"/>
        </w:rPr>
      </w:pPr>
    </w:p>
    <w:p w14:paraId="51402197" w14:textId="77777777" w:rsidR="009E62FE" w:rsidRPr="00D47E18" w:rsidRDefault="009E62FE" w:rsidP="001752CF">
      <w:pPr>
        <w:pStyle w:val="Text"/>
        <w:keepNext/>
        <w:widowControl w:val="0"/>
        <w:spacing w:before="0"/>
        <w:jc w:val="left"/>
        <w:rPr>
          <w:b/>
          <w:color w:val="000000"/>
          <w:sz w:val="22"/>
          <w:szCs w:val="22"/>
          <w:lang w:val="et-EE"/>
        </w:rPr>
      </w:pPr>
      <w:r w:rsidRPr="00D47E18">
        <w:rPr>
          <w:b/>
          <w:color w:val="000000"/>
          <w:sz w:val="22"/>
          <w:szCs w:val="22"/>
          <w:lang w:val="et-EE"/>
        </w:rPr>
        <w:t>Mida Xolair sisaldab</w:t>
      </w:r>
    </w:p>
    <w:p w14:paraId="245577D9" w14:textId="74680285" w:rsidR="009E62FE" w:rsidRPr="00D47E18" w:rsidRDefault="009E62FE" w:rsidP="009E62FE">
      <w:pPr>
        <w:widowControl w:val="0"/>
        <w:numPr>
          <w:ilvl w:val="0"/>
          <w:numId w:val="1"/>
        </w:numPr>
        <w:tabs>
          <w:tab w:val="clear" w:pos="567"/>
        </w:tabs>
        <w:spacing w:line="240" w:lineRule="auto"/>
        <w:ind w:left="567" w:right="-2" w:hanging="567"/>
        <w:rPr>
          <w:color w:val="000000"/>
          <w:szCs w:val="22"/>
        </w:rPr>
      </w:pPr>
      <w:r w:rsidRPr="00D47E18">
        <w:rPr>
          <w:color w:val="000000"/>
          <w:szCs w:val="22"/>
        </w:rPr>
        <w:t>Toimeaine on omalizumab. Üks süst</w:t>
      </w:r>
      <w:r w:rsidR="007026E1" w:rsidRPr="00D47E18">
        <w:rPr>
          <w:color w:val="000000"/>
          <w:szCs w:val="22"/>
        </w:rPr>
        <w:t>e</w:t>
      </w:r>
      <w:r w:rsidRPr="00D47E18">
        <w:rPr>
          <w:color w:val="000000"/>
          <w:szCs w:val="22"/>
        </w:rPr>
        <w:t>l 0,5 ml lahusega sisaldab 75 mg omalizumabi.</w:t>
      </w:r>
    </w:p>
    <w:p w14:paraId="6075B7EA" w14:textId="1935A83A" w:rsidR="009E62FE" w:rsidRPr="00D47E18" w:rsidRDefault="009E62FE" w:rsidP="009E62FE">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r>
      <w:r w:rsidRPr="00D47E18">
        <w:rPr>
          <w:sz w:val="22"/>
          <w:szCs w:val="22"/>
          <w:lang w:val="et-EE"/>
        </w:rPr>
        <w:t xml:space="preserve">Teised koostisosad </w:t>
      </w:r>
      <w:r w:rsidRPr="00D47E18">
        <w:rPr>
          <w:color w:val="000000"/>
          <w:sz w:val="22"/>
          <w:szCs w:val="22"/>
          <w:lang w:val="et-EE"/>
        </w:rPr>
        <w:t xml:space="preserve">on </w:t>
      </w:r>
      <w:r w:rsidRPr="00D47E18">
        <w:rPr>
          <w:sz w:val="22"/>
          <w:szCs w:val="22"/>
          <w:lang w:val="et-EE"/>
        </w:rPr>
        <w:t>arginiinvesinikkloriid, histidiinvesinikkloriid</w:t>
      </w:r>
      <w:r w:rsidR="004D6F99" w:rsidRPr="00D47E18">
        <w:rPr>
          <w:sz w:val="22"/>
          <w:szCs w:val="22"/>
          <w:lang w:val="et-EE"/>
        </w:rPr>
        <w:t>monohüdraat</w:t>
      </w:r>
      <w:r w:rsidRPr="00D47E18">
        <w:rPr>
          <w:sz w:val="22"/>
          <w:szCs w:val="22"/>
          <w:lang w:val="et-EE"/>
        </w:rPr>
        <w:t>, histidiin, polüsorbaat 20 ja süstevesi</w:t>
      </w:r>
      <w:r w:rsidRPr="00D47E18">
        <w:rPr>
          <w:color w:val="000000"/>
          <w:sz w:val="22"/>
          <w:szCs w:val="22"/>
          <w:lang w:val="et-EE"/>
        </w:rPr>
        <w:t>.</w:t>
      </w:r>
    </w:p>
    <w:p w14:paraId="57AA428E" w14:textId="77777777" w:rsidR="009E62FE" w:rsidRPr="00D47E18" w:rsidRDefault="009E62FE" w:rsidP="009E62FE">
      <w:pPr>
        <w:widowControl w:val="0"/>
        <w:tabs>
          <w:tab w:val="clear" w:pos="567"/>
        </w:tabs>
        <w:spacing w:line="240" w:lineRule="auto"/>
        <w:ind w:right="-2"/>
        <w:rPr>
          <w:color w:val="000000"/>
        </w:rPr>
      </w:pPr>
    </w:p>
    <w:p w14:paraId="39C833A1" w14:textId="77777777" w:rsidR="009E62FE" w:rsidRPr="00D47E18" w:rsidRDefault="009E62FE" w:rsidP="001752CF">
      <w:pPr>
        <w:pStyle w:val="Text"/>
        <w:keepNext/>
        <w:spacing w:before="0"/>
        <w:jc w:val="left"/>
        <w:rPr>
          <w:b/>
          <w:bCs/>
          <w:color w:val="000000"/>
          <w:sz w:val="22"/>
          <w:szCs w:val="22"/>
          <w:lang w:val="et-EE"/>
        </w:rPr>
      </w:pPr>
      <w:r w:rsidRPr="00D47E18">
        <w:rPr>
          <w:b/>
          <w:bCs/>
          <w:color w:val="000000"/>
          <w:sz w:val="22"/>
          <w:szCs w:val="22"/>
          <w:lang w:val="et-EE"/>
        </w:rPr>
        <w:t>Kuidas Xolair välja näeb ja pakendi sisu</w:t>
      </w:r>
    </w:p>
    <w:p w14:paraId="50716C7F"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 süstelahus on selge kuni kergelt opalestseeruv, värvitu kuni kahvatupruunikaskollane lahus süstlis.</w:t>
      </w:r>
    </w:p>
    <w:p w14:paraId="2A5C2924" w14:textId="77777777" w:rsidR="009E62FE" w:rsidRPr="00D47E18" w:rsidRDefault="009E62FE" w:rsidP="009E62FE">
      <w:pPr>
        <w:pStyle w:val="Text"/>
        <w:spacing w:before="0"/>
        <w:jc w:val="left"/>
        <w:rPr>
          <w:bCs/>
          <w:color w:val="000000"/>
          <w:sz w:val="22"/>
          <w:szCs w:val="22"/>
          <w:lang w:val="et-EE"/>
        </w:rPr>
      </w:pPr>
    </w:p>
    <w:p w14:paraId="2CA31E39" w14:textId="7FAA670B" w:rsidR="009E62FE" w:rsidRPr="00D47E18" w:rsidRDefault="009E62FE" w:rsidP="009E62FE">
      <w:pPr>
        <w:pStyle w:val="Text"/>
        <w:spacing w:before="0"/>
        <w:jc w:val="left"/>
        <w:rPr>
          <w:color w:val="000000"/>
          <w:sz w:val="22"/>
          <w:szCs w:val="22"/>
          <w:lang w:val="et-EE"/>
        </w:rPr>
      </w:pPr>
      <w:r w:rsidRPr="00D47E18">
        <w:rPr>
          <w:bCs/>
          <w:color w:val="000000"/>
          <w:sz w:val="22"/>
          <w:szCs w:val="22"/>
          <w:lang w:val="et-EE"/>
        </w:rPr>
        <w:t xml:space="preserve">Xolair 75 mg süstelahus </w:t>
      </w:r>
      <w:r w:rsidR="007026E1" w:rsidRPr="00D47E18">
        <w:rPr>
          <w:bCs/>
          <w:color w:val="000000"/>
          <w:sz w:val="22"/>
          <w:szCs w:val="22"/>
          <w:lang w:val="et-EE"/>
        </w:rPr>
        <w:t>süstlis</w:t>
      </w:r>
      <w:r w:rsidR="009F3F46" w:rsidRPr="00D47E18">
        <w:rPr>
          <w:bCs/>
          <w:color w:val="000000"/>
          <w:sz w:val="22"/>
          <w:szCs w:val="22"/>
          <w:lang w:val="et-EE"/>
        </w:rPr>
        <w:t xml:space="preserve"> 27G kinnitatud nõela ja sinise kolviga</w:t>
      </w:r>
      <w:r w:rsidR="007026E1" w:rsidRPr="00D47E18">
        <w:rPr>
          <w:bCs/>
          <w:color w:val="000000"/>
          <w:sz w:val="22"/>
          <w:szCs w:val="22"/>
          <w:lang w:val="et-EE"/>
        </w:rPr>
        <w:t xml:space="preserve"> </w:t>
      </w:r>
      <w:r w:rsidRPr="00D47E18">
        <w:rPr>
          <w:bCs/>
          <w:color w:val="000000"/>
          <w:sz w:val="22"/>
          <w:szCs w:val="22"/>
          <w:lang w:val="et-EE"/>
        </w:rPr>
        <w:t xml:space="preserve">on saadaval </w:t>
      </w:r>
      <w:r w:rsidRPr="00D47E18">
        <w:rPr>
          <w:color w:val="000000"/>
          <w:sz w:val="22"/>
          <w:szCs w:val="22"/>
          <w:lang w:val="et-EE"/>
        </w:rPr>
        <w:t>1 süstlit sisaldavates pakendites ja m</w:t>
      </w:r>
      <w:bookmarkStart w:id="24" w:name="_Hlk146559431"/>
      <w:r w:rsidR="00E43C47" w:rsidRPr="00D47E18">
        <w:rPr>
          <w:color w:val="000000"/>
          <w:sz w:val="22"/>
          <w:szCs w:val="22"/>
          <w:lang w:val="et-EE"/>
        </w:rPr>
        <w:t>itmik</w:t>
      </w:r>
      <w:bookmarkEnd w:id="24"/>
      <w:r w:rsidRPr="00D47E18">
        <w:rPr>
          <w:color w:val="000000"/>
          <w:sz w:val="22"/>
          <w:szCs w:val="22"/>
          <w:lang w:val="et-EE"/>
        </w:rPr>
        <w:t xml:space="preserve">pakendites, mis sisaldavad </w:t>
      </w:r>
      <w:r w:rsidR="007026E1" w:rsidRPr="00D47E18">
        <w:rPr>
          <w:color w:val="000000"/>
          <w:sz w:val="22"/>
          <w:szCs w:val="22"/>
          <w:lang w:val="et-EE"/>
        </w:rPr>
        <w:t>3</w:t>
      </w:r>
      <w:r w:rsidRPr="00D47E18">
        <w:rPr>
          <w:color w:val="000000"/>
          <w:sz w:val="22"/>
          <w:szCs w:val="22"/>
          <w:lang w:val="et-EE"/>
        </w:rPr>
        <w:t> (</w:t>
      </w:r>
      <w:r w:rsidR="007026E1" w:rsidRPr="00D47E18">
        <w:rPr>
          <w:color w:val="000000"/>
          <w:sz w:val="22"/>
          <w:szCs w:val="22"/>
          <w:lang w:val="et-EE"/>
        </w:rPr>
        <w:t>3</w:t>
      </w:r>
      <w:r w:rsidRPr="00D47E18">
        <w:rPr>
          <w:color w:val="000000"/>
          <w:sz w:val="22"/>
          <w:szCs w:val="22"/>
          <w:lang w:val="et-EE"/>
        </w:rPr>
        <w:t xml:space="preserve"> x 1) või </w:t>
      </w:r>
      <w:r w:rsidR="007026E1" w:rsidRPr="00D47E18">
        <w:rPr>
          <w:color w:val="000000"/>
          <w:sz w:val="22"/>
          <w:szCs w:val="22"/>
          <w:lang w:val="et-EE"/>
        </w:rPr>
        <w:t>6</w:t>
      </w:r>
      <w:r w:rsidRPr="00D47E18">
        <w:rPr>
          <w:color w:val="000000"/>
          <w:sz w:val="22"/>
          <w:szCs w:val="22"/>
          <w:lang w:val="et-EE"/>
        </w:rPr>
        <w:t> (</w:t>
      </w:r>
      <w:r w:rsidR="007026E1" w:rsidRPr="00D47E18">
        <w:rPr>
          <w:color w:val="000000"/>
          <w:sz w:val="22"/>
          <w:szCs w:val="22"/>
          <w:lang w:val="et-EE"/>
        </w:rPr>
        <w:t>6</w:t>
      </w:r>
      <w:r w:rsidRPr="00D47E18">
        <w:rPr>
          <w:color w:val="000000"/>
          <w:sz w:val="22"/>
          <w:szCs w:val="22"/>
          <w:lang w:val="et-EE"/>
        </w:rPr>
        <w:t> x 1) süstlit.</w:t>
      </w:r>
    </w:p>
    <w:p w14:paraId="08CB49E0" w14:textId="77777777" w:rsidR="009E62FE" w:rsidRPr="00D47E18" w:rsidRDefault="009E62FE" w:rsidP="009E62FE">
      <w:pPr>
        <w:pStyle w:val="Text"/>
        <w:spacing w:before="0"/>
        <w:jc w:val="left"/>
        <w:rPr>
          <w:bCs/>
          <w:color w:val="000000"/>
          <w:sz w:val="22"/>
          <w:szCs w:val="22"/>
          <w:lang w:val="et-EE"/>
        </w:rPr>
      </w:pPr>
    </w:p>
    <w:p w14:paraId="79DDCFB1" w14:textId="47400C7A" w:rsidR="009E62FE" w:rsidRPr="00D47E18" w:rsidRDefault="009E62FE" w:rsidP="009E62FE">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4D75B7C7"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38183E83"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t>Müügiloa hoidja</w:t>
      </w:r>
    </w:p>
    <w:p w14:paraId="1522ECAD" w14:textId="77777777" w:rsidR="009E62FE" w:rsidRPr="00D47E18" w:rsidRDefault="009E62FE" w:rsidP="009E62FE">
      <w:pPr>
        <w:keepNext/>
        <w:widowControl w:val="0"/>
        <w:numPr>
          <w:ilvl w:val="12"/>
          <w:numId w:val="0"/>
        </w:numPr>
        <w:tabs>
          <w:tab w:val="clear" w:pos="567"/>
        </w:tabs>
        <w:spacing w:line="240" w:lineRule="auto"/>
        <w:rPr>
          <w:color w:val="000000"/>
          <w:szCs w:val="22"/>
        </w:rPr>
      </w:pPr>
      <w:r w:rsidRPr="00D47E18">
        <w:rPr>
          <w:color w:val="000000"/>
          <w:szCs w:val="22"/>
        </w:rPr>
        <w:t>Novartis Europharm Limited</w:t>
      </w:r>
    </w:p>
    <w:p w14:paraId="77DE6E74" w14:textId="77777777" w:rsidR="009E62FE" w:rsidRPr="00D47E18" w:rsidRDefault="009E62FE" w:rsidP="009E62FE">
      <w:pPr>
        <w:keepNext/>
        <w:widowControl w:val="0"/>
        <w:spacing w:line="240" w:lineRule="auto"/>
        <w:rPr>
          <w:color w:val="000000"/>
        </w:rPr>
      </w:pPr>
      <w:r w:rsidRPr="00D47E18">
        <w:rPr>
          <w:color w:val="000000"/>
        </w:rPr>
        <w:t>Vista Building</w:t>
      </w:r>
    </w:p>
    <w:p w14:paraId="2B404E87" w14:textId="77777777" w:rsidR="009E62FE" w:rsidRPr="00D47E18" w:rsidRDefault="009E62FE" w:rsidP="009E62FE">
      <w:pPr>
        <w:keepNext/>
        <w:widowControl w:val="0"/>
        <w:spacing w:line="240" w:lineRule="auto"/>
        <w:rPr>
          <w:color w:val="000000"/>
        </w:rPr>
      </w:pPr>
      <w:r w:rsidRPr="00D47E18">
        <w:rPr>
          <w:color w:val="000000"/>
        </w:rPr>
        <w:t>Elm Park, Merrion Road</w:t>
      </w:r>
    </w:p>
    <w:p w14:paraId="5D116A95" w14:textId="77777777" w:rsidR="009E62FE" w:rsidRPr="00D47E18" w:rsidRDefault="009E62FE" w:rsidP="009E62FE">
      <w:pPr>
        <w:keepNext/>
        <w:widowControl w:val="0"/>
        <w:spacing w:line="240" w:lineRule="auto"/>
        <w:rPr>
          <w:color w:val="000000"/>
        </w:rPr>
      </w:pPr>
      <w:r w:rsidRPr="00D47E18">
        <w:rPr>
          <w:color w:val="000000"/>
        </w:rPr>
        <w:t>Dublin 4</w:t>
      </w:r>
    </w:p>
    <w:p w14:paraId="0032B24C"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r w:rsidRPr="00D47E18">
        <w:rPr>
          <w:color w:val="000000"/>
        </w:rPr>
        <w:t>Iirimaa</w:t>
      </w:r>
    </w:p>
    <w:p w14:paraId="33EEAAC2"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6619A134"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lastRenderedPageBreak/>
        <w:t>Tootja</w:t>
      </w:r>
    </w:p>
    <w:p w14:paraId="229DCF1D" w14:textId="77777777" w:rsidR="002E69EA" w:rsidRPr="00D47E18" w:rsidRDefault="002E69EA" w:rsidP="002E69EA">
      <w:pPr>
        <w:keepNext/>
        <w:keepLines/>
        <w:spacing w:line="240" w:lineRule="auto"/>
        <w:rPr>
          <w:szCs w:val="22"/>
          <w:lang w:val="en-US"/>
        </w:rPr>
      </w:pPr>
      <w:r w:rsidRPr="00D47E18">
        <w:rPr>
          <w:szCs w:val="22"/>
          <w:lang w:val="en-US"/>
        </w:rPr>
        <w:t>Novartis Farmacéutica S.A.</w:t>
      </w:r>
    </w:p>
    <w:p w14:paraId="1B1F4A7A" w14:textId="77777777" w:rsidR="002E69EA" w:rsidRPr="00D47E18" w:rsidRDefault="002E69EA" w:rsidP="002E69EA">
      <w:pPr>
        <w:keepNext/>
        <w:keepLines/>
        <w:spacing w:line="240" w:lineRule="auto"/>
        <w:rPr>
          <w:szCs w:val="22"/>
          <w:lang w:val="en-US"/>
        </w:rPr>
      </w:pPr>
      <w:r w:rsidRPr="00D47E18">
        <w:rPr>
          <w:szCs w:val="22"/>
          <w:lang w:val="en-US"/>
        </w:rPr>
        <w:t>Gran Via de les Corts Catalanes, 764</w:t>
      </w:r>
    </w:p>
    <w:p w14:paraId="1A78F3FA" w14:textId="77777777" w:rsidR="002E69EA" w:rsidRPr="00D47E18" w:rsidRDefault="002E69EA" w:rsidP="002E69EA">
      <w:pPr>
        <w:keepNext/>
        <w:keepLines/>
        <w:spacing w:line="240" w:lineRule="auto"/>
        <w:rPr>
          <w:szCs w:val="22"/>
          <w:lang w:val="en-US"/>
        </w:rPr>
      </w:pPr>
      <w:r w:rsidRPr="00D47E18">
        <w:rPr>
          <w:szCs w:val="22"/>
          <w:lang w:val="en-US"/>
        </w:rPr>
        <w:t>08013 Barcelona</w:t>
      </w:r>
    </w:p>
    <w:p w14:paraId="2D348681" w14:textId="77777777" w:rsidR="002E69EA" w:rsidRPr="00D47E18" w:rsidRDefault="002E69EA" w:rsidP="002E69EA">
      <w:pPr>
        <w:numPr>
          <w:ilvl w:val="12"/>
          <w:numId w:val="0"/>
        </w:numPr>
        <w:spacing w:line="240" w:lineRule="auto"/>
        <w:rPr>
          <w:szCs w:val="22"/>
        </w:rPr>
      </w:pPr>
      <w:r w:rsidRPr="00D47E18">
        <w:rPr>
          <w:szCs w:val="22"/>
          <w:lang w:val="en-US"/>
        </w:rPr>
        <w:t>Hispaania</w:t>
      </w:r>
    </w:p>
    <w:p w14:paraId="5318BDAE" w14:textId="77777777" w:rsidR="002E69EA" w:rsidRPr="00D47E18" w:rsidRDefault="002E69EA" w:rsidP="002E69EA">
      <w:pPr>
        <w:spacing w:line="240" w:lineRule="auto"/>
        <w:rPr>
          <w:szCs w:val="22"/>
        </w:rPr>
      </w:pPr>
    </w:p>
    <w:p w14:paraId="004A301F"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Novartis Pharma GmbH</w:t>
      </w:r>
    </w:p>
    <w:p w14:paraId="3924BBC7"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Roonstrasse 25</w:t>
      </w:r>
    </w:p>
    <w:p w14:paraId="514482B5"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D-90429 Nürnberg</w:t>
      </w:r>
    </w:p>
    <w:p w14:paraId="4C573192" w14:textId="77777777" w:rsidR="009E62FE" w:rsidRPr="00A577BE" w:rsidRDefault="009E62FE" w:rsidP="009E62FE">
      <w:pPr>
        <w:widowControl w:val="0"/>
        <w:numPr>
          <w:ilvl w:val="12"/>
          <w:numId w:val="0"/>
        </w:numPr>
        <w:tabs>
          <w:tab w:val="clear" w:pos="567"/>
        </w:tabs>
        <w:spacing w:line="240" w:lineRule="auto"/>
        <w:ind w:right="-2"/>
        <w:rPr>
          <w:color w:val="000000"/>
          <w:szCs w:val="22"/>
          <w:shd w:val="pct15" w:color="auto" w:fill="auto"/>
        </w:rPr>
      </w:pPr>
      <w:r w:rsidRPr="00A577BE">
        <w:rPr>
          <w:szCs w:val="22"/>
          <w:shd w:val="pct15" w:color="auto" w:fill="auto"/>
        </w:rPr>
        <w:t>Saksamaa</w:t>
      </w:r>
    </w:p>
    <w:p w14:paraId="282041CD" w14:textId="77777777" w:rsidR="009F3F46" w:rsidRDefault="009F3F46" w:rsidP="009F3F46">
      <w:pPr>
        <w:widowControl w:val="0"/>
        <w:numPr>
          <w:ilvl w:val="12"/>
          <w:numId w:val="0"/>
        </w:numPr>
        <w:tabs>
          <w:tab w:val="clear" w:pos="567"/>
        </w:tabs>
        <w:spacing w:line="240" w:lineRule="auto"/>
        <w:ind w:right="-2"/>
        <w:rPr>
          <w:color w:val="000000"/>
          <w:szCs w:val="22"/>
        </w:rPr>
      </w:pPr>
    </w:p>
    <w:p w14:paraId="6FC0E7BE"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6874774"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1ECD087B"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5741D3D0" w14:textId="3ACB1A45" w:rsidR="00FE2926" w:rsidRDefault="00FE2926" w:rsidP="00FE2926">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520B7C0A" w14:textId="77777777" w:rsidR="00FE2926" w:rsidRPr="00D47E18" w:rsidRDefault="00FE2926" w:rsidP="00FE2926">
      <w:pPr>
        <w:widowControl w:val="0"/>
        <w:numPr>
          <w:ilvl w:val="12"/>
          <w:numId w:val="0"/>
        </w:numPr>
        <w:tabs>
          <w:tab w:val="clear" w:pos="567"/>
        </w:tabs>
        <w:spacing w:line="240" w:lineRule="auto"/>
        <w:ind w:right="-2"/>
        <w:rPr>
          <w:color w:val="000000"/>
          <w:szCs w:val="22"/>
        </w:rPr>
      </w:pPr>
    </w:p>
    <w:p w14:paraId="7C5E1C2B" w14:textId="77777777" w:rsidR="009E62FE" w:rsidRPr="00D47E18" w:rsidRDefault="009E62FE" w:rsidP="009E62FE">
      <w:pPr>
        <w:keepNext/>
        <w:numPr>
          <w:ilvl w:val="12"/>
          <w:numId w:val="0"/>
        </w:numPr>
        <w:tabs>
          <w:tab w:val="clear" w:pos="567"/>
        </w:tabs>
        <w:spacing w:line="240" w:lineRule="auto"/>
        <w:rPr>
          <w:noProof/>
        </w:rPr>
      </w:pPr>
      <w:r w:rsidRPr="00D47E18">
        <w:rPr>
          <w:noProof/>
        </w:rPr>
        <w:t>Lisaküsimuste tekkimisel selle ravimi kohta pöörduge palun müügiloa hoidja kohaliku esindaja poole:</w:t>
      </w:r>
    </w:p>
    <w:p w14:paraId="416B8818" w14:textId="77777777" w:rsidR="009E62FE" w:rsidRPr="00D47E18" w:rsidRDefault="009E62FE" w:rsidP="009E62FE">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9E62FE" w:rsidRPr="00D47E18" w14:paraId="2012D081" w14:textId="77777777" w:rsidTr="00CB370F">
        <w:trPr>
          <w:cantSplit/>
        </w:trPr>
        <w:tc>
          <w:tcPr>
            <w:tcW w:w="4678" w:type="dxa"/>
          </w:tcPr>
          <w:p w14:paraId="5550DEE7" w14:textId="77777777" w:rsidR="009E62FE" w:rsidRPr="00D47E18" w:rsidRDefault="009E62FE" w:rsidP="00CB370F">
            <w:pPr>
              <w:widowControl w:val="0"/>
              <w:spacing w:line="240" w:lineRule="auto"/>
              <w:rPr>
                <w:color w:val="000000"/>
                <w:szCs w:val="22"/>
              </w:rPr>
            </w:pPr>
            <w:r w:rsidRPr="00D47E18">
              <w:rPr>
                <w:b/>
                <w:color w:val="000000"/>
                <w:szCs w:val="22"/>
              </w:rPr>
              <w:t>België/Belgique/Belgien</w:t>
            </w:r>
          </w:p>
          <w:p w14:paraId="1A842A1F"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5B50B7CF"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42A86427" w14:textId="77777777" w:rsidR="009E62FE" w:rsidRPr="00D47E18" w:rsidRDefault="009E62FE" w:rsidP="00CB370F">
            <w:pPr>
              <w:widowControl w:val="0"/>
              <w:spacing w:line="240" w:lineRule="auto"/>
              <w:ind w:right="34"/>
              <w:rPr>
                <w:color w:val="000000"/>
                <w:szCs w:val="22"/>
              </w:rPr>
            </w:pPr>
          </w:p>
        </w:tc>
        <w:tc>
          <w:tcPr>
            <w:tcW w:w="4678" w:type="dxa"/>
          </w:tcPr>
          <w:p w14:paraId="511711D8" w14:textId="77777777" w:rsidR="009E62FE" w:rsidRPr="00D47E18" w:rsidRDefault="009E62FE" w:rsidP="00CB370F">
            <w:pPr>
              <w:widowControl w:val="0"/>
              <w:spacing w:line="240" w:lineRule="auto"/>
              <w:rPr>
                <w:color w:val="000000"/>
                <w:szCs w:val="22"/>
              </w:rPr>
            </w:pPr>
            <w:r w:rsidRPr="00D47E18">
              <w:rPr>
                <w:b/>
                <w:color w:val="000000"/>
                <w:szCs w:val="22"/>
              </w:rPr>
              <w:t>Lietuva</w:t>
            </w:r>
          </w:p>
          <w:p w14:paraId="7D1477F6" w14:textId="77777777" w:rsidR="009E62FE" w:rsidRPr="00D47E18" w:rsidRDefault="009E62FE" w:rsidP="00CB370F">
            <w:pPr>
              <w:widowControl w:val="0"/>
              <w:spacing w:line="240" w:lineRule="auto"/>
              <w:ind w:right="-449"/>
              <w:rPr>
                <w:color w:val="000000"/>
                <w:szCs w:val="22"/>
              </w:rPr>
            </w:pPr>
            <w:r w:rsidRPr="00D47E18">
              <w:rPr>
                <w:color w:val="000000"/>
                <w:szCs w:val="22"/>
              </w:rPr>
              <w:t>SIA Novartis Baltics Lietuvos filialas</w:t>
            </w:r>
          </w:p>
          <w:p w14:paraId="154B192C" w14:textId="77777777" w:rsidR="009E62FE" w:rsidRPr="00D47E18" w:rsidRDefault="009E62FE" w:rsidP="00CB370F">
            <w:pPr>
              <w:widowControl w:val="0"/>
              <w:spacing w:line="240" w:lineRule="auto"/>
              <w:ind w:right="-449"/>
              <w:rPr>
                <w:color w:val="000000"/>
                <w:szCs w:val="22"/>
              </w:rPr>
            </w:pPr>
            <w:r w:rsidRPr="00D47E18">
              <w:rPr>
                <w:color w:val="000000"/>
                <w:szCs w:val="22"/>
              </w:rPr>
              <w:t>Tel: +370 5 269 16 50</w:t>
            </w:r>
          </w:p>
          <w:p w14:paraId="7D1169BF" w14:textId="77777777" w:rsidR="009E62FE" w:rsidRPr="00D47E18" w:rsidRDefault="009E62FE" w:rsidP="00CB370F">
            <w:pPr>
              <w:widowControl w:val="0"/>
              <w:suppressAutoHyphens/>
              <w:spacing w:line="240" w:lineRule="auto"/>
              <w:rPr>
                <w:color w:val="000000"/>
                <w:szCs w:val="22"/>
              </w:rPr>
            </w:pPr>
          </w:p>
        </w:tc>
      </w:tr>
      <w:tr w:rsidR="009E62FE" w:rsidRPr="00D47E18" w14:paraId="3D68C83E" w14:textId="77777777" w:rsidTr="00CB370F">
        <w:trPr>
          <w:cantSplit/>
        </w:trPr>
        <w:tc>
          <w:tcPr>
            <w:tcW w:w="4678" w:type="dxa"/>
          </w:tcPr>
          <w:p w14:paraId="0CD5B21E" w14:textId="77777777" w:rsidR="009E62FE" w:rsidRPr="00D47E18" w:rsidRDefault="009E62FE" w:rsidP="00CB370F">
            <w:pPr>
              <w:spacing w:line="240" w:lineRule="auto"/>
              <w:rPr>
                <w:b/>
                <w:noProof/>
                <w:color w:val="000000"/>
                <w:szCs w:val="22"/>
              </w:rPr>
            </w:pPr>
            <w:r w:rsidRPr="00D47E18">
              <w:rPr>
                <w:b/>
                <w:noProof/>
                <w:color w:val="000000"/>
                <w:szCs w:val="22"/>
              </w:rPr>
              <w:t>България</w:t>
            </w:r>
          </w:p>
          <w:p w14:paraId="7D1EE6C9" w14:textId="77777777" w:rsidR="009E62FE" w:rsidRPr="00D47E18" w:rsidRDefault="009E62FE" w:rsidP="00CB370F">
            <w:pPr>
              <w:spacing w:line="240" w:lineRule="auto"/>
              <w:rPr>
                <w:noProof/>
                <w:color w:val="000000"/>
                <w:szCs w:val="22"/>
              </w:rPr>
            </w:pPr>
            <w:r w:rsidRPr="00D47E18">
              <w:rPr>
                <w:noProof/>
                <w:color w:val="000000"/>
                <w:szCs w:val="22"/>
              </w:rPr>
              <w:t>Novartis Bulgaria EOOD</w:t>
            </w:r>
          </w:p>
          <w:p w14:paraId="2588AE93" w14:textId="77777777" w:rsidR="009E62FE" w:rsidRPr="00D47E18" w:rsidRDefault="009E62FE" w:rsidP="00CB370F">
            <w:pPr>
              <w:spacing w:line="240" w:lineRule="auto"/>
              <w:rPr>
                <w:noProof/>
                <w:color w:val="000000"/>
                <w:szCs w:val="22"/>
              </w:rPr>
            </w:pPr>
            <w:r w:rsidRPr="00D47E18">
              <w:rPr>
                <w:noProof/>
                <w:color w:val="000000"/>
                <w:szCs w:val="22"/>
              </w:rPr>
              <w:t>Тел.: +359 2 489 98 28</w:t>
            </w:r>
          </w:p>
          <w:p w14:paraId="079DF321" w14:textId="77777777" w:rsidR="009E62FE" w:rsidRPr="00D47E18" w:rsidRDefault="009E62FE" w:rsidP="00CB370F">
            <w:pPr>
              <w:widowControl w:val="0"/>
              <w:tabs>
                <w:tab w:val="left" w:pos="-720"/>
              </w:tabs>
              <w:suppressAutoHyphens/>
              <w:spacing w:line="240" w:lineRule="auto"/>
              <w:rPr>
                <w:b/>
                <w:color w:val="000000"/>
                <w:szCs w:val="22"/>
              </w:rPr>
            </w:pPr>
          </w:p>
        </w:tc>
        <w:tc>
          <w:tcPr>
            <w:tcW w:w="4678" w:type="dxa"/>
          </w:tcPr>
          <w:p w14:paraId="5184F588" w14:textId="77777777" w:rsidR="009E62FE" w:rsidRPr="00D47E18" w:rsidRDefault="009E62FE" w:rsidP="00CB370F">
            <w:pPr>
              <w:widowControl w:val="0"/>
              <w:spacing w:line="240" w:lineRule="auto"/>
              <w:rPr>
                <w:color w:val="000000"/>
                <w:szCs w:val="22"/>
              </w:rPr>
            </w:pPr>
            <w:r w:rsidRPr="00D47E18">
              <w:rPr>
                <w:b/>
                <w:color w:val="000000"/>
                <w:szCs w:val="22"/>
              </w:rPr>
              <w:t>Luxembourg/Luxemburg</w:t>
            </w:r>
          </w:p>
          <w:p w14:paraId="74CC3340"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58D71E14"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4FA9BA9C" w14:textId="77777777" w:rsidR="009E62FE" w:rsidRPr="00D47E18" w:rsidRDefault="009E62FE" w:rsidP="00CB370F">
            <w:pPr>
              <w:widowControl w:val="0"/>
              <w:suppressAutoHyphens/>
              <w:spacing w:line="240" w:lineRule="auto"/>
              <w:rPr>
                <w:color w:val="000000"/>
                <w:szCs w:val="22"/>
              </w:rPr>
            </w:pPr>
          </w:p>
        </w:tc>
      </w:tr>
      <w:tr w:rsidR="009E62FE" w:rsidRPr="00D47E18" w14:paraId="77E1EE95" w14:textId="77777777" w:rsidTr="00CB370F">
        <w:trPr>
          <w:cantSplit/>
        </w:trPr>
        <w:tc>
          <w:tcPr>
            <w:tcW w:w="4678" w:type="dxa"/>
          </w:tcPr>
          <w:p w14:paraId="77D6B6A1" w14:textId="77777777" w:rsidR="009E62FE" w:rsidRPr="00D47E18" w:rsidRDefault="009E62FE" w:rsidP="00CB370F">
            <w:pPr>
              <w:widowControl w:val="0"/>
              <w:tabs>
                <w:tab w:val="left" w:pos="-720"/>
              </w:tabs>
              <w:suppressAutoHyphens/>
              <w:spacing w:line="240" w:lineRule="auto"/>
              <w:rPr>
                <w:color w:val="000000"/>
                <w:szCs w:val="22"/>
              </w:rPr>
            </w:pPr>
            <w:r w:rsidRPr="00D47E18">
              <w:rPr>
                <w:b/>
                <w:color w:val="000000"/>
                <w:szCs w:val="22"/>
              </w:rPr>
              <w:t>Česká republika</w:t>
            </w:r>
          </w:p>
          <w:p w14:paraId="032942F7"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Novartis s.r.o.</w:t>
            </w:r>
          </w:p>
          <w:p w14:paraId="60FAB699" w14:textId="77777777" w:rsidR="009E62FE" w:rsidRPr="00D47E18" w:rsidRDefault="009E62FE" w:rsidP="00CB370F">
            <w:pPr>
              <w:widowControl w:val="0"/>
              <w:spacing w:line="240" w:lineRule="auto"/>
              <w:rPr>
                <w:color w:val="000000"/>
                <w:szCs w:val="22"/>
              </w:rPr>
            </w:pPr>
            <w:r w:rsidRPr="00D47E18">
              <w:rPr>
                <w:color w:val="000000"/>
                <w:szCs w:val="22"/>
              </w:rPr>
              <w:t>Tel: +420 225 775 111</w:t>
            </w:r>
          </w:p>
          <w:p w14:paraId="0D3C069F"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52D6AF9E" w14:textId="77777777" w:rsidR="009E62FE" w:rsidRPr="00D47E18" w:rsidRDefault="009E62FE" w:rsidP="00CB370F">
            <w:pPr>
              <w:widowControl w:val="0"/>
              <w:spacing w:line="240" w:lineRule="auto"/>
              <w:rPr>
                <w:b/>
                <w:color w:val="000000"/>
                <w:szCs w:val="22"/>
              </w:rPr>
            </w:pPr>
            <w:r w:rsidRPr="00D47E18">
              <w:rPr>
                <w:b/>
                <w:color w:val="000000"/>
                <w:szCs w:val="22"/>
              </w:rPr>
              <w:t>Magyarország</w:t>
            </w:r>
          </w:p>
          <w:p w14:paraId="111C2089" w14:textId="77777777" w:rsidR="009E62FE" w:rsidRPr="00D47E18" w:rsidRDefault="009E62FE" w:rsidP="00CB370F">
            <w:pPr>
              <w:widowControl w:val="0"/>
              <w:spacing w:line="240" w:lineRule="auto"/>
              <w:rPr>
                <w:color w:val="000000"/>
                <w:szCs w:val="22"/>
              </w:rPr>
            </w:pPr>
            <w:r w:rsidRPr="00D47E18">
              <w:rPr>
                <w:color w:val="000000"/>
                <w:szCs w:val="22"/>
              </w:rPr>
              <w:t>Novartis Hungária Kft.</w:t>
            </w:r>
          </w:p>
          <w:p w14:paraId="7F18DCF7"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+36 1 457 65 00</w:t>
            </w:r>
          </w:p>
        </w:tc>
      </w:tr>
      <w:tr w:rsidR="009E62FE" w:rsidRPr="00D47E18" w14:paraId="604A7652" w14:textId="77777777" w:rsidTr="00CB370F">
        <w:trPr>
          <w:cantSplit/>
        </w:trPr>
        <w:tc>
          <w:tcPr>
            <w:tcW w:w="4678" w:type="dxa"/>
          </w:tcPr>
          <w:p w14:paraId="318AB7E6" w14:textId="77777777" w:rsidR="009E62FE" w:rsidRPr="00D47E18" w:rsidRDefault="009E62FE" w:rsidP="00CB370F">
            <w:pPr>
              <w:widowControl w:val="0"/>
              <w:spacing w:line="240" w:lineRule="auto"/>
              <w:rPr>
                <w:color w:val="000000"/>
                <w:szCs w:val="22"/>
              </w:rPr>
            </w:pPr>
            <w:r w:rsidRPr="00D47E18">
              <w:rPr>
                <w:b/>
                <w:color w:val="000000"/>
                <w:szCs w:val="22"/>
              </w:rPr>
              <w:t>Danmark</w:t>
            </w:r>
          </w:p>
          <w:p w14:paraId="31BDD071" w14:textId="77777777" w:rsidR="009E62FE" w:rsidRPr="00D47E18" w:rsidRDefault="009E62FE" w:rsidP="00CB370F">
            <w:pPr>
              <w:widowControl w:val="0"/>
              <w:spacing w:line="240" w:lineRule="auto"/>
              <w:rPr>
                <w:color w:val="000000"/>
                <w:szCs w:val="22"/>
              </w:rPr>
            </w:pPr>
            <w:r w:rsidRPr="00D47E18">
              <w:rPr>
                <w:color w:val="000000"/>
                <w:szCs w:val="22"/>
              </w:rPr>
              <w:t>Novartis Healthcare A/S</w:t>
            </w:r>
          </w:p>
          <w:p w14:paraId="59F24961" w14:textId="77777777" w:rsidR="009E62FE" w:rsidRPr="00D47E18" w:rsidRDefault="009E62FE" w:rsidP="00CB370F">
            <w:pPr>
              <w:widowControl w:val="0"/>
              <w:spacing w:line="240" w:lineRule="auto"/>
              <w:rPr>
                <w:color w:val="000000"/>
                <w:szCs w:val="22"/>
              </w:rPr>
            </w:pPr>
            <w:r w:rsidRPr="00D47E18">
              <w:rPr>
                <w:color w:val="000000"/>
                <w:szCs w:val="22"/>
              </w:rPr>
              <w:t>Tlf: +45 39 16 84 00</w:t>
            </w:r>
          </w:p>
          <w:p w14:paraId="3EF5EF45"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BE90C85"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Malta</w:t>
            </w:r>
          </w:p>
          <w:p w14:paraId="36923E15"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23647789"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+356 2122 2872</w:t>
            </w:r>
          </w:p>
        </w:tc>
      </w:tr>
      <w:tr w:rsidR="009E62FE" w:rsidRPr="00D47E18" w14:paraId="25E82FD8" w14:textId="77777777" w:rsidTr="00CB370F">
        <w:trPr>
          <w:cantSplit/>
        </w:trPr>
        <w:tc>
          <w:tcPr>
            <w:tcW w:w="4678" w:type="dxa"/>
          </w:tcPr>
          <w:p w14:paraId="23AA006E" w14:textId="77777777" w:rsidR="009E62FE" w:rsidRPr="00D47E18" w:rsidRDefault="009E62FE" w:rsidP="00CB370F">
            <w:pPr>
              <w:widowControl w:val="0"/>
              <w:spacing w:line="240" w:lineRule="auto"/>
              <w:rPr>
                <w:color w:val="000000"/>
                <w:szCs w:val="22"/>
              </w:rPr>
            </w:pPr>
            <w:r w:rsidRPr="00D47E18">
              <w:rPr>
                <w:b/>
                <w:color w:val="000000"/>
                <w:szCs w:val="22"/>
              </w:rPr>
              <w:t>Deutschland</w:t>
            </w:r>
          </w:p>
          <w:p w14:paraId="4BDF513B"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513C1308" w14:textId="77777777" w:rsidR="009E62FE" w:rsidRPr="00D47E18" w:rsidRDefault="009E62FE" w:rsidP="00CB370F">
            <w:pPr>
              <w:widowControl w:val="0"/>
              <w:spacing w:line="240" w:lineRule="auto"/>
              <w:rPr>
                <w:color w:val="000000"/>
                <w:szCs w:val="22"/>
              </w:rPr>
            </w:pPr>
            <w:r w:rsidRPr="00D47E18">
              <w:rPr>
                <w:color w:val="000000"/>
                <w:szCs w:val="22"/>
              </w:rPr>
              <w:t>Tel: +49 911 273 0</w:t>
            </w:r>
          </w:p>
          <w:p w14:paraId="08B30881"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5759F43C" w14:textId="77777777" w:rsidR="009E62FE" w:rsidRPr="00D47E18" w:rsidRDefault="009E62FE" w:rsidP="00CB370F">
            <w:pPr>
              <w:widowControl w:val="0"/>
              <w:suppressAutoHyphens/>
              <w:spacing w:line="240" w:lineRule="auto"/>
              <w:rPr>
                <w:color w:val="000000"/>
                <w:szCs w:val="22"/>
              </w:rPr>
            </w:pPr>
            <w:r w:rsidRPr="00D47E18">
              <w:rPr>
                <w:b/>
                <w:color w:val="000000"/>
                <w:szCs w:val="22"/>
              </w:rPr>
              <w:t>Nederland</w:t>
            </w:r>
          </w:p>
          <w:p w14:paraId="30FB848E" w14:textId="77777777" w:rsidR="009E62FE" w:rsidRPr="00D47E18" w:rsidRDefault="009E62FE" w:rsidP="00CB370F">
            <w:pPr>
              <w:widowControl w:val="0"/>
              <w:spacing w:line="240" w:lineRule="auto"/>
              <w:rPr>
                <w:iCs/>
                <w:color w:val="000000"/>
                <w:szCs w:val="22"/>
              </w:rPr>
            </w:pPr>
            <w:r w:rsidRPr="00D47E18">
              <w:rPr>
                <w:iCs/>
                <w:color w:val="000000"/>
                <w:szCs w:val="22"/>
              </w:rPr>
              <w:t>Novartis Pharma B.V.</w:t>
            </w:r>
          </w:p>
          <w:p w14:paraId="3C18FE7F" w14:textId="77777777" w:rsidR="009E62FE" w:rsidRPr="00D47E18" w:rsidRDefault="009E62FE" w:rsidP="00CB370F">
            <w:pPr>
              <w:widowControl w:val="0"/>
              <w:spacing w:line="240" w:lineRule="auto"/>
              <w:rPr>
                <w:color w:val="000000"/>
                <w:szCs w:val="22"/>
              </w:rPr>
            </w:pPr>
            <w:r w:rsidRPr="00D47E18">
              <w:rPr>
                <w:color w:val="000000"/>
                <w:szCs w:val="22"/>
              </w:rPr>
              <w:t>Tel: +31 88 04 52 111</w:t>
            </w:r>
          </w:p>
        </w:tc>
      </w:tr>
      <w:tr w:rsidR="009E62FE" w:rsidRPr="00D47E18" w14:paraId="5AB840FE" w14:textId="77777777" w:rsidTr="00CB370F">
        <w:trPr>
          <w:cantSplit/>
        </w:trPr>
        <w:tc>
          <w:tcPr>
            <w:tcW w:w="4678" w:type="dxa"/>
          </w:tcPr>
          <w:p w14:paraId="578045E9" w14:textId="77777777" w:rsidR="009E62FE" w:rsidRPr="00D47E18" w:rsidRDefault="009E62FE" w:rsidP="00CB370F">
            <w:pPr>
              <w:widowControl w:val="0"/>
              <w:tabs>
                <w:tab w:val="left" w:pos="-720"/>
              </w:tabs>
              <w:suppressAutoHyphens/>
              <w:spacing w:line="240" w:lineRule="auto"/>
              <w:rPr>
                <w:b/>
                <w:bCs/>
                <w:color w:val="000000"/>
                <w:szCs w:val="22"/>
              </w:rPr>
            </w:pPr>
            <w:r w:rsidRPr="00D47E18">
              <w:rPr>
                <w:b/>
                <w:bCs/>
                <w:color w:val="000000"/>
                <w:szCs w:val="22"/>
              </w:rPr>
              <w:t>Eesti</w:t>
            </w:r>
          </w:p>
          <w:p w14:paraId="6F06F0AE"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SIA Novartis Baltics Eesti filiaal</w:t>
            </w:r>
          </w:p>
          <w:p w14:paraId="784C38C5"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1F2ADD9F"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4A84E092" w14:textId="77777777" w:rsidR="009E62FE" w:rsidRPr="00D47E18" w:rsidRDefault="009E62FE" w:rsidP="00CB370F">
            <w:pPr>
              <w:widowControl w:val="0"/>
              <w:spacing w:line="240" w:lineRule="auto"/>
              <w:rPr>
                <w:color w:val="000000"/>
                <w:szCs w:val="22"/>
              </w:rPr>
            </w:pPr>
            <w:r w:rsidRPr="00D47E18">
              <w:rPr>
                <w:b/>
                <w:color w:val="000000"/>
                <w:szCs w:val="22"/>
              </w:rPr>
              <w:t>Norge</w:t>
            </w:r>
          </w:p>
          <w:p w14:paraId="66A829A3" w14:textId="77777777" w:rsidR="009E62FE" w:rsidRPr="00D47E18" w:rsidRDefault="009E62FE" w:rsidP="00CB370F">
            <w:pPr>
              <w:widowControl w:val="0"/>
              <w:spacing w:line="240" w:lineRule="auto"/>
              <w:rPr>
                <w:color w:val="000000"/>
                <w:szCs w:val="22"/>
              </w:rPr>
            </w:pPr>
            <w:r w:rsidRPr="00D47E18">
              <w:rPr>
                <w:color w:val="000000"/>
                <w:szCs w:val="22"/>
              </w:rPr>
              <w:t>Novartis Norge AS</w:t>
            </w:r>
          </w:p>
          <w:p w14:paraId="5C5241EE"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Tlf: +47 23 05 20 00</w:t>
            </w:r>
          </w:p>
        </w:tc>
      </w:tr>
      <w:tr w:rsidR="009E62FE" w:rsidRPr="00D47E18" w14:paraId="06CE02BE" w14:textId="77777777" w:rsidTr="00CB370F">
        <w:trPr>
          <w:cantSplit/>
        </w:trPr>
        <w:tc>
          <w:tcPr>
            <w:tcW w:w="4678" w:type="dxa"/>
          </w:tcPr>
          <w:p w14:paraId="69A241F0" w14:textId="77777777" w:rsidR="009E62FE" w:rsidRPr="00D47E18" w:rsidRDefault="009E62FE" w:rsidP="00CB370F">
            <w:pPr>
              <w:widowControl w:val="0"/>
              <w:spacing w:line="240" w:lineRule="auto"/>
              <w:rPr>
                <w:color w:val="000000"/>
                <w:szCs w:val="22"/>
              </w:rPr>
            </w:pPr>
            <w:r w:rsidRPr="00D47E18">
              <w:rPr>
                <w:b/>
                <w:color w:val="000000"/>
                <w:szCs w:val="22"/>
              </w:rPr>
              <w:t>Ελλάδα</w:t>
            </w:r>
          </w:p>
          <w:p w14:paraId="10C88316" w14:textId="77777777" w:rsidR="009E62FE" w:rsidRPr="00D47E18" w:rsidRDefault="009E62FE" w:rsidP="00CB370F">
            <w:pPr>
              <w:widowControl w:val="0"/>
              <w:spacing w:line="240" w:lineRule="auto"/>
              <w:rPr>
                <w:color w:val="000000"/>
                <w:szCs w:val="22"/>
              </w:rPr>
            </w:pPr>
            <w:r w:rsidRPr="00D47E18">
              <w:rPr>
                <w:color w:val="000000"/>
                <w:szCs w:val="22"/>
              </w:rPr>
              <w:t>Novartis (Hellas) A.E.B.E.</w:t>
            </w:r>
          </w:p>
          <w:p w14:paraId="77598FDF" w14:textId="77777777" w:rsidR="009E62FE" w:rsidRPr="00D47E18" w:rsidRDefault="009E62FE" w:rsidP="00CB370F">
            <w:pPr>
              <w:widowControl w:val="0"/>
              <w:spacing w:line="240" w:lineRule="auto"/>
              <w:rPr>
                <w:color w:val="000000"/>
                <w:szCs w:val="22"/>
              </w:rPr>
            </w:pPr>
            <w:r w:rsidRPr="00D47E18">
              <w:rPr>
                <w:color w:val="000000"/>
                <w:szCs w:val="22"/>
              </w:rPr>
              <w:t>Τηλ: +30 210 281 17 12</w:t>
            </w:r>
          </w:p>
          <w:p w14:paraId="41F156A6"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6295E2DD" w14:textId="77777777" w:rsidR="009E62FE" w:rsidRPr="00D47E18" w:rsidRDefault="009E62FE" w:rsidP="00CB370F">
            <w:pPr>
              <w:widowControl w:val="0"/>
              <w:spacing w:line="240" w:lineRule="auto"/>
              <w:rPr>
                <w:color w:val="000000"/>
                <w:szCs w:val="22"/>
              </w:rPr>
            </w:pPr>
            <w:r w:rsidRPr="00D47E18">
              <w:rPr>
                <w:b/>
                <w:color w:val="000000"/>
                <w:szCs w:val="22"/>
              </w:rPr>
              <w:t>Österreich</w:t>
            </w:r>
          </w:p>
          <w:p w14:paraId="2B2D19D8"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7C4539F9" w14:textId="77777777" w:rsidR="009E62FE" w:rsidRPr="00D47E18" w:rsidRDefault="009E62FE" w:rsidP="00CB370F">
            <w:pPr>
              <w:widowControl w:val="0"/>
              <w:spacing w:line="240" w:lineRule="auto"/>
              <w:rPr>
                <w:color w:val="000000"/>
                <w:szCs w:val="22"/>
              </w:rPr>
            </w:pPr>
            <w:r w:rsidRPr="00D47E18">
              <w:rPr>
                <w:color w:val="000000"/>
                <w:szCs w:val="22"/>
              </w:rPr>
              <w:t>Tel: +43 1 86 6570</w:t>
            </w:r>
          </w:p>
        </w:tc>
      </w:tr>
      <w:tr w:rsidR="009E62FE" w:rsidRPr="00D47E18" w14:paraId="75F1393A" w14:textId="77777777" w:rsidTr="00CB370F">
        <w:trPr>
          <w:cantSplit/>
        </w:trPr>
        <w:tc>
          <w:tcPr>
            <w:tcW w:w="4678" w:type="dxa"/>
          </w:tcPr>
          <w:p w14:paraId="284BDB1D"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España</w:t>
            </w:r>
          </w:p>
          <w:p w14:paraId="0121A1D5" w14:textId="77777777" w:rsidR="009E62FE" w:rsidRPr="00D47E18" w:rsidRDefault="009E62FE" w:rsidP="00CB370F">
            <w:pPr>
              <w:widowControl w:val="0"/>
              <w:spacing w:line="240" w:lineRule="auto"/>
              <w:rPr>
                <w:color w:val="000000"/>
                <w:szCs w:val="22"/>
              </w:rPr>
            </w:pPr>
            <w:r w:rsidRPr="00D47E18">
              <w:rPr>
                <w:color w:val="000000"/>
                <w:szCs w:val="22"/>
              </w:rPr>
              <w:t>Novartis Farmacéutica, S.A.</w:t>
            </w:r>
          </w:p>
          <w:p w14:paraId="024A27FF" w14:textId="77777777" w:rsidR="009E62FE" w:rsidRPr="00D47E18" w:rsidRDefault="009E62FE" w:rsidP="00CB370F">
            <w:pPr>
              <w:widowControl w:val="0"/>
              <w:spacing w:line="240" w:lineRule="auto"/>
              <w:rPr>
                <w:color w:val="000000"/>
                <w:szCs w:val="22"/>
              </w:rPr>
            </w:pPr>
            <w:r w:rsidRPr="00D47E18">
              <w:rPr>
                <w:color w:val="000000"/>
                <w:szCs w:val="22"/>
              </w:rPr>
              <w:t>Tel: +34 93 306 42 00</w:t>
            </w:r>
          </w:p>
          <w:p w14:paraId="71ED1D47"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089289C" w14:textId="77777777" w:rsidR="009E62FE" w:rsidRPr="00D47E18" w:rsidRDefault="009E62FE" w:rsidP="00CB370F">
            <w:pPr>
              <w:widowControl w:val="0"/>
              <w:spacing w:line="240" w:lineRule="auto"/>
              <w:rPr>
                <w:b/>
                <w:color w:val="000000"/>
                <w:szCs w:val="22"/>
              </w:rPr>
            </w:pPr>
            <w:r w:rsidRPr="00D47E18">
              <w:rPr>
                <w:b/>
                <w:color w:val="000000"/>
                <w:szCs w:val="22"/>
              </w:rPr>
              <w:t>Polska</w:t>
            </w:r>
          </w:p>
          <w:p w14:paraId="18E7C4E9" w14:textId="77777777" w:rsidR="009E62FE" w:rsidRPr="00D47E18" w:rsidRDefault="009E62FE" w:rsidP="00CB370F">
            <w:pPr>
              <w:widowControl w:val="0"/>
              <w:spacing w:line="240" w:lineRule="auto"/>
              <w:rPr>
                <w:color w:val="000000"/>
                <w:szCs w:val="22"/>
              </w:rPr>
            </w:pPr>
            <w:r w:rsidRPr="00D47E18">
              <w:rPr>
                <w:color w:val="000000"/>
                <w:szCs w:val="22"/>
              </w:rPr>
              <w:t>Novartis Poland Sp. z o.o.</w:t>
            </w:r>
          </w:p>
          <w:p w14:paraId="0E79E920" w14:textId="77777777" w:rsidR="009E62FE" w:rsidRPr="00D47E18" w:rsidRDefault="009E62FE" w:rsidP="00CB370F">
            <w:pPr>
              <w:widowControl w:val="0"/>
              <w:spacing w:line="240" w:lineRule="auto"/>
              <w:rPr>
                <w:color w:val="000000"/>
                <w:szCs w:val="22"/>
              </w:rPr>
            </w:pPr>
            <w:r w:rsidRPr="00D47E18">
              <w:rPr>
                <w:color w:val="000000"/>
                <w:szCs w:val="22"/>
              </w:rPr>
              <w:t>Tel.: +48 22 375 4888</w:t>
            </w:r>
          </w:p>
        </w:tc>
      </w:tr>
      <w:tr w:rsidR="009E62FE" w:rsidRPr="00D47E18" w14:paraId="1A878BC4" w14:textId="77777777" w:rsidTr="00CB370F">
        <w:trPr>
          <w:cantSplit/>
        </w:trPr>
        <w:tc>
          <w:tcPr>
            <w:tcW w:w="4678" w:type="dxa"/>
          </w:tcPr>
          <w:p w14:paraId="422D66A6"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France</w:t>
            </w:r>
          </w:p>
          <w:p w14:paraId="62C7BC74" w14:textId="77777777" w:rsidR="009E62FE" w:rsidRPr="00D47E18" w:rsidRDefault="009E62FE" w:rsidP="00CB370F">
            <w:pPr>
              <w:widowControl w:val="0"/>
              <w:spacing w:line="240" w:lineRule="auto"/>
              <w:rPr>
                <w:color w:val="000000"/>
                <w:szCs w:val="22"/>
              </w:rPr>
            </w:pPr>
            <w:r w:rsidRPr="00D47E18">
              <w:rPr>
                <w:color w:val="000000"/>
                <w:szCs w:val="22"/>
              </w:rPr>
              <w:t>Novartis Pharma S.A.S.</w:t>
            </w:r>
          </w:p>
          <w:p w14:paraId="2395994A" w14:textId="77777777" w:rsidR="009E62FE" w:rsidRPr="00D47E18" w:rsidRDefault="009E62FE" w:rsidP="00CB370F">
            <w:pPr>
              <w:widowControl w:val="0"/>
              <w:spacing w:line="240" w:lineRule="auto"/>
              <w:rPr>
                <w:color w:val="000000"/>
                <w:szCs w:val="22"/>
              </w:rPr>
            </w:pPr>
            <w:r w:rsidRPr="00D47E18">
              <w:rPr>
                <w:color w:val="000000"/>
                <w:szCs w:val="22"/>
              </w:rPr>
              <w:t>Tél: +33 1 55 47 66 00</w:t>
            </w:r>
          </w:p>
          <w:p w14:paraId="3D267BFB" w14:textId="77777777" w:rsidR="009E62FE" w:rsidRPr="00D47E18" w:rsidRDefault="009E62FE" w:rsidP="00CB370F">
            <w:pPr>
              <w:widowControl w:val="0"/>
              <w:spacing w:line="240" w:lineRule="auto"/>
              <w:rPr>
                <w:b/>
                <w:color w:val="000000"/>
                <w:szCs w:val="22"/>
              </w:rPr>
            </w:pPr>
          </w:p>
        </w:tc>
        <w:tc>
          <w:tcPr>
            <w:tcW w:w="4678" w:type="dxa"/>
          </w:tcPr>
          <w:p w14:paraId="086F2CB2" w14:textId="77777777" w:rsidR="009E62FE" w:rsidRPr="00D47E18" w:rsidRDefault="009E62FE" w:rsidP="00CB370F">
            <w:pPr>
              <w:widowControl w:val="0"/>
              <w:spacing w:line="240" w:lineRule="auto"/>
              <w:rPr>
                <w:color w:val="000000"/>
                <w:szCs w:val="22"/>
              </w:rPr>
            </w:pPr>
            <w:r w:rsidRPr="00D47E18">
              <w:rPr>
                <w:b/>
                <w:color w:val="000000"/>
                <w:szCs w:val="22"/>
              </w:rPr>
              <w:t>Portugal</w:t>
            </w:r>
          </w:p>
          <w:p w14:paraId="2C125A58" w14:textId="77777777" w:rsidR="009E62FE" w:rsidRPr="00D47E18" w:rsidRDefault="009E62FE" w:rsidP="00CB370F">
            <w:pPr>
              <w:pStyle w:val="Text"/>
              <w:widowControl w:val="0"/>
              <w:spacing w:before="0"/>
              <w:jc w:val="left"/>
              <w:rPr>
                <w:color w:val="000000"/>
                <w:sz w:val="22"/>
                <w:szCs w:val="22"/>
                <w:lang w:val="et-EE"/>
              </w:rPr>
            </w:pPr>
            <w:r w:rsidRPr="00D47E18">
              <w:rPr>
                <w:color w:val="000000"/>
                <w:sz w:val="22"/>
                <w:szCs w:val="22"/>
                <w:lang w:val="et-EE"/>
              </w:rPr>
              <w:t>Novartis Farma - Produtos Farmacêuticos, S.A.</w:t>
            </w:r>
          </w:p>
          <w:p w14:paraId="5720A5DA"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+351 21 000 8600</w:t>
            </w:r>
          </w:p>
        </w:tc>
      </w:tr>
      <w:tr w:rsidR="009E62FE" w:rsidRPr="00D47E18" w14:paraId="2233C954" w14:textId="77777777" w:rsidTr="00CB370F">
        <w:trPr>
          <w:cantSplit/>
        </w:trPr>
        <w:tc>
          <w:tcPr>
            <w:tcW w:w="4678" w:type="dxa"/>
          </w:tcPr>
          <w:p w14:paraId="5D09A36F" w14:textId="77777777" w:rsidR="009E62FE" w:rsidRPr="00D47E18" w:rsidRDefault="009E62FE" w:rsidP="00CB370F">
            <w:pPr>
              <w:pStyle w:val="Smalltext120"/>
              <w:tabs>
                <w:tab w:val="left" w:pos="567"/>
              </w:tabs>
              <w:rPr>
                <w:b/>
                <w:sz w:val="22"/>
                <w:szCs w:val="22"/>
                <w:lang w:val="et-EE"/>
              </w:rPr>
            </w:pPr>
            <w:r w:rsidRPr="00D47E18">
              <w:rPr>
                <w:b/>
                <w:sz w:val="22"/>
                <w:szCs w:val="22"/>
                <w:lang w:val="et-EE"/>
              </w:rPr>
              <w:lastRenderedPageBreak/>
              <w:t>Hrvatska</w:t>
            </w:r>
          </w:p>
          <w:p w14:paraId="55CFD33B" w14:textId="77777777" w:rsidR="009E62FE" w:rsidRPr="00D47E18" w:rsidRDefault="009E62FE" w:rsidP="00CB370F">
            <w:pPr>
              <w:pStyle w:val="Smalltext120"/>
              <w:tabs>
                <w:tab w:val="left" w:pos="567"/>
              </w:tabs>
              <w:rPr>
                <w:sz w:val="22"/>
                <w:szCs w:val="22"/>
                <w:lang w:val="et-EE"/>
              </w:rPr>
            </w:pPr>
            <w:r w:rsidRPr="00D47E18">
              <w:rPr>
                <w:sz w:val="22"/>
                <w:szCs w:val="22"/>
                <w:lang w:val="et-EE"/>
              </w:rPr>
              <w:t>Novartis Hrvatska d.o.o.</w:t>
            </w:r>
          </w:p>
          <w:p w14:paraId="20E76C95" w14:textId="77777777" w:rsidR="009E62FE" w:rsidRPr="00D47E18" w:rsidRDefault="009E62FE" w:rsidP="00CB370F">
            <w:pPr>
              <w:pStyle w:val="Smalltext120"/>
              <w:tabs>
                <w:tab w:val="left" w:pos="567"/>
              </w:tabs>
              <w:rPr>
                <w:sz w:val="22"/>
                <w:szCs w:val="22"/>
                <w:lang w:val="et-EE"/>
              </w:rPr>
            </w:pPr>
            <w:r w:rsidRPr="00D47E18">
              <w:rPr>
                <w:sz w:val="22"/>
                <w:szCs w:val="22"/>
                <w:lang w:val="et-EE"/>
              </w:rPr>
              <w:t>Tel. +385 1 6274 220</w:t>
            </w:r>
          </w:p>
          <w:p w14:paraId="693D440D"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c>
          <w:tcPr>
            <w:tcW w:w="4678" w:type="dxa"/>
          </w:tcPr>
          <w:p w14:paraId="6E68A234" w14:textId="77777777" w:rsidR="009E62FE" w:rsidRPr="00D47E18" w:rsidRDefault="009E62FE" w:rsidP="00CB370F">
            <w:pPr>
              <w:spacing w:line="240" w:lineRule="auto"/>
              <w:rPr>
                <w:b/>
                <w:noProof/>
                <w:color w:val="000000"/>
                <w:szCs w:val="22"/>
              </w:rPr>
            </w:pPr>
            <w:r w:rsidRPr="00D47E18">
              <w:rPr>
                <w:b/>
                <w:noProof/>
                <w:color w:val="000000"/>
                <w:szCs w:val="22"/>
              </w:rPr>
              <w:t>România</w:t>
            </w:r>
          </w:p>
          <w:p w14:paraId="3F238BEB" w14:textId="77777777" w:rsidR="009E62FE" w:rsidRPr="00D47E18" w:rsidRDefault="009E62FE" w:rsidP="00CB370F">
            <w:pPr>
              <w:spacing w:line="240" w:lineRule="auto"/>
              <w:rPr>
                <w:noProof/>
                <w:color w:val="000000"/>
                <w:szCs w:val="22"/>
              </w:rPr>
            </w:pPr>
            <w:r w:rsidRPr="00D47E18">
              <w:rPr>
                <w:noProof/>
                <w:color w:val="000000"/>
                <w:szCs w:val="22"/>
              </w:rPr>
              <w:t>Novartis Pharma Services Romania SRL</w:t>
            </w:r>
          </w:p>
          <w:p w14:paraId="51BB86EB"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Tel: +40 21 31299 01</w:t>
            </w:r>
          </w:p>
        </w:tc>
      </w:tr>
      <w:tr w:rsidR="009E62FE" w:rsidRPr="00D47E18" w14:paraId="64F52DFB" w14:textId="77777777" w:rsidTr="00CB370F">
        <w:trPr>
          <w:cantSplit/>
        </w:trPr>
        <w:tc>
          <w:tcPr>
            <w:tcW w:w="4678" w:type="dxa"/>
          </w:tcPr>
          <w:p w14:paraId="37BF5AD5" w14:textId="77777777" w:rsidR="009E62FE" w:rsidRPr="00D47E18" w:rsidRDefault="009E62FE" w:rsidP="00CB370F">
            <w:pPr>
              <w:widowControl w:val="0"/>
              <w:spacing w:line="240" w:lineRule="auto"/>
              <w:rPr>
                <w:color w:val="000000"/>
                <w:szCs w:val="22"/>
              </w:rPr>
            </w:pPr>
            <w:r w:rsidRPr="00D47E18">
              <w:rPr>
                <w:b/>
                <w:color w:val="000000"/>
                <w:szCs w:val="22"/>
              </w:rPr>
              <w:t>Ireland</w:t>
            </w:r>
          </w:p>
          <w:p w14:paraId="430C6383" w14:textId="77777777" w:rsidR="009E62FE" w:rsidRPr="00D47E18" w:rsidRDefault="009E62FE" w:rsidP="00CB370F">
            <w:pPr>
              <w:widowControl w:val="0"/>
              <w:spacing w:line="240" w:lineRule="auto"/>
              <w:rPr>
                <w:color w:val="000000"/>
                <w:szCs w:val="22"/>
              </w:rPr>
            </w:pPr>
            <w:r w:rsidRPr="00D47E18">
              <w:rPr>
                <w:color w:val="000000"/>
                <w:szCs w:val="22"/>
              </w:rPr>
              <w:t>Novartis Ireland Limited</w:t>
            </w:r>
          </w:p>
          <w:p w14:paraId="4D527307" w14:textId="77777777" w:rsidR="009E62FE" w:rsidRPr="00D47E18" w:rsidRDefault="009E62FE" w:rsidP="00CB370F">
            <w:pPr>
              <w:widowControl w:val="0"/>
              <w:spacing w:line="240" w:lineRule="auto"/>
              <w:rPr>
                <w:color w:val="000000"/>
                <w:szCs w:val="22"/>
              </w:rPr>
            </w:pPr>
            <w:r w:rsidRPr="00D47E18">
              <w:rPr>
                <w:color w:val="000000"/>
                <w:szCs w:val="22"/>
              </w:rPr>
              <w:t>Tel: +353 1 260 12 55</w:t>
            </w:r>
          </w:p>
          <w:p w14:paraId="6F13B698"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6250EA5D" w14:textId="77777777" w:rsidR="009E62FE" w:rsidRPr="00D47E18" w:rsidRDefault="009E62FE" w:rsidP="00CB370F">
            <w:pPr>
              <w:widowControl w:val="0"/>
              <w:spacing w:line="240" w:lineRule="auto"/>
              <w:rPr>
                <w:color w:val="000000"/>
                <w:szCs w:val="22"/>
              </w:rPr>
            </w:pPr>
            <w:r w:rsidRPr="00D47E18">
              <w:rPr>
                <w:b/>
                <w:color w:val="000000"/>
                <w:szCs w:val="22"/>
              </w:rPr>
              <w:t>Slovenija</w:t>
            </w:r>
          </w:p>
          <w:p w14:paraId="553BE972"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76779752" w14:textId="77777777" w:rsidR="009E62FE" w:rsidRPr="00D47E18" w:rsidRDefault="009E62FE" w:rsidP="00CB370F">
            <w:pPr>
              <w:widowControl w:val="0"/>
              <w:spacing w:line="240" w:lineRule="auto"/>
              <w:rPr>
                <w:color w:val="000000"/>
                <w:szCs w:val="22"/>
              </w:rPr>
            </w:pPr>
            <w:r w:rsidRPr="00D47E18">
              <w:rPr>
                <w:color w:val="000000"/>
                <w:szCs w:val="22"/>
              </w:rPr>
              <w:t>Tel: +386 1 300 75 50</w:t>
            </w:r>
          </w:p>
        </w:tc>
      </w:tr>
      <w:tr w:rsidR="009E62FE" w:rsidRPr="00D47E18" w14:paraId="2F23C754" w14:textId="77777777" w:rsidTr="00CB370F">
        <w:trPr>
          <w:cantSplit/>
        </w:trPr>
        <w:tc>
          <w:tcPr>
            <w:tcW w:w="4678" w:type="dxa"/>
          </w:tcPr>
          <w:p w14:paraId="2CF1E681" w14:textId="77777777" w:rsidR="009E62FE" w:rsidRPr="00D47E18" w:rsidRDefault="009E62FE" w:rsidP="00CB370F">
            <w:pPr>
              <w:widowControl w:val="0"/>
              <w:spacing w:line="240" w:lineRule="auto"/>
              <w:rPr>
                <w:b/>
                <w:color w:val="000000"/>
                <w:szCs w:val="22"/>
              </w:rPr>
            </w:pPr>
            <w:r w:rsidRPr="00D47E18">
              <w:rPr>
                <w:b/>
                <w:color w:val="000000"/>
                <w:szCs w:val="22"/>
              </w:rPr>
              <w:t>Ísland</w:t>
            </w:r>
          </w:p>
          <w:p w14:paraId="5724A10D" w14:textId="77777777" w:rsidR="009E62FE" w:rsidRPr="00D47E18" w:rsidRDefault="009E62FE" w:rsidP="00CB370F">
            <w:pPr>
              <w:widowControl w:val="0"/>
              <w:spacing w:line="240" w:lineRule="auto"/>
              <w:rPr>
                <w:color w:val="000000"/>
                <w:szCs w:val="22"/>
              </w:rPr>
            </w:pPr>
            <w:r w:rsidRPr="00D47E18">
              <w:rPr>
                <w:color w:val="000000"/>
                <w:szCs w:val="22"/>
              </w:rPr>
              <w:t>Vistor hf.</w:t>
            </w:r>
          </w:p>
          <w:p w14:paraId="334366C9"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3BCAF88C" w14:textId="77777777" w:rsidR="009E62FE" w:rsidRPr="00D47E18" w:rsidRDefault="009E62FE" w:rsidP="00CB370F">
            <w:pPr>
              <w:widowControl w:val="0"/>
              <w:spacing w:line="240" w:lineRule="auto"/>
              <w:rPr>
                <w:b/>
                <w:color w:val="000000"/>
                <w:szCs w:val="22"/>
              </w:rPr>
            </w:pPr>
          </w:p>
        </w:tc>
        <w:tc>
          <w:tcPr>
            <w:tcW w:w="4678" w:type="dxa"/>
          </w:tcPr>
          <w:p w14:paraId="74ADF04B" w14:textId="77777777" w:rsidR="009E62FE" w:rsidRPr="00D47E18" w:rsidRDefault="009E62FE" w:rsidP="00CB370F">
            <w:pPr>
              <w:widowControl w:val="0"/>
              <w:tabs>
                <w:tab w:val="left" w:pos="-720"/>
              </w:tabs>
              <w:suppressAutoHyphens/>
              <w:spacing w:line="240" w:lineRule="auto"/>
              <w:rPr>
                <w:b/>
                <w:color w:val="000000"/>
                <w:szCs w:val="22"/>
              </w:rPr>
            </w:pPr>
            <w:r w:rsidRPr="00D47E18">
              <w:rPr>
                <w:b/>
                <w:color w:val="000000"/>
                <w:szCs w:val="22"/>
              </w:rPr>
              <w:t>Slovenská republika</w:t>
            </w:r>
          </w:p>
          <w:p w14:paraId="4FE85A7E" w14:textId="77777777" w:rsidR="009E62FE" w:rsidRPr="00D47E18" w:rsidRDefault="009E62FE" w:rsidP="00CB370F">
            <w:pPr>
              <w:widowControl w:val="0"/>
              <w:spacing w:line="240" w:lineRule="auto"/>
              <w:rPr>
                <w:i/>
                <w:color w:val="000000"/>
                <w:szCs w:val="22"/>
              </w:rPr>
            </w:pPr>
            <w:r w:rsidRPr="00D47E18">
              <w:rPr>
                <w:color w:val="000000"/>
                <w:szCs w:val="22"/>
              </w:rPr>
              <w:t>Novartis Slovakia s.r.o.</w:t>
            </w:r>
          </w:p>
          <w:p w14:paraId="1FE46752" w14:textId="77777777" w:rsidR="009E62FE" w:rsidRPr="00D47E18" w:rsidRDefault="009E62FE" w:rsidP="00CB370F">
            <w:pPr>
              <w:widowControl w:val="0"/>
              <w:spacing w:line="240" w:lineRule="auto"/>
              <w:rPr>
                <w:color w:val="000000"/>
                <w:szCs w:val="22"/>
              </w:rPr>
            </w:pPr>
            <w:r w:rsidRPr="00D47E18">
              <w:rPr>
                <w:color w:val="000000"/>
                <w:szCs w:val="22"/>
              </w:rPr>
              <w:t>Tel: +421 2 5542 5439</w:t>
            </w:r>
          </w:p>
          <w:p w14:paraId="185C7C93"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38BF12B7" w14:textId="77777777" w:rsidTr="00CB370F">
        <w:trPr>
          <w:cantSplit/>
        </w:trPr>
        <w:tc>
          <w:tcPr>
            <w:tcW w:w="4678" w:type="dxa"/>
          </w:tcPr>
          <w:p w14:paraId="0AA2B6A3" w14:textId="77777777" w:rsidR="009E62FE" w:rsidRPr="00D47E18" w:rsidRDefault="009E62FE" w:rsidP="00CB370F">
            <w:pPr>
              <w:widowControl w:val="0"/>
              <w:spacing w:line="240" w:lineRule="auto"/>
              <w:rPr>
                <w:color w:val="000000"/>
                <w:szCs w:val="22"/>
              </w:rPr>
            </w:pPr>
            <w:r w:rsidRPr="00D47E18">
              <w:rPr>
                <w:b/>
                <w:color w:val="000000"/>
                <w:szCs w:val="22"/>
              </w:rPr>
              <w:t>Italia</w:t>
            </w:r>
          </w:p>
          <w:p w14:paraId="1F454BE1" w14:textId="77777777" w:rsidR="009E62FE" w:rsidRPr="00D47E18" w:rsidRDefault="009E62FE" w:rsidP="00CB370F">
            <w:pPr>
              <w:widowControl w:val="0"/>
              <w:spacing w:line="240" w:lineRule="auto"/>
              <w:rPr>
                <w:color w:val="000000"/>
                <w:szCs w:val="22"/>
              </w:rPr>
            </w:pPr>
            <w:r w:rsidRPr="00D47E18">
              <w:rPr>
                <w:color w:val="000000"/>
                <w:szCs w:val="22"/>
              </w:rPr>
              <w:t>Novartis Farma S.p.A.</w:t>
            </w:r>
          </w:p>
          <w:p w14:paraId="407CC736" w14:textId="77777777" w:rsidR="009E62FE" w:rsidRPr="00D47E18" w:rsidRDefault="009E62FE" w:rsidP="00CB370F">
            <w:pPr>
              <w:widowControl w:val="0"/>
              <w:spacing w:line="240" w:lineRule="auto"/>
              <w:rPr>
                <w:b/>
                <w:color w:val="000000"/>
                <w:szCs w:val="22"/>
              </w:rPr>
            </w:pPr>
            <w:r w:rsidRPr="00D47E18">
              <w:rPr>
                <w:color w:val="000000"/>
                <w:szCs w:val="22"/>
              </w:rPr>
              <w:t>Tel: +39 02 96 54 1</w:t>
            </w:r>
          </w:p>
        </w:tc>
        <w:tc>
          <w:tcPr>
            <w:tcW w:w="4678" w:type="dxa"/>
          </w:tcPr>
          <w:p w14:paraId="0DF33F9B" w14:textId="77777777" w:rsidR="009E62FE" w:rsidRPr="00D47E18" w:rsidRDefault="009E62FE" w:rsidP="00CB370F">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47DBE0BE" w14:textId="77777777" w:rsidR="009E62FE" w:rsidRPr="00D47E18" w:rsidRDefault="009E62FE" w:rsidP="00CB370F">
            <w:pPr>
              <w:widowControl w:val="0"/>
              <w:spacing w:line="240" w:lineRule="auto"/>
              <w:rPr>
                <w:color w:val="000000"/>
                <w:szCs w:val="22"/>
              </w:rPr>
            </w:pPr>
            <w:r w:rsidRPr="00D47E18">
              <w:rPr>
                <w:color w:val="000000"/>
                <w:szCs w:val="22"/>
              </w:rPr>
              <w:t>Novartis Finland Oy</w:t>
            </w:r>
          </w:p>
          <w:p w14:paraId="5949C525" w14:textId="77777777" w:rsidR="009E62FE" w:rsidRPr="00D47E18" w:rsidRDefault="009E62FE" w:rsidP="00CB370F">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7E1CFA66"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13D5EE6A" w14:textId="77777777" w:rsidTr="00CB370F">
        <w:trPr>
          <w:cantSplit/>
        </w:trPr>
        <w:tc>
          <w:tcPr>
            <w:tcW w:w="4678" w:type="dxa"/>
          </w:tcPr>
          <w:p w14:paraId="153DD378" w14:textId="77777777" w:rsidR="009E62FE" w:rsidRPr="00D47E18" w:rsidRDefault="009E62FE" w:rsidP="00CB370F">
            <w:pPr>
              <w:widowControl w:val="0"/>
              <w:spacing w:line="240" w:lineRule="auto"/>
              <w:rPr>
                <w:b/>
                <w:color w:val="000000"/>
                <w:szCs w:val="22"/>
              </w:rPr>
            </w:pPr>
            <w:r w:rsidRPr="00D47E18">
              <w:rPr>
                <w:b/>
                <w:color w:val="000000"/>
                <w:szCs w:val="22"/>
              </w:rPr>
              <w:t>Κύπρος</w:t>
            </w:r>
          </w:p>
          <w:p w14:paraId="7FE66607" w14:textId="77777777" w:rsidR="009E62FE" w:rsidRPr="00D47E18" w:rsidRDefault="009E62FE" w:rsidP="00CB370F">
            <w:pPr>
              <w:widowControl w:val="0"/>
              <w:spacing w:line="240" w:lineRule="auto"/>
              <w:rPr>
                <w:color w:val="000000"/>
                <w:szCs w:val="22"/>
              </w:rPr>
            </w:pPr>
            <w:r w:rsidRPr="00D47E18">
              <w:rPr>
                <w:color w:val="000000"/>
                <w:szCs w:val="22"/>
                <w:lang w:bidi="he-IL"/>
              </w:rPr>
              <w:t>Novartis Pharma Services Inc.</w:t>
            </w:r>
          </w:p>
          <w:p w14:paraId="44E506AA"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Τηλ: +357 22 690 690</w:t>
            </w:r>
          </w:p>
          <w:p w14:paraId="213D85CC" w14:textId="77777777" w:rsidR="009E62FE" w:rsidRPr="00D47E18" w:rsidRDefault="009E62FE" w:rsidP="00CB370F">
            <w:pPr>
              <w:widowControl w:val="0"/>
              <w:spacing w:line="240" w:lineRule="auto"/>
              <w:rPr>
                <w:b/>
                <w:color w:val="000000"/>
                <w:szCs w:val="22"/>
              </w:rPr>
            </w:pPr>
          </w:p>
        </w:tc>
        <w:tc>
          <w:tcPr>
            <w:tcW w:w="4678" w:type="dxa"/>
          </w:tcPr>
          <w:p w14:paraId="50429503"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Sverige</w:t>
            </w:r>
          </w:p>
          <w:p w14:paraId="255B6CE2" w14:textId="77777777" w:rsidR="009E62FE" w:rsidRPr="00D47E18" w:rsidRDefault="009E62FE" w:rsidP="00CB370F">
            <w:pPr>
              <w:widowControl w:val="0"/>
              <w:spacing w:line="240" w:lineRule="auto"/>
              <w:rPr>
                <w:color w:val="000000"/>
                <w:szCs w:val="22"/>
              </w:rPr>
            </w:pPr>
            <w:r w:rsidRPr="00D47E18">
              <w:rPr>
                <w:color w:val="000000"/>
                <w:szCs w:val="22"/>
              </w:rPr>
              <w:t>Novartis Sverige AB</w:t>
            </w:r>
          </w:p>
          <w:p w14:paraId="3F6CD6F2" w14:textId="77777777" w:rsidR="009E62FE" w:rsidRPr="00D47E18" w:rsidRDefault="009E62FE" w:rsidP="00CB370F">
            <w:pPr>
              <w:widowControl w:val="0"/>
              <w:spacing w:line="240" w:lineRule="auto"/>
              <w:rPr>
                <w:color w:val="000000"/>
                <w:szCs w:val="22"/>
              </w:rPr>
            </w:pPr>
            <w:r w:rsidRPr="00D47E18">
              <w:rPr>
                <w:color w:val="000000"/>
                <w:szCs w:val="22"/>
              </w:rPr>
              <w:t>Tel: +46 8 732 32 00</w:t>
            </w:r>
          </w:p>
          <w:p w14:paraId="4D7EC845"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r>
      <w:tr w:rsidR="009E62FE" w:rsidRPr="00D47E18" w14:paraId="31B53A67" w14:textId="77777777" w:rsidTr="00CB370F">
        <w:trPr>
          <w:cantSplit/>
        </w:trPr>
        <w:tc>
          <w:tcPr>
            <w:tcW w:w="4678" w:type="dxa"/>
          </w:tcPr>
          <w:p w14:paraId="112808D7" w14:textId="77777777" w:rsidR="009E62FE" w:rsidRPr="00D47E18" w:rsidRDefault="009E62FE" w:rsidP="00CB370F">
            <w:pPr>
              <w:widowControl w:val="0"/>
              <w:spacing w:line="240" w:lineRule="auto"/>
              <w:rPr>
                <w:b/>
                <w:color w:val="000000"/>
                <w:szCs w:val="22"/>
              </w:rPr>
            </w:pPr>
            <w:r w:rsidRPr="00D47E18">
              <w:rPr>
                <w:b/>
                <w:color w:val="000000"/>
                <w:szCs w:val="22"/>
              </w:rPr>
              <w:t>Latvija</w:t>
            </w:r>
          </w:p>
          <w:p w14:paraId="47E7D9A6" w14:textId="77777777" w:rsidR="009E62FE" w:rsidRPr="00D47E18" w:rsidRDefault="009E62FE" w:rsidP="00CB370F">
            <w:pPr>
              <w:widowControl w:val="0"/>
              <w:spacing w:line="240" w:lineRule="auto"/>
              <w:rPr>
                <w:color w:val="000000"/>
                <w:szCs w:val="22"/>
                <w:lang w:val="lv-LV"/>
              </w:rPr>
            </w:pPr>
            <w:r w:rsidRPr="00D47E18">
              <w:rPr>
                <w:szCs w:val="22"/>
                <w:lang w:val="it-IT"/>
              </w:rPr>
              <w:t>SIA Novartis Baltics</w:t>
            </w:r>
          </w:p>
          <w:p w14:paraId="2495A254"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+371 67 887 070</w:t>
            </w:r>
          </w:p>
          <w:p w14:paraId="1B812F02"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27598E4F" w14:textId="77777777" w:rsidR="009E62FE" w:rsidRPr="00D47E18" w:rsidRDefault="009E62FE" w:rsidP="00CB370F">
            <w:pPr>
              <w:widowControl w:val="0"/>
              <w:spacing w:line="240" w:lineRule="auto"/>
              <w:rPr>
                <w:color w:val="000000"/>
                <w:szCs w:val="22"/>
              </w:rPr>
            </w:pPr>
          </w:p>
        </w:tc>
      </w:tr>
    </w:tbl>
    <w:p w14:paraId="108E42C2" w14:textId="77777777" w:rsidR="009E62FE" w:rsidRPr="00D47E18" w:rsidRDefault="009E62FE" w:rsidP="009E62FE">
      <w:pPr>
        <w:widowControl w:val="0"/>
        <w:tabs>
          <w:tab w:val="clear" w:pos="567"/>
        </w:tabs>
        <w:spacing w:line="240" w:lineRule="auto"/>
        <w:ind w:right="-449"/>
        <w:rPr>
          <w:color w:val="000000"/>
          <w:szCs w:val="22"/>
        </w:rPr>
      </w:pPr>
    </w:p>
    <w:p w14:paraId="3CA3CEF0" w14:textId="77777777" w:rsidR="009E62FE" w:rsidRPr="00D47E18" w:rsidRDefault="009E62FE" w:rsidP="009E62FE">
      <w:pPr>
        <w:numPr>
          <w:ilvl w:val="12"/>
          <w:numId w:val="0"/>
        </w:numPr>
        <w:tabs>
          <w:tab w:val="clear" w:pos="567"/>
        </w:tabs>
        <w:spacing w:line="240" w:lineRule="auto"/>
        <w:ind w:right="-2"/>
        <w:rPr>
          <w:b/>
          <w:noProof/>
        </w:rPr>
      </w:pPr>
      <w:r w:rsidRPr="00D47E18">
        <w:rPr>
          <w:b/>
          <w:noProof/>
        </w:rPr>
        <w:t xml:space="preserve">Infoleht on viimati </w:t>
      </w:r>
      <w:r w:rsidRPr="00D47E18">
        <w:rPr>
          <w:b/>
        </w:rPr>
        <w:t>uuendatud</w:t>
      </w:r>
    </w:p>
    <w:p w14:paraId="7346AB72" w14:textId="77777777" w:rsidR="009E62FE" w:rsidRPr="00D47E18" w:rsidRDefault="009E62FE" w:rsidP="009E62FE">
      <w:pPr>
        <w:numPr>
          <w:ilvl w:val="12"/>
          <w:numId w:val="0"/>
        </w:numPr>
        <w:tabs>
          <w:tab w:val="clear" w:pos="567"/>
        </w:tabs>
        <w:spacing w:line="240" w:lineRule="auto"/>
        <w:ind w:right="-2"/>
        <w:rPr>
          <w:bCs/>
          <w:noProof/>
        </w:rPr>
      </w:pPr>
    </w:p>
    <w:p w14:paraId="792C2195" w14:textId="77777777" w:rsidR="009E62FE" w:rsidRPr="00D47E18" w:rsidRDefault="009E62FE" w:rsidP="009E62FE">
      <w:pPr>
        <w:keepNext/>
        <w:tabs>
          <w:tab w:val="clear" w:pos="567"/>
        </w:tabs>
        <w:spacing w:line="240" w:lineRule="auto"/>
        <w:rPr>
          <w:noProof/>
          <w:szCs w:val="22"/>
        </w:rPr>
      </w:pPr>
      <w:r w:rsidRPr="00D47E18">
        <w:rPr>
          <w:b/>
          <w:noProof/>
          <w:szCs w:val="24"/>
        </w:rPr>
        <w:t>Muud teabeallikad</w:t>
      </w:r>
    </w:p>
    <w:p w14:paraId="2D1143FF" w14:textId="77777777" w:rsidR="009E62FE" w:rsidRPr="00D47E18" w:rsidRDefault="009E62FE" w:rsidP="009E62FE">
      <w:pPr>
        <w:tabs>
          <w:tab w:val="clear" w:pos="567"/>
        </w:tabs>
        <w:spacing w:line="240" w:lineRule="auto"/>
        <w:rPr>
          <w:noProof/>
          <w:szCs w:val="22"/>
        </w:rPr>
      </w:pPr>
      <w:r w:rsidRPr="00D47E18">
        <w:rPr>
          <w:noProof/>
          <w:szCs w:val="22"/>
        </w:rPr>
        <w:t xml:space="preserve">Täpne teave selle ravimi kohta on Euroopa Ravimiameti kodulehel: </w:t>
      </w:r>
      <w:hyperlink r:id="rId37" w:history="1">
        <w:r w:rsidRPr="00D47E18">
          <w:rPr>
            <w:rStyle w:val="Hyperlink"/>
            <w:noProof/>
            <w:szCs w:val="22"/>
          </w:rPr>
          <w:t>http://www.ema.europa.eu</w:t>
        </w:r>
      </w:hyperlink>
      <w:r w:rsidRPr="00D47E18">
        <w:rPr>
          <w:noProof/>
          <w:szCs w:val="22"/>
        </w:rPr>
        <w:t>.</w:t>
      </w:r>
    </w:p>
    <w:p w14:paraId="0A6A52A6" w14:textId="77777777" w:rsidR="009E62FE" w:rsidRPr="00D47E18" w:rsidRDefault="009E62FE" w:rsidP="009E62FE">
      <w:pPr>
        <w:tabs>
          <w:tab w:val="clear" w:pos="567"/>
        </w:tabs>
        <w:spacing w:line="240" w:lineRule="auto"/>
      </w:pPr>
    </w:p>
    <w:p w14:paraId="199D751D" w14:textId="3E691502" w:rsidR="00C2770F" w:rsidRPr="00D47E18" w:rsidRDefault="009E62FE" w:rsidP="00C2770F">
      <w:pPr>
        <w:spacing w:line="240" w:lineRule="auto"/>
        <w:rPr>
          <w:b/>
          <w:szCs w:val="22"/>
        </w:rPr>
      </w:pPr>
      <w:r w:rsidRPr="00D47E18">
        <w:br w:type="page"/>
      </w:r>
      <w:bookmarkStart w:id="25" w:name="_Hlk132898128"/>
      <w:r w:rsidR="00330763" w:rsidRPr="00D47E18">
        <w:rPr>
          <w:b/>
        </w:rPr>
        <w:lastRenderedPageBreak/>
        <w:t>XOLAIR SÜSTLI KASUT</w:t>
      </w:r>
      <w:r w:rsidR="00495B5E" w:rsidRPr="00D47E18">
        <w:rPr>
          <w:b/>
        </w:rPr>
        <w:t>U</w:t>
      </w:r>
      <w:r w:rsidR="00330763" w:rsidRPr="00D47E18">
        <w:rPr>
          <w:b/>
        </w:rPr>
        <w:t>SJUHEND</w:t>
      </w:r>
    </w:p>
    <w:p w14:paraId="48A29913" w14:textId="77777777" w:rsidR="00C2770F" w:rsidRPr="00D47E18" w:rsidRDefault="00C2770F" w:rsidP="00C2770F">
      <w:pPr>
        <w:spacing w:line="240" w:lineRule="auto"/>
        <w:rPr>
          <w:bCs/>
          <w:szCs w:val="22"/>
        </w:rPr>
      </w:pPr>
    </w:p>
    <w:p w14:paraId="20D748F1" w14:textId="56E13C3B" w:rsidR="00C2770F" w:rsidRPr="00D47E18" w:rsidRDefault="00330763" w:rsidP="00C2770F">
      <w:pPr>
        <w:spacing w:line="240" w:lineRule="auto"/>
        <w:rPr>
          <w:szCs w:val="22"/>
        </w:rPr>
      </w:pPr>
      <w:r w:rsidRPr="00D47E18">
        <w:rPr>
          <w:szCs w:val="22"/>
        </w:rPr>
        <w:t>See kasut</w:t>
      </w:r>
      <w:r w:rsidR="001A05D7" w:rsidRPr="00D47E18">
        <w:rPr>
          <w:szCs w:val="22"/>
        </w:rPr>
        <w:t>u</w:t>
      </w:r>
      <w:r w:rsidRPr="00D47E18">
        <w:rPr>
          <w:szCs w:val="22"/>
        </w:rPr>
        <w:t>sjuhend sisaldab Xolairi süstimise õpetust.</w:t>
      </w:r>
    </w:p>
    <w:p w14:paraId="7E16139F" w14:textId="77777777" w:rsidR="00C2770F" w:rsidRPr="00D47E18" w:rsidRDefault="00C2770F" w:rsidP="00C2770F">
      <w:pPr>
        <w:spacing w:line="240" w:lineRule="auto"/>
        <w:rPr>
          <w:szCs w:val="22"/>
        </w:rPr>
      </w:pPr>
    </w:p>
    <w:p w14:paraId="2FFBC54E" w14:textId="2FC1AF82" w:rsidR="00C2770F" w:rsidRPr="00D47E18" w:rsidRDefault="00330763" w:rsidP="00C2770F">
      <w:pPr>
        <w:spacing w:line="240" w:lineRule="auto"/>
        <w:rPr>
          <w:szCs w:val="22"/>
        </w:rPr>
      </w:pPr>
      <w:r w:rsidRPr="00D47E18">
        <w:rPr>
          <w:bCs/>
          <w:color w:val="000000"/>
          <w:szCs w:val="22"/>
        </w:rPr>
        <w:t>Kui teie arst otsustab, et teie või hooldaja võite ise kodus Xolairi süstida, peab teid enne esmakordset iseenda või teiste süstimist õpetama arst, õde või apteeker, kuidas Xolairi süstlit ette valmistada ja sellega süstida.</w:t>
      </w:r>
    </w:p>
    <w:p w14:paraId="68CD15A1" w14:textId="77777777" w:rsidR="00C2770F" w:rsidRPr="00D47E18" w:rsidRDefault="00C2770F" w:rsidP="00C2770F">
      <w:pPr>
        <w:spacing w:line="240" w:lineRule="auto"/>
        <w:rPr>
          <w:szCs w:val="22"/>
        </w:rPr>
      </w:pPr>
    </w:p>
    <w:p w14:paraId="1EC3A898" w14:textId="049B79E1" w:rsidR="00C2770F" w:rsidRPr="00D47E18" w:rsidRDefault="00330763" w:rsidP="00C2770F">
      <w:pPr>
        <w:spacing w:line="240" w:lineRule="auto"/>
        <w:rPr>
          <w:szCs w:val="22"/>
        </w:rPr>
      </w:pPr>
      <w:r w:rsidRPr="00D47E18">
        <w:rPr>
          <w:bCs/>
          <w:color w:val="000000"/>
          <w:szCs w:val="22"/>
        </w:rPr>
        <w:t>Lastelt (vanuses 6 kuni 12 aastat) ei oodata Xolairi isemanustamist, kuid kui arst peab seda asjakohaseks, võib hooldaja pärast põhjalikku väljaõpet süstida neile Xolairi.</w:t>
      </w:r>
    </w:p>
    <w:p w14:paraId="5327804C" w14:textId="77777777" w:rsidR="00C2770F" w:rsidRPr="00D47E18" w:rsidRDefault="00C2770F" w:rsidP="00C2770F">
      <w:pPr>
        <w:spacing w:line="240" w:lineRule="auto"/>
        <w:rPr>
          <w:szCs w:val="22"/>
        </w:rPr>
      </w:pPr>
    </w:p>
    <w:p w14:paraId="2D71BC7A" w14:textId="36E6B85D" w:rsidR="00C2770F" w:rsidRPr="00D47E18" w:rsidRDefault="00330763" w:rsidP="00C2770F">
      <w:pPr>
        <w:spacing w:line="240" w:lineRule="auto"/>
        <w:rPr>
          <w:szCs w:val="22"/>
          <w:lang w:val="en-US"/>
        </w:rPr>
      </w:pPr>
      <w:r w:rsidRPr="00D47E18">
        <w:rPr>
          <w:szCs w:val="22"/>
        </w:rPr>
        <w:t>Lugege käesolev kasutamisjuhend enne Xolair süstli kasutamist läbi. Küsimuste tekkimisel pidage nõu oma arstiga.</w:t>
      </w:r>
    </w:p>
    <w:p w14:paraId="7F585820" w14:textId="77777777" w:rsidR="00C2770F" w:rsidRPr="00D47E18" w:rsidRDefault="00C2770F" w:rsidP="00C2770F">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00C2770F" w:rsidRPr="00D47E18" w14:paraId="7450B435" w14:textId="77777777" w:rsidTr="00CB370F">
        <w:tc>
          <w:tcPr>
            <w:tcW w:w="9350" w:type="dxa"/>
            <w:tcBorders>
              <w:top w:val="nil"/>
              <w:left w:val="nil"/>
              <w:bottom w:val="nil"/>
              <w:right w:val="nil"/>
            </w:tcBorders>
          </w:tcPr>
          <w:p w14:paraId="7B39D296" w14:textId="73DCE6D3" w:rsidR="00C2770F" w:rsidRPr="00D47E18" w:rsidRDefault="00842FF6" w:rsidP="00CB370F">
            <w:pPr>
              <w:tabs>
                <w:tab w:val="clear" w:pos="567"/>
              </w:tabs>
              <w:spacing w:line="240" w:lineRule="auto"/>
              <w:jc w:val="center"/>
              <w:rPr>
                <w:sz w:val="24"/>
                <w:szCs w:val="24"/>
                <w:lang w:val="en-US"/>
              </w:rPr>
            </w:pPr>
            <w:r w:rsidRPr="00D47E18">
              <w:rPr>
                <w:noProof/>
                <w:sz w:val="20"/>
                <w:lang w:val="en-US"/>
              </w:rPr>
              <mc:AlternateContent>
                <mc:Choice Requires="wps">
                  <w:drawing>
                    <wp:anchor distT="0" distB="0" distL="114300" distR="114300" simplePos="0" relativeHeight="251965440" behindDoc="0" locked="0" layoutInCell="1" allowOverlap="1" wp14:anchorId="2AA03D4E" wp14:editId="47E3CF9D">
                      <wp:simplePos x="0" y="0"/>
                      <wp:positionH relativeFrom="column">
                        <wp:posOffset>2844303</wp:posOffset>
                      </wp:positionH>
                      <wp:positionV relativeFrom="paragraph">
                        <wp:posOffset>2186940</wp:posOffset>
                      </wp:positionV>
                      <wp:extent cx="914400" cy="316474"/>
                      <wp:effectExtent l="0" t="0" r="19050" b="26670"/>
                      <wp:wrapNone/>
                      <wp:docPr id="307815772" name="Text Box 307815772"/>
                      <wp:cNvGraphicFramePr/>
                      <a:graphic xmlns:a="http://schemas.openxmlformats.org/drawingml/2006/main">
                        <a:graphicData uri="http://schemas.microsoft.com/office/word/2010/wordprocessingShape">
                          <wps:wsp>
                            <wps:cNvSpPr txBox="1"/>
                            <wps:spPr>
                              <a:xfrm>
                                <a:off x="0" y="0"/>
                                <a:ext cx="914400" cy="316474"/>
                              </a:xfrm>
                              <a:prstGeom prst="rect">
                                <a:avLst/>
                              </a:prstGeom>
                              <a:solidFill>
                                <a:sysClr val="window" lastClr="FFFFFF"/>
                              </a:solidFill>
                              <a:ln w="6350">
                                <a:solidFill>
                                  <a:sysClr val="window" lastClr="FFFFFF"/>
                                </a:solidFill>
                              </a:ln>
                            </wps:spPr>
                            <wps:txbx>
                              <w:txbxContent>
                                <w:p w14:paraId="0AB3FD8D" w14:textId="5064E5D8" w:rsidR="00C2770F" w:rsidRPr="00226D05" w:rsidRDefault="00E632FD" w:rsidP="00C2770F">
                                  <w:r>
                                    <w:t>Nõelakaitse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3D4E" id="Text Box 307815772" o:spid="_x0000_s1247" type="#_x0000_t202" style="position:absolute;left:0;text-align:left;margin-left:223.95pt;margin-top:172.2pt;width:1in;height:24.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" fillcolor="window" strokecolor="window" strokeweight=".5pt">
                      <v:textbox>
                        <w:txbxContent>
                          <w:p w14:paraId="0AB3FD8D" w14:textId="5064E5D8" w:rsidR="00C2770F" w:rsidRPr="00226D05" w:rsidRDefault="00E632FD" w:rsidP="00C2770F">
                            <w:r>
                              <w:t>Nõelakaitse</w:t>
                            </w:r>
                          </w:p>
                        </w:txbxContent>
                      </v:textbox>
                    </v:shape>
                  </w:pict>
                </mc:Fallback>
              </mc:AlternateContent>
            </w:r>
            <w:r w:rsidR="00E632FD" w:rsidRPr="00D47E18">
              <w:rPr>
                <w:noProof/>
                <w:sz w:val="20"/>
                <w:lang w:val="en-US"/>
              </w:rPr>
              <mc:AlternateContent>
                <mc:Choice Requires="wps">
                  <w:drawing>
                    <wp:anchor distT="0" distB="0" distL="114300" distR="114300" simplePos="0" relativeHeight="251964416" behindDoc="0" locked="0" layoutInCell="1" allowOverlap="1" wp14:anchorId="2C89D3CF" wp14:editId="54ADF0D7">
                      <wp:simplePos x="0" y="0"/>
                      <wp:positionH relativeFrom="column">
                        <wp:posOffset>2433983</wp:posOffset>
                      </wp:positionH>
                      <wp:positionV relativeFrom="paragraph">
                        <wp:posOffset>1077430</wp:posOffset>
                      </wp:positionV>
                      <wp:extent cx="1337282" cy="302149"/>
                      <wp:effectExtent l="0" t="0" r="15875" b="22225"/>
                      <wp:wrapNone/>
                      <wp:docPr id="307815773" name="Text Box 307815773"/>
                      <wp:cNvGraphicFramePr/>
                      <a:graphic xmlns:a="http://schemas.openxmlformats.org/drawingml/2006/main">
                        <a:graphicData uri="http://schemas.microsoft.com/office/word/2010/wordprocessingShape">
                          <wps:wsp>
                            <wps:cNvSpPr txBox="1"/>
                            <wps:spPr>
                              <a:xfrm>
                                <a:off x="0" y="0"/>
                                <a:ext cx="1337282" cy="302149"/>
                              </a:xfrm>
                              <a:prstGeom prst="rect">
                                <a:avLst/>
                              </a:prstGeom>
                              <a:solidFill>
                                <a:sysClr val="window" lastClr="FFFFFF"/>
                              </a:solidFill>
                              <a:ln w="6350">
                                <a:solidFill>
                                  <a:sysClr val="window" lastClr="FFFFFF"/>
                                </a:solidFill>
                              </a:ln>
                            </wps:spPr>
                            <wps:txbx>
                              <w:txbxContent>
                                <w:p w14:paraId="0C74D833" w14:textId="014CA563" w:rsidR="00C2770F" w:rsidRPr="00226D05" w:rsidRDefault="00E632FD" w:rsidP="00C2770F">
                                  <w:r>
                                    <w:t>Nõelakaits</w:t>
                                  </w:r>
                                  <w:r w:rsidR="00842FF6">
                                    <w:t>m</w:t>
                                  </w:r>
                                  <w:r>
                                    <w:t xml:space="preserve">e </w:t>
                                  </w:r>
                                  <w:r w:rsidR="00842FF6">
                                    <w:t>ääred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9D3CF" id="Text Box 307815773" o:spid="_x0000_s1248" type="#_x0000_t202" style="position:absolute;left:0;text-align:left;margin-left:191.65pt;margin-top:84.85pt;width:105.3pt;height:23.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" fillcolor="window" strokecolor="window" strokeweight=".5pt">
                      <v:textbox>
                        <w:txbxContent>
                          <w:p w14:paraId="0C74D833" w14:textId="014CA563" w:rsidR="00C2770F" w:rsidRPr="00226D05" w:rsidRDefault="00E632FD" w:rsidP="00C2770F">
                            <w:r>
                              <w:t>Nõelakaits</w:t>
                            </w:r>
                            <w:r w:rsidR="00842FF6">
                              <w:t>m</w:t>
                            </w:r>
                            <w:r>
                              <w:t xml:space="preserve">e </w:t>
                            </w:r>
                            <w:r w:rsidR="00842FF6">
                              <w:t>ääred</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3392" behindDoc="0" locked="0" layoutInCell="1" allowOverlap="1" wp14:anchorId="0B116715" wp14:editId="29463D69">
                      <wp:simplePos x="0" y="0"/>
                      <wp:positionH relativeFrom="column">
                        <wp:posOffset>2048510</wp:posOffset>
                      </wp:positionH>
                      <wp:positionV relativeFrom="paragraph">
                        <wp:posOffset>3249930</wp:posOffset>
                      </wp:positionV>
                      <wp:extent cx="949325" cy="281305"/>
                      <wp:effectExtent l="0" t="0" r="22225" b="23495"/>
                      <wp:wrapNone/>
                      <wp:docPr id="307815774" name="Text Box 307815774"/>
                      <wp:cNvGraphicFramePr/>
                      <a:graphic xmlns:a="http://schemas.openxmlformats.org/drawingml/2006/main">
                        <a:graphicData uri="http://schemas.microsoft.com/office/word/2010/wordprocessingShape">
                          <wps:wsp>
                            <wps:cNvSpPr txBox="1"/>
                            <wps:spPr>
                              <a:xfrm>
                                <a:off x="0" y="0"/>
                                <a:ext cx="949325" cy="281305"/>
                              </a:xfrm>
                              <a:prstGeom prst="rect">
                                <a:avLst/>
                              </a:prstGeom>
                              <a:solidFill>
                                <a:sysClr val="window" lastClr="FFFFFF"/>
                              </a:solidFill>
                              <a:ln w="6350">
                                <a:solidFill>
                                  <a:sysClr val="window" lastClr="FFFFFF"/>
                                </a:solidFill>
                              </a:ln>
                            </wps:spPr>
                            <wps:txbx>
                              <w:txbxContent>
                                <w:p w14:paraId="63A37464" w14:textId="7560CFA8" w:rsidR="00C2770F" w:rsidRPr="00226D05" w:rsidRDefault="00E632FD" w:rsidP="00C2770F">
                                  <w:r>
                                    <w:t>Nõelakate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16715" id="Text Box 307815774" o:spid="_x0000_s1249" type="#_x0000_t202" style="position:absolute;left:0;text-align:left;margin-left:161.3pt;margin-top:255.9pt;width:74.75pt;height:22.1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" fillcolor="window" strokecolor="window" strokeweight=".5pt">
                      <v:textbox>
                        <w:txbxContent>
                          <w:p w14:paraId="63A37464" w14:textId="7560CFA8" w:rsidR="00C2770F" w:rsidRPr="00226D05" w:rsidRDefault="00E632FD" w:rsidP="00C2770F">
                            <w:r>
                              <w:t>Nõelakate</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0320" behindDoc="0" locked="0" layoutInCell="1" allowOverlap="1" wp14:anchorId="22A3047B" wp14:editId="62EFA119">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28AB3410" w14:textId="71212D00" w:rsidR="00C2770F" w:rsidRPr="00226D05" w:rsidRDefault="00E632FD" w:rsidP="00C2770F">
                                  <w:r>
                                    <w:t>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3047B" id="Text Box 307815778" o:spid="_x0000_s1250" type="#_x0000_t202" style="position:absolute;left:0;text-align:left;margin-left:158.4pt;margin-top:55.95pt;width:59.25pt;height:22.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" fillcolor="window" strokecolor="window" strokeweight=".5pt">
                      <v:textbox>
                        <w:txbxContent>
                          <w:p w14:paraId="28AB3410" w14:textId="71212D00" w:rsidR="00C2770F" w:rsidRPr="00226D05" w:rsidRDefault="00E632FD" w:rsidP="00C2770F">
                            <w:r>
                              <w:t>Kolb</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59296" behindDoc="0" locked="0" layoutInCell="1" allowOverlap="1" wp14:anchorId="1E0421B0" wp14:editId="1F8D1C1B">
                      <wp:simplePos x="0" y="0"/>
                      <wp:positionH relativeFrom="column">
                        <wp:posOffset>1993265</wp:posOffset>
                      </wp:positionH>
                      <wp:positionV relativeFrom="paragraph">
                        <wp:posOffset>366395</wp:posOffset>
                      </wp:positionV>
                      <wp:extent cx="938535" cy="302281"/>
                      <wp:effectExtent l="0" t="0" r="13970" b="21590"/>
                      <wp:wrapNone/>
                      <wp:docPr id="307815770" name="Text Box 307815770"/>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52BCD0A2" w14:textId="30DDE68A" w:rsidR="00C2770F" w:rsidRPr="00226D05" w:rsidRDefault="00E632FD" w:rsidP="00C2770F">
                                  <w:r>
                                    <w:t>Kolvi</w:t>
                                  </w:r>
                                  <w:r w:rsidR="00842FF6">
                                    <w:t xml:space="preserve"> </w:t>
                                  </w:r>
                                  <w:r>
                                    <w:t>pea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421B0" id="Text Box 307815770" o:spid="_x0000_s1251" type="#_x0000_t202" style="position:absolute;left:0;text-align:left;margin-left:156.95pt;margin-top:28.85pt;width:73.9pt;height:23.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" fillcolor="window" strokecolor="window" strokeweight=".5pt">
                      <v:textbox>
                        <w:txbxContent>
                          <w:p w14:paraId="52BCD0A2" w14:textId="30DDE68A" w:rsidR="00C2770F" w:rsidRPr="00226D05" w:rsidRDefault="00E632FD" w:rsidP="00C2770F">
                            <w:r>
                              <w:t>Kolvi</w:t>
                            </w:r>
                            <w:r w:rsidR="00842FF6">
                              <w:t xml:space="preserve"> </w:t>
                            </w:r>
                            <w:r>
                              <w:t>pea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6464" behindDoc="0" locked="0" layoutInCell="1" allowOverlap="1" wp14:anchorId="037BF002" wp14:editId="7C190A7B">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068F43D7" w14:textId="010367D3" w:rsidR="00C2770F" w:rsidRPr="00226D05" w:rsidRDefault="00E632FD" w:rsidP="00C2770F">
                                  <w:r>
                                    <w:t>Nõel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F002" id="Text Box 307815771" o:spid="_x0000_s1252" type="#_x0000_t202" style="position:absolute;left:0;text-align:left;margin-left:252.8pt;margin-top:232.6pt;width:49.85pt;height:2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" fillcolor="window" strokecolor="window" strokeweight=".5pt">
                      <v:textbox>
                        <w:txbxContent>
                          <w:p w14:paraId="068F43D7" w14:textId="010367D3" w:rsidR="00C2770F" w:rsidRPr="00226D05" w:rsidRDefault="00E632FD" w:rsidP="00C2770F">
                            <w:r>
                              <w:t>Nõel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2368" behindDoc="0" locked="0" layoutInCell="1" allowOverlap="1" wp14:anchorId="5B5EC48A" wp14:editId="5DA6DAB1">
                      <wp:simplePos x="0" y="0"/>
                      <wp:positionH relativeFrom="column">
                        <wp:posOffset>1983740</wp:posOffset>
                      </wp:positionH>
                      <wp:positionV relativeFrom="paragraph">
                        <wp:posOffset>2487295</wp:posOffset>
                      </wp:positionV>
                      <wp:extent cx="1131570" cy="48895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0643E1E1" w14:textId="12AEDAAD" w:rsidR="00C2770F" w:rsidRPr="00226D05" w:rsidRDefault="00E632FD" w:rsidP="00C2770F">
                                  <w:r>
                                    <w:t>Süstliaken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C48A" id="Text Box 307815776" o:spid="_x0000_s1253" type="#_x0000_t202" style="position:absolute;left:0;text-align:left;margin-left:156.2pt;margin-top:195.85pt;width:89.1pt;height:3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DOzFM88AgAApwQAAA4A&#10;AAAAAAAAAAAAAAAALgIAAGRycy9lMm9Eb2MueG1sUEsBAi0AFAAGAAgAAAAhAM1CpEPhAAAACwEA&#10;AA8AAAAAAAAAAAAAAAAAlgQAAGRycy9kb3ducmV2LnhtbFBLBQYAAAAABAAEAPMAAACkBQAAAAA=&#10;" fillcolor="window" strokecolor="window" strokeweight=".5pt">
                      <v:textbox>
                        <w:txbxContent>
                          <w:p w14:paraId="0643E1E1" w14:textId="12AEDAAD" w:rsidR="00C2770F" w:rsidRPr="00226D05" w:rsidRDefault="00E632FD" w:rsidP="00C2770F">
                            <w:r>
                              <w:t>Süstliaken</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1344" behindDoc="0" locked="0" layoutInCell="1" allowOverlap="1" wp14:anchorId="65209C1A" wp14:editId="2F118F8D">
                      <wp:simplePos x="0" y="0"/>
                      <wp:positionH relativeFrom="column">
                        <wp:posOffset>1992338</wp:posOffset>
                      </wp:positionH>
                      <wp:positionV relativeFrom="paragraph">
                        <wp:posOffset>1899432</wp:posOffset>
                      </wp:positionV>
                      <wp:extent cx="1005596" cy="288241"/>
                      <wp:effectExtent l="0" t="0" r="4445" b="0"/>
                      <wp:wrapNone/>
                      <wp:docPr id="307815777" name="Text Box 307815777"/>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44C6E877" w14:textId="31FB0D55" w:rsidR="00C2770F" w:rsidRPr="00226D05" w:rsidRDefault="00E632FD" w:rsidP="00C2770F">
                                  <w:r>
                                    <w:t>Kõlblikkusaeg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9C1A" id="Text Box 307815777" o:spid="_x0000_s1254" type="#_x0000_t202" style="position:absolute;left:0;text-align:left;margin-left:156.9pt;margin-top:149.55pt;width:79.2pt;height:2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IGh2zjwCAABuBAAA&#10;DgAAAAAAAAAAAAAAAAAuAgAAZHJzL2Uyb0RvYy54bWxQSwECLQAUAAYACAAAACEAp+dO7eMAAAAL&#10;AQAADwAAAAAAAAAAAAAAAACWBAAAZHJzL2Rvd25yZXYueG1sUEsFBgAAAAAEAAQA8wAAAKYFAAAA&#10;AA==&#10;" fillcolor="window" stroked="f" strokeweight=".5pt">
                      <v:textbox>
                        <w:txbxContent>
                          <w:p w14:paraId="44C6E877" w14:textId="31FB0D55" w:rsidR="00C2770F" w:rsidRPr="00226D05" w:rsidRDefault="00E632FD" w:rsidP="00C2770F">
                            <w:r>
                              <w:t>Kõlblikkusaeg</w:t>
                            </w:r>
                          </w:p>
                        </w:txbxContent>
                      </v:textbox>
                    </v:shape>
                  </w:pict>
                </mc:Fallback>
              </mc:AlternateContent>
            </w:r>
            <w:r w:rsidR="00C2770F" w:rsidRPr="00D47E18">
              <w:rPr>
                <w:noProof/>
                <w:sz w:val="20"/>
                <w:lang w:val="en-US"/>
              </w:rPr>
              <w:drawing>
                <wp:inline distT="0" distB="0" distL="0" distR="0" wp14:anchorId="4FBCE299" wp14:editId="1C4DE146">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571E4EDD" w14:textId="77777777" w:rsidR="00C2770F" w:rsidRPr="00D47E18" w:rsidRDefault="00C2770F" w:rsidP="00C90039">
      <w:pPr>
        <w:widowControl w:val="0"/>
        <w:tabs>
          <w:tab w:val="clear" w:pos="567"/>
        </w:tabs>
        <w:spacing w:line="240" w:lineRule="auto"/>
        <w:ind w:right="-449"/>
        <w:rPr>
          <w:szCs w:val="22"/>
          <w:lang w:val="en-US"/>
        </w:rPr>
      </w:pPr>
    </w:p>
    <w:p w14:paraId="44D6803B" w14:textId="5D02F246" w:rsidR="00C2770F" w:rsidRPr="00D47E18" w:rsidRDefault="00E632FD" w:rsidP="00C90039">
      <w:pPr>
        <w:keepNext/>
        <w:keepLines/>
        <w:tabs>
          <w:tab w:val="clear" w:pos="567"/>
        </w:tabs>
        <w:spacing w:line="240" w:lineRule="auto"/>
        <w:rPr>
          <w:rFonts w:eastAsia="MS Mincho"/>
          <w:b/>
          <w:szCs w:val="22"/>
          <w:lang w:eastAsia="zh-CN"/>
        </w:rPr>
      </w:pPr>
      <w:r w:rsidRPr="00D47E18">
        <w:rPr>
          <w:rFonts w:eastAsia="MS Mincho"/>
          <w:b/>
          <w:szCs w:val="22"/>
          <w:lang w:eastAsia="zh-CN"/>
        </w:rPr>
        <w:t>Oluline teave, mi</w:t>
      </w:r>
      <w:r w:rsidR="00842FF6" w:rsidRPr="00D47E18">
        <w:rPr>
          <w:rFonts w:eastAsia="MS Mincho"/>
          <w:b/>
          <w:szCs w:val="22"/>
          <w:lang w:eastAsia="zh-CN"/>
        </w:rPr>
        <w:t>llega tuleb</w:t>
      </w:r>
      <w:r w:rsidRPr="00D47E18">
        <w:rPr>
          <w:rFonts w:eastAsia="MS Mincho"/>
          <w:b/>
          <w:szCs w:val="22"/>
          <w:lang w:eastAsia="zh-CN"/>
        </w:rPr>
        <w:t xml:space="preserve"> enne Xolairi süstimist</w:t>
      </w:r>
      <w:r w:rsidR="00842FF6" w:rsidRPr="00D47E18">
        <w:rPr>
          <w:rFonts w:eastAsia="MS Mincho"/>
          <w:b/>
          <w:szCs w:val="22"/>
          <w:lang w:eastAsia="zh-CN"/>
        </w:rPr>
        <w:t xml:space="preserve"> tutvuda</w:t>
      </w:r>
    </w:p>
    <w:p w14:paraId="484D4392" w14:textId="77777777" w:rsidR="00E632FD" w:rsidRPr="00D47E18" w:rsidRDefault="00E632FD" w:rsidP="00C90039">
      <w:pPr>
        <w:keepNext/>
        <w:keepLines/>
        <w:tabs>
          <w:tab w:val="clear" w:pos="567"/>
        </w:tabs>
        <w:spacing w:line="240" w:lineRule="auto"/>
        <w:rPr>
          <w:rFonts w:eastAsia="MS Mincho"/>
          <w:bCs/>
          <w:szCs w:val="22"/>
          <w:lang w:eastAsia="zh-CN"/>
        </w:rPr>
      </w:pPr>
    </w:p>
    <w:p w14:paraId="740226EE" w14:textId="543C8B4B" w:rsidR="00C2770F" w:rsidRPr="00D47E18" w:rsidRDefault="00C2770F" w:rsidP="00C90039">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szCs w:val="22"/>
          <w:lang w:val="en-US"/>
        </w:rPr>
        <w:t>Xolair</w:t>
      </w:r>
      <w:r w:rsidR="00E632FD" w:rsidRPr="00D47E18">
        <w:rPr>
          <w:rFonts w:eastAsiaTheme="minorHAnsi"/>
          <w:szCs w:val="22"/>
          <w:lang w:val="en-US"/>
        </w:rPr>
        <w:t>i tohib süstida ainult naha alla (vahetult naha all paiknevasse rasv</w:t>
      </w:r>
      <w:r w:rsidR="008449E7" w:rsidRPr="00D47E18">
        <w:rPr>
          <w:rFonts w:eastAsiaTheme="minorHAnsi"/>
          <w:szCs w:val="22"/>
          <w:lang w:val="en-US"/>
        </w:rPr>
        <w:t>a</w:t>
      </w:r>
      <w:r w:rsidR="00E632FD" w:rsidRPr="00D47E18">
        <w:rPr>
          <w:rFonts w:eastAsiaTheme="minorHAnsi"/>
          <w:szCs w:val="22"/>
          <w:lang w:val="en-US"/>
        </w:rPr>
        <w:t>kihti</w:t>
      </w:r>
      <w:r w:rsidR="008449E7" w:rsidRPr="00D47E18">
        <w:rPr>
          <w:rFonts w:eastAsiaTheme="minorHAnsi"/>
          <w:szCs w:val="22"/>
          <w:lang w:val="en-US"/>
        </w:rPr>
        <w:t>)</w:t>
      </w:r>
      <w:r w:rsidR="00E632FD" w:rsidRPr="00D47E18">
        <w:rPr>
          <w:rFonts w:eastAsiaTheme="minorHAnsi"/>
          <w:szCs w:val="22"/>
          <w:lang w:val="en-US"/>
        </w:rPr>
        <w:t>.</w:t>
      </w:r>
    </w:p>
    <w:p w14:paraId="119C6DF4" w14:textId="195243AC" w:rsidR="00C2770F" w:rsidRPr="00D47E18" w:rsidRDefault="00E632FD" w:rsidP="00C90039">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süstlit, kui selle välispakendi kinnitus või plastikümbrise kinnitus on katki.</w:t>
      </w:r>
    </w:p>
    <w:p w14:paraId="3932D5ED" w14:textId="0C57A499" w:rsidR="00C2770F" w:rsidRPr="00D47E18" w:rsidRDefault="00E632FD" w:rsidP="00C90039">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süstlit, kui see on kukkunud kõvale pinnale või kui kukkus pärast nõelakatte eemaldamist maha.</w:t>
      </w:r>
    </w:p>
    <w:p w14:paraId="6E45A5FC" w14:textId="03FAD8E8" w:rsidR="00C2770F" w:rsidRPr="00D47E18" w:rsidRDefault="00E632FD" w:rsidP="00C90039">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 xml:space="preserve">süstlit, kui </w:t>
      </w:r>
      <w:r w:rsidR="009302C4" w:rsidRPr="00D47E18">
        <w:rPr>
          <w:rFonts w:eastAsiaTheme="minorHAnsi"/>
          <w:bCs/>
          <w:szCs w:val="22"/>
          <w:lang w:val="en-US"/>
        </w:rPr>
        <w:t>see on olnud külmkapist väljas enam kui 48 tundi. Visake see ära (12. samm) ning kasutage süstimiseks uut süstlit.</w:t>
      </w:r>
    </w:p>
    <w:p w14:paraId="00FD99EE" w14:textId="494A043A" w:rsidR="00C2770F" w:rsidRPr="00D47E18" w:rsidRDefault="009302C4" w:rsidP="00C90039">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szCs w:val="22"/>
          <w:lang w:val="en-US"/>
        </w:rPr>
        <w:t>Süstlil on nõelakaitse, mis aktiveer</w:t>
      </w:r>
      <w:r w:rsidR="00842FF6" w:rsidRPr="00D47E18">
        <w:rPr>
          <w:rFonts w:eastAsiaTheme="minorHAnsi"/>
          <w:szCs w:val="22"/>
          <w:lang w:val="en-US"/>
        </w:rPr>
        <w:t>itakse, et</w:t>
      </w:r>
      <w:r w:rsidRPr="00D47E18">
        <w:rPr>
          <w:rFonts w:eastAsiaTheme="minorHAnsi"/>
          <w:szCs w:val="22"/>
          <w:lang w:val="en-US"/>
        </w:rPr>
        <w:t xml:space="preserve"> kat</w:t>
      </w:r>
      <w:r w:rsidR="00842FF6" w:rsidRPr="00D47E18">
        <w:rPr>
          <w:rFonts w:eastAsiaTheme="minorHAnsi"/>
          <w:szCs w:val="22"/>
          <w:lang w:val="en-US"/>
        </w:rPr>
        <w:t>t</w:t>
      </w:r>
      <w:r w:rsidRPr="00D47E18">
        <w:rPr>
          <w:rFonts w:eastAsiaTheme="minorHAnsi"/>
          <w:szCs w:val="22"/>
          <w:lang w:val="en-US"/>
        </w:rPr>
        <w:t xml:space="preserve">a </w:t>
      </w:r>
      <w:r w:rsidR="00842FF6" w:rsidRPr="00D47E18">
        <w:rPr>
          <w:rFonts w:eastAsiaTheme="minorHAnsi"/>
          <w:szCs w:val="22"/>
          <w:lang w:val="en-US"/>
        </w:rPr>
        <w:t>süstli</w:t>
      </w:r>
      <w:r w:rsidRPr="00D47E18">
        <w:rPr>
          <w:rFonts w:eastAsiaTheme="minorHAnsi"/>
          <w:szCs w:val="22"/>
          <w:lang w:val="en-US"/>
        </w:rPr>
        <w:t>nõel pärast süstimis</w:t>
      </w:r>
      <w:r w:rsidR="00842FF6" w:rsidRPr="00D47E18">
        <w:rPr>
          <w:rFonts w:eastAsiaTheme="minorHAnsi"/>
          <w:szCs w:val="22"/>
          <w:lang w:val="en-US"/>
        </w:rPr>
        <w:t>e lõpetamist</w:t>
      </w:r>
      <w:r w:rsidRPr="00D47E18">
        <w:rPr>
          <w:rFonts w:eastAsiaTheme="minorHAnsi"/>
          <w:szCs w:val="22"/>
          <w:lang w:val="en-US"/>
        </w:rPr>
        <w:t xml:space="preserve">. Nõelakaitse aitab </w:t>
      </w:r>
      <w:r w:rsidR="00842FF6" w:rsidRPr="00D47E18">
        <w:rPr>
          <w:rFonts w:eastAsiaTheme="minorHAnsi"/>
          <w:szCs w:val="22"/>
          <w:lang w:val="en-US"/>
        </w:rPr>
        <w:t>enneta</w:t>
      </w:r>
      <w:r w:rsidRPr="00D47E18">
        <w:rPr>
          <w:rFonts w:eastAsiaTheme="minorHAnsi"/>
          <w:szCs w:val="22"/>
          <w:lang w:val="en-US"/>
        </w:rPr>
        <w:t xml:space="preserve">da </w:t>
      </w:r>
      <w:r w:rsidR="00842FF6" w:rsidRPr="00D47E18">
        <w:rPr>
          <w:rFonts w:eastAsiaTheme="minorHAnsi"/>
          <w:szCs w:val="22"/>
          <w:lang w:val="en-US"/>
        </w:rPr>
        <w:t xml:space="preserve">juhuslikke </w:t>
      </w:r>
      <w:r w:rsidRPr="00D47E18">
        <w:rPr>
          <w:rFonts w:eastAsiaTheme="minorHAnsi"/>
          <w:szCs w:val="22"/>
          <w:lang w:val="en-US"/>
        </w:rPr>
        <w:t>nõelatorkei</w:t>
      </w:r>
      <w:r w:rsidR="00842FF6" w:rsidRPr="00D47E18">
        <w:rPr>
          <w:rFonts w:eastAsiaTheme="minorHAnsi"/>
          <w:szCs w:val="22"/>
          <w:lang w:val="en-US"/>
        </w:rPr>
        <w:t>d</w:t>
      </w:r>
      <w:r w:rsidRPr="00D47E18">
        <w:rPr>
          <w:rFonts w:eastAsiaTheme="minorHAnsi"/>
          <w:szCs w:val="22"/>
          <w:lang w:val="en-US"/>
        </w:rPr>
        <w:t xml:space="preserve"> kõigil, kes </w:t>
      </w:r>
      <w:r w:rsidR="00842FF6" w:rsidRPr="00D47E18">
        <w:rPr>
          <w:rFonts w:eastAsiaTheme="minorHAnsi"/>
          <w:szCs w:val="22"/>
          <w:lang w:val="en-US"/>
        </w:rPr>
        <w:t xml:space="preserve">käitlevad süstlit </w:t>
      </w:r>
      <w:r w:rsidRPr="00D47E18">
        <w:rPr>
          <w:rFonts w:eastAsiaTheme="minorHAnsi"/>
          <w:szCs w:val="22"/>
          <w:lang w:val="en-US"/>
        </w:rPr>
        <w:t>pärast süstimist.</w:t>
      </w:r>
    </w:p>
    <w:p w14:paraId="1C06E9CC" w14:textId="4E1EF27D" w:rsidR="00C2770F" w:rsidRPr="00D47E18" w:rsidRDefault="009302C4" w:rsidP="00C90039">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proovige </w:t>
      </w:r>
      <w:r w:rsidRPr="00D47E18">
        <w:rPr>
          <w:rFonts w:eastAsiaTheme="minorHAnsi"/>
          <w:bCs/>
          <w:szCs w:val="22"/>
          <w:lang w:val="en-US"/>
        </w:rPr>
        <w:t xml:space="preserve">süstlit taaskasutada või </w:t>
      </w:r>
      <w:r w:rsidR="00842FF6" w:rsidRPr="00D47E18">
        <w:rPr>
          <w:rFonts w:eastAsiaTheme="minorHAnsi"/>
          <w:bCs/>
          <w:szCs w:val="22"/>
          <w:lang w:val="en-US"/>
        </w:rPr>
        <w:t>osa</w:t>
      </w:r>
      <w:r w:rsidRPr="00D47E18">
        <w:rPr>
          <w:rFonts w:eastAsiaTheme="minorHAnsi"/>
          <w:bCs/>
          <w:szCs w:val="22"/>
          <w:lang w:val="en-US"/>
        </w:rPr>
        <w:t>deks lahti võtta.</w:t>
      </w:r>
    </w:p>
    <w:p w14:paraId="504402A3" w14:textId="27D57EE6" w:rsidR="00C2770F" w:rsidRPr="00D47E18" w:rsidRDefault="009302C4" w:rsidP="00C90039">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w:t>
      </w:r>
      <w:r w:rsidRPr="00D47E18">
        <w:rPr>
          <w:rFonts w:eastAsiaTheme="minorHAnsi"/>
          <w:bCs/>
          <w:szCs w:val="22"/>
          <w:lang w:val="en-US"/>
        </w:rPr>
        <w:t>tõmmakse kolbi tagasi.</w:t>
      </w:r>
    </w:p>
    <w:p w14:paraId="5C261027" w14:textId="77777777" w:rsidR="00C2770F" w:rsidRPr="00D47E18" w:rsidRDefault="00C2770F" w:rsidP="00C90039">
      <w:pPr>
        <w:tabs>
          <w:tab w:val="clear" w:pos="567"/>
        </w:tabs>
        <w:spacing w:line="240" w:lineRule="auto"/>
        <w:rPr>
          <w:rFonts w:eastAsiaTheme="minorHAnsi"/>
          <w:bCs/>
          <w:szCs w:val="22"/>
          <w:lang w:val="en-US"/>
        </w:rPr>
      </w:pPr>
    </w:p>
    <w:p w14:paraId="3B467DBD" w14:textId="24A9F894" w:rsidR="00C2770F" w:rsidRPr="00D47E18" w:rsidRDefault="009302C4" w:rsidP="00C90039">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Xolairi säilitamine</w:t>
      </w:r>
    </w:p>
    <w:p w14:paraId="1A527FC6" w14:textId="77777777" w:rsidR="00C2770F" w:rsidRPr="00D47E18" w:rsidRDefault="00C2770F" w:rsidP="00C90039">
      <w:pPr>
        <w:keepNext/>
        <w:keepLines/>
        <w:tabs>
          <w:tab w:val="clear" w:pos="567"/>
        </w:tabs>
        <w:spacing w:line="240" w:lineRule="auto"/>
        <w:rPr>
          <w:rFonts w:eastAsia="MS Mincho"/>
          <w:bCs/>
          <w:szCs w:val="22"/>
          <w:lang w:eastAsia="zh-CN"/>
        </w:rPr>
      </w:pPr>
    </w:p>
    <w:p w14:paraId="69FC86AD" w14:textId="6087E57F" w:rsidR="00C2770F" w:rsidRPr="00D47E18" w:rsidRDefault="00FE31A2" w:rsidP="00C90039">
      <w:pPr>
        <w:numPr>
          <w:ilvl w:val="0"/>
          <w:numId w:val="57"/>
        </w:numPr>
        <w:tabs>
          <w:tab w:val="clear" w:pos="567"/>
        </w:tabs>
        <w:spacing w:line="240" w:lineRule="auto"/>
        <w:ind w:left="540" w:hanging="540"/>
        <w:contextualSpacing/>
        <w:rPr>
          <w:rFonts w:eastAsiaTheme="minorHAnsi"/>
          <w:bCs/>
          <w:szCs w:val="22"/>
          <w:lang w:val="en-US"/>
        </w:rPr>
      </w:pPr>
      <w:r w:rsidRPr="00D47E18">
        <w:rPr>
          <w:szCs w:val="22"/>
        </w:rPr>
        <w:t>Hoida külmkapis (2 °C...8 °C). Süstlit võib enne kasutamist toatemperatuuril (25 °C) hoida kuni 48 tundi.</w:t>
      </w:r>
    </w:p>
    <w:p w14:paraId="17C77A16" w14:textId="21E8DDAB" w:rsidR="00C2770F" w:rsidRPr="00D47E18" w:rsidRDefault="00FE31A2" w:rsidP="00C90039">
      <w:pPr>
        <w:numPr>
          <w:ilvl w:val="0"/>
          <w:numId w:val="57"/>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lastRenderedPageBreak/>
        <w:t xml:space="preserve">Mitte </w:t>
      </w:r>
      <w:r w:rsidRPr="00D47E18">
        <w:rPr>
          <w:rFonts w:eastAsiaTheme="minorHAnsi"/>
          <w:bCs/>
          <w:szCs w:val="22"/>
          <w:lang w:val="en-US"/>
        </w:rPr>
        <w:t>lasta külmuda</w:t>
      </w:r>
      <w:r w:rsidR="00C2770F" w:rsidRPr="00D47E18">
        <w:rPr>
          <w:rFonts w:eastAsiaTheme="minorHAnsi"/>
          <w:szCs w:val="22"/>
          <w:lang w:val="en-US"/>
        </w:rPr>
        <w:t>.</w:t>
      </w:r>
    </w:p>
    <w:p w14:paraId="682A9D5D" w14:textId="4B2CCEBE" w:rsidR="008449E7" w:rsidRPr="00D47E18" w:rsidRDefault="008449E7" w:rsidP="00C90039">
      <w:pPr>
        <w:numPr>
          <w:ilvl w:val="0"/>
          <w:numId w:val="57"/>
        </w:numPr>
        <w:tabs>
          <w:tab w:val="clear" w:pos="567"/>
        </w:tabs>
        <w:spacing w:line="240" w:lineRule="auto"/>
        <w:ind w:left="540" w:hanging="540"/>
        <w:contextualSpacing/>
        <w:rPr>
          <w:rFonts w:eastAsiaTheme="minorHAnsi"/>
          <w:szCs w:val="22"/>
          <w:lang w:val="en-US"/>
        </w:rPr>
      </w:pPr>
      <w:r w:rsidRPr="00D47E18">
        <w:rPr>
          <w:szCs w:val="22"/>
        </w:rPr>
        <w:t>Jätke süstel kuni kasutamiseni pakendisse, et seda valguse eest kaitsta.</w:t>
      </w:r>
    </w:p>
    <w:p w14:paraId="70618B30" w14:textId="3B7ECC3C" w:rsidR="008449E7" w:rsidRPr="00D47E18" w:rsidRDefault="008449E7" w:rsidP="00C90039">
      <w:pPr>
        <w:numPr>
          <w:ilvl w:val="0"/>
          <w:numId w:val="57"/>
        </w:numPr>
        <w:tabs>
          <w:tab w:val="clear" w:pos="567"/>
        </w:tabs>
        <w:spacing w:line="240" w:lineRule="auto"/>
        <w:ind w:left="540" w:hanging="540"/>
        <w:contextualSpacing/>
        <w:rPr>
          <w:rFonts w:eastAsiaTheme="minorHAnsi"/>
          <w:szCs w:val="22"/>
          <w:lang w:val="en-US"/>
        </w:rPr>
      </w:pPr>
      <w:r w:rsidRPr="00D47E18">
        <w:rPr>
          <w:szCs w:val="22"/>
        </w:rPr>
        <w:t>Hoidke süstlit laste eest varjatud ja kättesaamatus kohas.</w:t>
      </w:r>
    </w:p>
    <w:p w14:paraId="7DAA6333" w14:textId="77777777" w:rsidR="008449E7" w:rsidRPr="00D47E18" w:rsidRDefault="008449E7" w:rsidP="00C90039">
      <w:pPr>
        <w:tabs>
          <w:tab w:val="clear" w:pos="567"/>
        </w:tabs>
        <w:spacing w:line="240" w:lineRule="auto"/>
        <w:contextualSpacing/>
        <w:rPr>
          <w:rFonts w:eastAsiaTheme="minorHAnsi"/>
          <w:szCs w:val="22"/>
          <w:lang w:val="en-US"/>
        </w:rPr>
      </w:pPr>
    </w:p>
    <w:p w14:paraId="1559F4F5" w14:textId="6C094A93" w:rsidR="00C2770F" w:rsidRPr="00D47E18" w:rsidRDefault="008449E7" w:rsidP="00C90039">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ANNUSTAMISTABEL</w:t>
      </w:r>
    </w:p>
    <w:p w14:paraId="37170D48" w14:textId="77777777" w:rsidR="00C2770F" w:rsidRPr="00D47E18" w:rsidRDefault="00C2770F" w:rsidP="00C90039">
      <w:pPr>
        <w:keepNext/>
        <w:keepLines/>
        <w:tabs>
          <w:tab w:val="clear" w:pos="567"/>
        </w:tabs>
        <w:spacing w:line="240" w:lineRule="auto"/>
        <w:rPr>
          <w:rFonts w:eastAsia="MS Mincho"/>
          <w:bCs/>
          <w:szCs w:val="22"/>
          <w:lang w:eastAsia="zh-CN"/>
        </w:rPr>
      </w:pPr>
    </w:p>
    <w:p w14:paraId="0A65586E" w14:textId="79F15242" w:rsidR="00C2770F" w:rsidRPr="00D47E18" w:rsidRDefault="008449E7" w:rsidP="00C2770F">
      <w:pPr>
        <w:tabs>
          <w:tab w:val="clear" w:pos="567"/>
        </w:tabs>
        <w:spacing w:line="240" w:lineRule="auto"/>
        <w:rPr>
          <w:rFonts w:eastAsiaTheme="minorHAnsi"/>
          <w:szCs w:val="22"/>
          <w:lang w:val="en-US"/>
        </w:rPr>
      </w:pPr>
      <w:r w:rsidRPr="00D47E18">
        <w:rPr>
          <w:rFonts w:eastAsiaTheme="minorHAnsi"/>
          <w:szCs w:val="22"/>
          <w:lang w:val="en-US"/>
        </w:rPr>
        <w:t>Xolair süstlid on saadaval kolmes tugevuses (igas pakendis on üks süstel). Käesolevad juhised kehtivad kõigi kolme tugevuse kohta.</w:t>
      </w:r>
    </w:p>
    <w:p w14:paraId="6CFE1C32" w14:textId="024A5D7E" w:rsidR="00C2770F" w:rsidRPr="00D47E18" w:rsidRDefault="00E309CD" w:rsidP="00C2770F">
      <w:pPr>
        <w:tabs>
          <w:tab w:val="clear" w:pos="567"/>
        </w:tabs>
        <w:spacing w:line="240" w:lineRule="auto"/>
        <w:rPr>
          <w:rFonts w:eastAsiaTheme="minorHAnsi"/>
          <w:szCs w:val="22"/>
          <w:lang w:val="en-US"/>
        </w:rPr>
      </w:pPr>
      <w:r w:rsidRPr="00D47E18">
        <w:rPr>
          <w:rFonts w:eastAsiaTheme="minorHAnsi"/>
          <w:szCs w:val="22"/>
          <w:lang w:val="en-US"/>
        </w:rPr>
        <w:t>Sõltuvalt teile arsti poolt määratud annusest, peate te valima ühe süstli või rohkem ning süstima selle (või need kõik), et saada täisannus. Allpool olevas Annustamistabelis on toodud süstlite valik, mida tuleb kombineerida, et saada täisannus.</w:t>
      </w:r>
    </w:p>
    <w:p w14:paraId="6B8C98C2" w14:textId="77777777" w:rsidR="00C2770F" w:rsidRPr="00D47E18" w:rsidRDefault="00C2770F" w:rsidP="00C90039">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C90039" w:rsidRPr="00D47E18" w14:paraId="21753FA9" w14:textId="77777777" w:rsidTr="00CB370F">
        <w:tc>
          <w:tcPr>
            <w:tcW w:w="975" w:type="dxa"/>
          </w:tcPr>
          <w:p w14:paraId="0BCD2837" w14:textId="77777777" w:rsidR="00C2770F" w:rsidRPr="00D47E18" w:rsidRDefault="00C2770F" w:rsidP="00C90039">
            <w:pPr>
              <w:tabs>
                <w:tab w:val="clear" w:pos="567"/>
              </w:tabs>
              <w:spacing w:line="240" w:lineRule="auto"/>
              <w:rPr>
                <w:rFonts w:ascii="Times New Roman" w:hAnsi="Times New Roman" w:cs="Times New Roman"/>
                <w:szCs w:val="22"/>
                <w:lang w:val="en-US"/>
              </w:rPr>
            </w:pPr>
            <w:r w:rsidRPr="00D47E18">
              <w:rPr>
                <w:noProof/>
                <w:szCs w:val="22"/>
                <w:lang w:val="en-US"/>
              </w:rPr>
              <w:drawing>
                <wp:inline distT="0" distB="0" distL="0" distR="0" wp14:anchorId="72C7FE29" wp14:editId="6A4A08D4">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588C8272" w14:textId="0A6DE3C1" w:rsidR="00C2770F" w:rsidRPr="00D47E18" w:rsidRDefault="00E309CD" w:rsidP="00C90039">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b/>
                <w:szCs w:val="22"/>
                <w:lang w:val="en-US"/>
              </w:rPr>
              <w:t xml:space="preserve">Oluline: </w:t>
            </w:r>
            <w:r w:rsidRPr="00D47E18">
              <w:rPr>
                <w:rFonts w:ascii="Times New Roman" w:hAnsi="Times New Roman" w:cs="Times New Roman"/>
                <w:bCs/>
                <w:szCs w:val="22"/>
                <w:lang w:val="en-US"/>
              </w:rPr>
              <w:t>Alla 12</w:t>
            </w:r>
            <w:r w:rsidRPr="00D47E18">
              <w:rPr>
                <w:rFonts w:ascii="Times New Roman" w:hAnsi="Times New Roman" w:cs="Times New Roman"/>
                <w:bCs/>
                <w:szCs w:val="22"/>
                <w:lang w:val="en-US"/>
              </w:rPr>
              <w:noBreakHyphen/>
              <w:t>aastase lapse süstimisel</w:t>
            </w:r>
            <w:r w:rsidRPr="00D47E18">
              <w:rPr>
                <w:rFonts w:ascii="Times New Roman" w:hAnsi="Times New Roman" w:cs="Times New Roman"/>
                <w:b/>
                <w:szCs w:val="22"/>
                <w:lang w:val="en-US"/>
              </w:rPr>
              <w:t xml:space="preserve"> </w:t>
            </w:r>
            <w:r w:rsidRPr="00D47E18">
              <w:rPr>
                <w:rFonts w:ascii="Times New Roman" w:hAnsi="Times New Roman" w:cs="Times New Roman"/>
                <w:szCs w:val="22"/>
                <w:lang w:val="en-US"/>
              </w:rPr>
              <w:t xml:space="preserve">soovitatakse kasutada ainult sinist (75 mg) ja lillat (150 mg) süstlit. Vt </w:t>
            </w:r>
            <w:r w:rsidR="00780B9E" w:rsidRPr="00D47E18">
              <w:rPr>
                <w:rFonts w:ascii="Times New Roman" w:hAnsi="Times New Roman" w:cs="Times New Roman"/>
                <w:szCs w:val="22"/>
                <w:lang w:val="en-US"/>
              </w:rPr>
              <w:t>alla 12</w:t>
            </w:r>
            <w:r w:rsidR="00780B9E" w:rsidRPr="00D47E18">
              <w:rPr>
                <w:rFonts w:ascii="Times New Roman" w:hAnsi="Times New Roman" w:cs="Times New Roman"/>
                <w:szCs w:val="22"/>
                <w:lang w:val="en-US"/>
              </w:rPr>
              <w:noBreakHyphen/>
              <w:t>aastastele lastele soovitatav süstlite kombinatsioon allpool Annustamistabelis.</w:t>
            </w:r>
          </w:p>
        </w:tc>
      </w:tr>
    </w:tbl>
    <w:p w14:paraId="2A17ED9E" w14:textId="77777777" w:rsidR="00C2770F" w:rsidRPr="00D47E18" w:rsidRDefault="00C2770F" w:rsidP="00C90039">
      <w:pPr>
        <w:tabs>
          <w:tab w:val="clear" w:pos="567"/>
        </w:tabs>
        <w:spacing w:line="240" w:lineRule="auto"/>
        <w:rPr>
          <w:rFonts w:eastAsiaTheme="minorHAnsi"/>
          <w:szCs w:val="22"/>
          <w:lang w:val="en-US"/>
        </w:rPr>
      </w:pPr>
    </w:p>
    <w:p w14:paraId="73039B37" w14:textId="39EDA39E" w:rsidR="00C2770F" w:rsidRPr="00D47E18" w:rsidRDefault="00780B9E" w:rsidP="00C90039">
      <w:pPr>
        <w:tabs>
          <w:tab w:val="clear" w:pos="567"/>
        </w:tabs>
        <w:spacing w:line="240" w:lineRule="auto"/>
        <w:rPr>
          <w:rFonts w:eastAsiaTheme="minorHAnsi"/>
          <w:szCs w:val="22"/>
          <w:lang w:val="en-US"/>
        </w:rPr>
      </w:pPr>
      <w:r w:rsidRPr="00D47E18">
        <w:rPr>
          <w:rFonts w:eastAsiaTheme="minorHAnsi"/>
          <w:szCs w:val="22"/>
          <w:lang w:val="en-US"/>
        </w:rPr>
        <w:t>Kui teil on küsimusi Annustamistabeli kohta, pidage nõu oma arstiga.</w:t>
      </w:r>
    </w:p>
    <w:p w14:paraId="6C667E7F" w14:textId="77777777" w:rsidR="00C2770F" w:rsidRPr="00D47E18" w:rsidRDefault="00C2770F" w:rsidP="00C90039">
      <w:pPr>
        <w:tabs>
          <w:tab w:val="clear" w:pos="567"/>
        </w:tabs>
        <w:spacing w:line="240" w:lineRule="auto"/>
        <w:rPr>
          <w:rFonts w:eastAsiaTheme="minorHAnsi"/>
          <w:szCs w:val="22"/>
          <w:lang w:val="en-US"/>
        </w:rPr>
      </w:pPr>
    </w:p>
    <w:tbl>
      <w:tblPr>
        <w:tblStyle w:val="TableGrid3"/>
        <w:tblW w:w="0" w:type="auto"/>
        <w:jc w:val="center"/>
        <w:tblLook w:val="04A0" w:firstRow="1" w:lastRow="0" w:firstColumn="1" w:lastColumn="0" w:noHBand="0" w:noVBand="1"/>
      </w:tblPr>
      <w:tblGrid>
        <w:gridCol w:w="9061"/>
      </w:tblGrid>
      <w:tr w:rsidR="00C2770F" w:rsidRPr="00D47E18" w14:paraId="7BBFE726" w14:textId="77777777" w:rsidTr="00CB370F">
        <w:trPr>
          <w:jc w:val="center"/>
        </w:trPr>
        <w:tc>
          <w:tcPr>
            <w:tcW w:w="9061" w:type="dxa"/>
          </w:tcPr>
          <w:bookmarkStart w:id="26" w:name="_Hlk132905256"/>
          <w:p w14:paraId="330FAF2C" w14:textId="36F5E67A" w:rsidR="00C2770F" w:rsidRPr="00D47E18" w:rsidRDefault="00183F05" w:rsidP="00CB370F">
            <w:pPr>
              <w:tabs>
                <w:tab w:val="clear" w:pos="567"/>
              </w:tabs>
              <w:spacing w:before="120" w:after="120" w:line="240" w:lineRule="auto"/>
              <w:jc w:val="both"/>
              <w:rPr>
                <w:sz w:val="24"/>
                <w:szCs w:val="24"/>
                <w:lang w:val="en-US"/>
              </w:rPr>
            </w:pPr>
            <w:r w:rsidRPr="00D47E18">
              <w:rPr>
                <w:noProof/>
                <w:sz w:val="20"/>
                <w:lang w:val="en-US"/>
              </w:rPr>
              <w:lastRenderedPageBreak/>
              <mc:AlternateContent>
                <mc:Choice Requires="wps">
                  <w:drawing>
                    <wp:anchor distT="0" distB="0" distL="114300" distR="114300" simplePos="0" relativeHeight="251991040" behindDoc="0" locked="0" layoutInCell="1" allowOverlap="1" wp14:anchorId="33A67364" wp14:editId="6E141E59">
                      <wp:simplePos x="0" y="0"/>
                      <wp:positionH relativeFrom="column">
                        <wp:posOffset>-27913</wp:posOffset>
                      </wp:positionH>
                      <wp:positionV relativeFrom="paragraph">
                        <wp:posOffset>6897922</wp:posOffset>
                      </wp:positionV>
                      <wp:extent cx="2138901" cy="302260"/>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138901" cy="302260"/>
                              </a:xfrm>
                              <a:prstGeom prst="rect">
                                <a:avLst/>
                              </a:prstGeom>
                              <a:noFill/>
                              <a:ln w="6350">
                                <a:noFill/>
                              </a:ln>
                            </wps:spPr>
                            <wps:txbx>
                              <w:txbxContent>
                                <w:p w14:paraId="737AB929" w14:textId="6EBB23A0" w:rsidR="00C2770F" w:rsidRPr="00F64997" w:rsidRDefault="00C2770F" w:rsidP="00C2770F">
                                  <w:pPr>
                                    <w:rPr>
                                      <w:b/>
                                    </w:rPr>
                                  </w:pPr>
                                  <w:r w:rsidRPr="00F64997">
                                    <w:rPr>
                                      <w:b/>
                                    </w:rPr>
                                    <w:t>600</w:t>
                                  </w:r>
                                  <w:r>
                                    <w:rPr>
                                      <w:b/>
                                    </w:rPr>
                                    <w:t> </w:t>
                                  </w:r>
                                  <w:r w:rsidRPr="00F64997">
                                    <w:rPr>
                                      <w:b/>
                                    </w:rPr>
                                    <w:t>mg (</w:t>
                                  </w:r>
                                  <w:r w:rsidR="00183F05">
                                    <w:rPr>
                                      <w:b/>
                                      <w:szCs w:val="22"/>
                                    </w:rPr>
                                    <w:t>alla 12</w:t>
                                  </w:r>
                                  <w:r w:rsidR="00183F05">
                                    <w:rPr>
                                      <w:b/>
                                      <w:szCs w:val="22"/>
                                    </w:rPr>
                                    <w:noBreakHyphen/>
                                    <w:t>aastased lapsed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A67364" id="Text Box 756" o:spid="_x0000_s1255" type="#_x0000_t202" style="position:absolute;left:0;text-align:left;margin-left:-2.2pt;margin-top:543.15pt;width:168.4pt;height:23.8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rOHQIAADU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" filled="f" stroked="f" strokeweight=".5pt">
                      <v:textbox>
                        <w:txbxContent>
                          <w:p w14:paraId="737AB929" w14:textId="6EBB23A0" w:rsidR="00C2770F" w:rsidRPr="00F64997" w:rsidRDefault="00C2770F" w:rsidP="00C2770F">
                            <w:pPr>
                              <w:rPr>
                                <w:b/>
                              </w:rPr>
                            </w:pPr>
                            <w:r w:rsidRPr="00F64997">
                              <w:rPr>
                                <w:b/>
                              </w:rPr>
                              <w:t>600</w:t>
                            </w:r>
                            <w:r>
                              <w:rPr>
                                <w:b/>
                              </w:rPr>
                              <w:t> </w:t>
                            </w:r>
                            <w:r w:rsidRPr="00F64997">
                              <w:rPr>
                                <w:b/>
                              </w:rPr>
                              <w:t>mg (</w:t>
                            </w:r>
                            <w:r w:rsidR="00183F05">
                              <w:rPr>
                                <w:b/>
                                <w:szCs w:val="22"/>
                              </w:rPr>
                              <w:t>alla 12</w:t>
                            </w:r>
                            <w:r w:rsidR="00183F05">
                              <w:rPr>
                                <w:b/>
                                <w:szCs w:val="22"/>
                              </w:rPr>
                              <w:noBreakHyphen/>
                              <w:t>aastased lapsed</w:t>
                            </w:r>
                            <w:r w:rsidRPr="00F64997">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982848" behindDoc="0" locked="0" layoutInCell="1" allowOverlap="1" wp14:anchorId="52E493CB" wp14:editId="7400E7BA">
                      <wp:simplePos x="0" y="0"/>
                      <wp:positionH relativeFrom="column">
                        <wp:posOffset>-29514</wp:posOffset>
                      </wp:positionH>
                      <wp:positionV relativeFrom="paragraph">
                        <wp:posOffset>4178300</wp:posOffset>
                      </wp:positionV>
                      <wp:extent cx="2162755"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162755" cy="294640"/>
                              </a:xfrm>
                              <a:prstGeom prst="rect">
                                <a:avLst/>
                              </a:prstGeom>
                              <a:noFill/>
                              <a:ln w="6350">
                                <a:noFill/>
                              </a:ln>
                            </wps:spPr>
                            <wps:txbx>
                              <w:txbxContent>
                                <w:p w14:paraId="138A98D1" w14:textId="3D206498" w:rsidR="00C2770F" w:rsidRPr="00805A40" w:rsidRDefault="00C2770F" w:rsidP="00C2770F">
                                  <w:pPr>
                                    <w:jc w:val="center"/>
                                    <w:rPr>
                                      <w:b/>
                                      <w:szCs w:val="22"/>
                                    </w:rPr>
                                  </w:pPr>
                                  <w:r w:rsidRPr="00805A40">
                                    <w:rPr>
                                      <w:b/>
                                      <w:szCs w:val="22"/>
                                    </w:rPr>
                                    <w:t>300 mg (</w:t>
                                  </w:r>
                                  <w:r w:rsidR="00183F05">
                                    <w:rPr>
                                      <w:b/>
                                      <w:szCs w:val="22"/>
                                    </w:rPr>
                                    <w:t>alla 12</w:t>
                                  </w:r>
                                  <w:r w:rsidR="00183F05">
                                    <w:rPr>
                                      <w:b/>
                                      <w:szCs w:val="22"/>
                                    </w:rPr>
                                    <w:noBreakHyphen/>
                                    <w:t>aastased lapsed</w:t>
                                  </w: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493CB" id="Text Box 748" o:spid="_x0000_s1256" type="#_x0000_t202" style="position:absolute;left:0;text-align:left;margin-left:-2.3pt;margin-top:329pt;width:170.3pt;height:23.2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" filled="f" stroked="f" strokeweight=".5pt">
                      <v:textbox>
                        <w:txbxContent>
                          <w:p w14:paraId="138A98D1" w14:textId="3D206498" w:rsidR="00C2770F" w:rsidRPr="00805A40" w:rsidRDefault="00C2770F" w:rsidP="00C2770F">
                            <w:pPr>
                              <w:jc w:val="center"/>
                              <w:rPr>
                                <w:b/>
                                <w:szCs w:val="22"/>
                              </w:rPr>
                            </w:pPr>
                            <w:r w:rsidRPr="00805A40">
                              <w:rPr>
                                <w:b/>
                                <w:szCs w:val="22"/>
                              </w:rPr>
                              <w:t>300 mg (</w:t>
                            </w:r>
                            <w:r w:rsidR="00183F05">
                              <w:rPr>
                                <w:b/>
                                <w:szCs w:val="22"/>
                              </w:rPr>
                              <w:t>alla 12</w:t>
                            </w:r>
                            <w:r w:rsidR="00183F05">
                              <w:rPr>
                                <w:b/>
                                <w:szCs w:val="22"/>
                              </w:rPr>
                              <w:noBreakHyphen/>
                              <w:t>aastased lapsed</w:t>
                            </w:r>
                            <w:r w:rsidRPr="00805A40">
                              <w:rPr>
                                <w:b/>
                                <w:szCs w:val="22"/>
                              </w:rPr>
                              <w:t>)</w:t>
                            </w:r>
                          </w:p>
                        </w:txbxContent>
                      </v:textbox>
                    </v:shape>
                  </w:pict>
                </mc:Fallback>
              </mc:AlternateContent>
            </w:r>
            <w:r w:rsidRPr="00D47E18">
              <w:rPr>
                <w:noProof/>
                <w:sz w:val="20"/>
                <w:lang w:val="en-US"/>
              </w:rPr>
              <mc:AlternateContent>
                <mc:Choice Requires="wps">
                  <w:drawing>
                    <wp:anchor distT="0" distB="0" distL="114300" distR="114300" simplePos="0" relativeHeight="251981824" behindDoc="0" locked="0" layoutInCell="1" allowOverlap="1" wp14:anchorId="0ECCE2D7" wp14:editId="4282B317">
                      <wp:simplePos x="0" y="0"/>
                      <wp:positionH relativeFrom="column">
                        <wp:posOffset>-56100</wp:posOffset>
                      </wp:positionH>
                      <wp:positionV relativeFrom="paragraph">
                        <wp:posOffset>3831507</wp:posOffset>
                      </wp:positionV>
                      <wp:extent cx="2226365" cy="306705"/>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2226365" cy="306705"/>
                              </a:xfrm>
                              <a:prstGeom prst="rect">
                                <a:avLst/>
                              </a:prstGeom>
                              <a:noFill/>
                              <a:ln w="6350">
                                <a:noFill/>
                              </a:ln>
                            </wps:spPr>
                            <wps:txbx>
                              <w:txbxContent>
                                <w:p w14:paraId="1BAF0523" w14:textId="4A412540" w:rsidR="00C2770F" w:rsidRPr="008F689C" w:rsidRDefault="00C2770F" w:rsidP="00C2770F">
                                  <w:pPr>
                                    <w:jc w:val="center"/>
                                    <w:rPr>
                                      <w:b/>
                                    </w:rPr>
                                  </w:pPr>
                                  <w:r w:rsidRPr="008F689C">
                                    <w:rPr>
                                      <w:b/>
                                    </w:rPr>
                                    <w:t>300</w:t>
                                  </w:r>
                                  <w:r>
                                    <w:rPr>
                                      <w:b/>
                                    </w:rPr>
                                    <w:t> </w:t>
                                  </w:r>
                                  <w:r w:rsidRPr="008F689C">
                                    <w:rPr>
                                      <w:b/>
                                    </w:rPr>
                                    <w:t>mg (</w:t>
                                  </w:r>
                                  <w:r w:rsidR="00183F05">
                                    <w:rPr>
                                      <w:b/>
                                    </w:rPr>
                                    <w:t>12</w:t>
                                  </w:r>
                                  <w:r w:rsidR="00183F05">
                                    <w:rPr>
                                      <w:b/>
                                    </w:rPr>
                                    <w:noBreakHyphen/>
                                    <w:t>aastased ja vanemad</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E2D7" id="Text Box 747" o:spid="_x0000_s1257" type="#_x0000_t202" style="position:absolute;left:0;text-align:left;margin-left:-4.4pt;margin-top:301.7pt;width:175.3pt;height:24.1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" filled="f" stroked="f" strokeweight=".5pt">
                      <v:textbox>
                        <w:txbxContent>
                          <w:p w14:paraId="1BAF0523" w14:textId="4A412540" w:rsidR="00C2770F" w:rsidRPr="008F689C" w:rsidRDefault="00C2770F" w:rsidP="00C2770F">
                            <w:pPr>
                              <w:jc w:val="center"/>
                              <w:rPr>
                                <w:b/>
                              </w:rPr>
                            </w:pPr>
                            <w:r w:rsidRPr="008F689C">
                              <w:rPr>
                                <w:b/>
                              </w:rPr>
                              <w:t>300</w:t>
                            </w:r>
                            <w:r>
                              <w:rPr>
                                <w:b/>
                              </w:rPr>
                              <w:t> </w:t>
                            </w:r>
                            <w:r w:rsidRPr="008F689C">
                              <w:rPr>
                                <w:b/>
                              </w:rPr>
                              <w:t>mg (</w:t>
                            </w:r>
                            <w:r w:rsidR="00183F05">
                              <w:rPr>
                                <w:b/>
                              </w:rPr>
                              <w:t>12</w:t>
                            </w:r>
                            <w:r w:rsidR="00183F05">
                              <w:rPr>
                                <w:b/>
                              </w:rPr>
                              <w:noBreakHyphen/>
                              <w:t>aastased ja vanemad</w:t>
                            </w:r>
                            <w:r w:rsidRPr="008F689C">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622399" behindDoc="0" locked="0" layoutInCell="1" allowOverlap="1" wp14:anchorId="26A9044F" wp14:editId="04FDF97C">
                      <wp:simplePos x="0" y="0"/>
                      <wp:positionH relativeFrom="column">
                        <wp:posOffset>-22390</wp:posOffset>
                      </wp:positionH>
                      <wp:positionV relativeFrom="paragraph">
                        <wp:posOffset>4489423</wp:posOffset>
                      </wp:positionV>
                      <wp:extent cx="2204085" cy="277495"/>
                      <wp:effectExtent l="0" t="0" r="24765" b="27305"/>
                      <wp:wrapNone/>
                      <wp:docPr id="749" name="Text Box 749"/>
                      <wp:cNvGraphicFramePr/>
                      <a:graphic xmlns:a="http://schemas.openxmlformats.org/drawingml/2006/main">
                        <a:graphicData uri="http://schemas.microsoft.com/office/word/2010/wordprocessingShape">
                          <wps:wsp>
                            <wps:cNvSpPr txBox="1"/>
                            <wps:spPr>
                              <a:xfrm>
                                <a:off x="0" y="0"/>
                                <a:ext cx="2204085" cy="277495"/>
                              </a:xfrm>
                              <a:prstGeom prst="rect">
                                <a:avLst/>
                              </a:prstGeom>
                              <a:noFill/>
                              <a:ln w="6350">
                                <a:solidFill>
                                  <a:sysClr val="window" lastClr="FFFFFF"/>
                                </a:solidFill>
                              </a:ln>
                            </wps:spPr>
                            <wps:txbx>
                              <w:txbxContent>
                                <w:p w14:paraId="4CC5B0C0" w14:textId="179C0593" w:rsidR="00C2770F" w:rsidRPr="00F64997" w:rsidRDefault="00C2770F" w:rsidP="00C2770F">
                                  <w:pPr>
                                    <w:jc w:val="center"/>
                                    <w:rPr>
                                      <w:b/>
                                    </w:rPr>
                                  </w:pPr>
                                  <w:r w:rsidRPr="00F64997">
                                    <w:rPr>
                                      <w:b/>
                                    </w:rPr>
                                    <w:t>375</w:t>
                                  </w:r>
                                  <w:r>
                                    <w:rPr>
                                      <w:b/>
                                    </w:rPr>
                                    <w:t> </w:t>
                                  </w:r>
                                  <w:r w:rsidRPr="00F64997">
                                    <w:rPr>
                                      <w:b/>
                                    </w:rPr>
                                    <w:t>mg (</w:t>
                                  </w:r>
                                  <w:r w:rsidR="00183F05">
                                    <w:rPr>
                                      <w:b/>
                                    </w:rPr>
                                    <w:t>12</w:t>
                                  </w:r>
                                  <w:r w:rsidR="00183F05">
                                    <w:rPr>
                                      <w:b/>
                                    </w:rPr>
                                    <w:noBreakHyphen/>
                                    <w:t>aastased ja vanemad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9044F" id="Text Box 749" o:spid="_x0000_s1258" type="#_x0000_t202" style="position:absolute;left:0;text-align:left;margin-left:-1.75pt;margin-top:353.5pt;width:173.55pt;height:21.85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" filled="f" strokecolor="window" strokeweight=".5pt">
                      <v:textbox>
                        <w:txbxContent>
                          <w:p w14:paraId="4CC5B0C0" w14:textId="179C0593" w:rsidR="00C2770F" w:rsidRPr="00F64997" w:rsidRDefault="00C2770F" w:rsidP="00C2770F">
                            <w:pPr>
                              <w:jc w:val="center"/>
                              <w:rPr>
                                <w:b/>
                              </w:rPr>
                            </w:pPr>
                            <w:r w:rsidRPr="00F64997">
                              <w:rPr>
                                <w:b/>
                              </w:rPr>
                              <w:t>375</w:t>
                            </w:r>
                            <w:r>
                              <w:rPr>
                                <w:b/>
                              </w:rPr>
                              <w:t> </w:t>
                            </w:r>
                            <w:r w:rsidRPr="00F64997">
                              <w:rPr>
                                <w:b/>
                              </w:rPr>
                              <w:t>mg (</w:t>
                            </w:r>
                            <w:r w:rsidR="00183F05">
                              <w:rPr>
                                <w:b/>
                              </w:rPr>
                              <w:t>12</w:t>
                            </w:r>
                            <w:r w:rsidR="00183F05">
                              <w:rPr>
                                <w:b/>
                              </w:rPr>
                              <w:noBreakHyphen/>
                              <w:t>aastased ja vanemad</w:t>
                            </w:r>
                            <w:r w:rsidRPr="00F64997">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985920" behindDoc="0" locked="0" layoutInCell="1" allowOverlap="1" wp14:anchorId="3BFAEB91" wp14:editId="282145F2">
                      <wp:simplePos x="0" y="0"/>
                      <wp:positionH relativeFrom="column">
                        <wp:posOffset>-53588</wp:posOffset>
                      </wp:positionH>
                      <wp:positionV relativeFrom="paragraph">
                        <wp:posOffset>5197144</wp:posOffset>
                      </wp:positionV>
                      <wp:extent cx="2218359" cy="288290"/>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2218359" cy="288290"/>
                              </a:xfrm>
                              <a:prstGeom prst="rect">
                                <a:avLst/>
                              </a:prstGeom>
                              <a:noFill/>
                              <a:ln w="6350">
                                <a:noFill/>
                              </a:ln>
                            </wps:spPr>
                            <wps:txbx>
                              <w:txbxContent>
                                <w:p w14:paraId="05B115D9" w14:textId="2EDE7565" w:rsidR="00C2770F" w:rsidRPr="00F64997" w:rsidRDefault="00C2770F" w:rsidP="00C2770F">
                                  <w:pPr>
                                    <w:jc w:val="center"/>
                                    <w:rPr>
                                      <w:b/>
                                    </w:rPr>
                                  </w:pPr>
                                  <w:r w:rsidRPr="00F64997">
                                    <w:rPr>
                                      <w:b/>
                                    </w:rPr>
                                    <w:t>450</w:t>
                                  </w:r>
                                  <w:r>
                                    <w:rPr>
                                      <w:b/>
                                    </w:rPr>
                                    <w:t> </w:t>
                                  </w:r>
                                  <w:r w:rsidRPr="00F64997">
                                    <w:rPr>
                                      <w:b/>
                                    </w:rPr>
                                    <w:t>mg (</w:t>
                                  </w:r>
                                  <w:r w:rsidR="00183F05">
                                    <w:rPr>
                                      <w:b/>
                                    </w:rPr>
                                    <w:t>12</w:t>
                                  </w:r>
                                  <w:r w:rsidR="00183F05">
                                    <w:rPr>
                                      <w:b/>
                                    </w:rPr>
                                    <w:noBreakHyphen/>
                                    <w:t>aastased ja vanemad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AEB91" id="Text Box 751" o:spid="_x0000_s1259" type="#_x0000_t202" style="position:absolute;left:0;text-align:left;margin-left:-4.2pt;margin-top:409.2pt;width:174.65pt;height:2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" filled="f" stroked="f" strokeweight=".5pt">
                      <v:textbox>
                        <w:txbxContent>
                          <w:p w14:paraId="05B115D9" w14:textId="2EDE7565" w:rsidR="00C2770F" w:rsidRPr="00F64997" w:rsidRDefault="00C2770F" w:rsidP="00C2770F">
                            <w:pPr>
                              <w:jc w:val="center"/>
                              <w:rPr>
                                <w:b/>
                              </w:rPr>
                            </w:pPr>
                            <w:r w:rsidRPr="00F64997">
                              <w:rPr>
                                <w:b/>
                              </w:rPr>
                              <w:t>450</w:t>
                            </w:r>
                            <w:r>
                              <w:rPr>
                                <w:b/>
                              </w:rPr>
                              <w:t> </w:t>
                            </w:r>
                            <w:r w:rsidRPr="00F64997">
                              <w:rPr>
                                <w:b/>
                              </w:rPr>
                              <w:t>mg (</w:t>
                            </w:r>
                            <w:r w:rsidR="00183F05">
                              <w:rPr>
                                <w:b/>
                              </w:rPr>
                              <w:t>12</w:t>
                            </w:r>
                            <w:r w:rsidR="00183F05">
                              <w:rPr>
                                <w:b/>
                              </w:rPr>
                              <w:noBreakHyphen/>
                              <w:t>aastased ja vanemad</w:t>
                            </w:r>
                            <w:r w:rsidRPr="00F64997">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987968" behindDoc="0" locked="0" layoutInCell="1" allowOverlap="1" wp14:anchorId="5F6ABE69" wp14:editId="69EBD455">
                      <wp:simplePos x="0" y="0"/>
                      <wp:positionH relativeFrom="column">
                        <wp:posOffset>-13335</wp:posOffset>
                      </wp:positionH>
                      <wp:positionV relativeFrom="paragraph">
                        <wp:posOffset>5896610</wp:posOffset>
                      </wp:positionV>
                      <wp:extent cx="2178326" cy="283210"/>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2178326" cy="283210"/>
                              </a:xfrm>
                              <a:prstGeom prst="rect">
                                <a:avLst/>
                              </a:prstGeom>
                              <a:noFill/>
                              <a:ln w="6350">
                                <a:noFill/>
                              </a:ln>
                            </wps:spPr>
                            <wps:txbx>
                              <w:txbxContent>
                                <w:p w14:paraId="27E656E7" w14:textId="3AD3A264" w:rsidR="00C2770F" w:rsidRPr="00F64997" w:rsidRDefault="00C2770F" w:rsidP="00C2770F">
                                  <w:pPr>
                                    <w:jc w:val="center"/>
                                    <w:rPr>
                                      <w:b/>
                                    </w:rPr>
                                  </w:pPr>
                                  <w:r w:rsidRPr="00F64997">
                                    <w:rPr>
                                      <w:b/>
                                    </w:rPr>
                                    <w:t>525</w:t>
                                  </w:r>
                                  <w:r>
                                    <w:rPr>
                                      <w:b/>
                                    </w:rPr>
                                    <w:t> </w:t>
                                  </w:r>
                                  <w:r w:rsidRPr="00F64997">
                                    <w:rPr>
                                      <w:b/>
                                    </w:rPr>
                                    <w:t>mg (</w:t>
                                  </w:r>
                                  <w:r w:rsidR="00183F05">
                                    <w:rPr>
                                      <w:b/>
                                    </w:rPr>
                                    <w:t>12</w:t>
                                  </w:r>
                                  <w:r w:rsidR="00183F05">
                                    <w:rPr>
                                      <w:b/>
                                    </w:rPr>
                                    <w:noBreakHyphen/>
                                    <w:t>aastased ja vanemad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BE69" id="Text Box 753" o:spid="_x0000_s1260" type="#_x0000_t202" style="position:absolute;left:0;text-align:left;margin-left:-1.05pt;margin-top:464.3pt;width:171.5pt;height:2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" filled="f" stroked="f" strokeweight=".5pt">
                      <v:textbox>
                        <w:txbxContent>
                          <w:p w14:paraId="27E656E7" w14:textId="3AD3A264" w:rsidR="00C2770F" w:rsidRPr="00F64997" w:rsidRDefault="00C2770F" w:rsidP="00C2770F">
                            <w:pPr>
                              <w:jc w:val="center"/>
                              <w:rPr>
                                <w:b/>
                              </w:rPr>
                            </w:pPr>
                            <w:r w:rsidRPr="00F64997">
                              <w:rPr>
                                <w:b/>
                              </w:rPr>
                              <w:t>525</w:t>
                            </w:r>
                            <w:r>
                              <w:rPr>
                                <w:b/>
                              </w:rPr>
                              <w:t> </w:t>
                            </w:r>
                            <w:r w:rsidRPr="00F64997">
                              <w:rPr>
                                <w:b/>
                              </w:rPr>
                              <w:t>mg (</w:t>
                            </w:r>
                            <w:r w:rsidR="00183F05">
                              <w:rPr>
                                <w:b/>
                              </w:rPr>
                              <w:t>12</w:t>
                            </w:r>
                            <w:r w:rsidR="00183F05">
                              <w:rPr>
                                <w:b/>
                              </w:rPr>
                              <w:noBreakHyphen/>
                              <w:t>aastased ja vanemad</w:t>
                            </w:r>
                            <w:r w:rsidRPr="00F64997">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990016" behindDoc="0" locked="0" layoutInCell="1" allowOverlap="1" wp14:anchorId="113A6262" wp14:editId="479D6708">
                      <wp:simplePos x="0" y="0"/>
                      <wp:positionH relativeFrom="column">
                        <wp:posOffset>-69463</wp:posOffset>
                      </wp:positionH>
                      <wp:positionV relativeFrom="paragraph">
                        <wp:posOffset>6572250</wp:posOffset>
                      </wp:positionV>
                      <wp:extent cx="2234317" cy="281305"/>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2234317" cy="281305"/>
                              </a:xfrm>
                              <a:prstGeom prst="rect">
                                <a:avLst/>
                              </a:prstGeom>
                              <a:noFill/>
                              <a:ln w="6350">
                                <a:noFill/>
                              </a:ln>
                            </wps:spPr>
                            <wps:txbx>
                              <w:txbxContent>
                                <w:p w14:paraId="745E4250" w14:textId="7A947861" w:rsidR="00C2770F" w:rsidRPr="00F64997" w:rsidRDefault="00C2770F" w:rsidP="00C2770F">
                                  <w:pPr>
                                    <w:jc w:val="center"/>
                                    <w:rPr>
                                      <w:b/>
                                    </w:rPr>
                                  </w:pPr>
                                  <w:r w:rsidRPr="00F64997">
                                    <w:rPr>
                                      <w:b/>
                                    </w:rPr>
                                    <w:t>600</w:t>
                                  </w:r>
                                  <w:r>
                                    <w:rPr>
                                      <w:b/>
                                    </w:rPr>
                                    <w:t> </w:t>
                                  </w:r>
                                  <w:r w:rsidRPr="00F64997">
                                    <w:rPr>
                                      <w:b/>
                                    </w:rPr>
                                    <w:t>mg (</w:t>
                                  </w:r>
                                  <w:r w:rsidR="00183F05">
                                    <w:rPr>
                                      <w:b/>
                                    </w:rPr>
                                    <w:t>12</w:t>
                                  </w:r>
                                  <w:r w:rsidR="00183F05">
                                    <w:rPr>
                                      <w:b/>
                                    </w:rPr>
                                    <w:noBreakHyphen/>
                                    <w:t>aastased ja vanemad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A6262" id="Text Box 755" o:spid="_x0000_s1261" type="#_x0000_t202" style="position:absolute;left:0;text-align:left;margin-left:-5.45pt;margin-top:517.5pt;width:175.95pt;height:22.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" filled="f" stroked="f" strokeweight=".5pt">
                      <v:textbox>
                        <w:txbxContent>
                          <w:p w14:paraId="745E4250" w14:textId="7A947861" w:rsidR="00C2770F" w:rsidRPr="00F64997" w:rsidRDefault="00C2770F" w:rsidP="00C2770F">
                            <w:pPr>
                              <w:jc w:val="center"/>
                              <w:rPr>
                                <w:b/>
                              </w:rPr>
                            </w:pPr>
                            <w:r w:rsidRPr="00F64997">
                              <w:rPr>
                                <w:b/>
                              </w:rPr>
                              <w:t>600</w:t>
                            </w:r>
                            <w:r>
                              <w:rPr>
                                <w:b/>
                              </w:rPr>
                              <w:t> </w:t>
                            </w:r>
                            <w:r w:rsidRPr="00F64997">
                              <w:rPr>
                                <w:b/>
                              </w:rPr>
                              <w:t>mg (</w:t>
                            </w:r>
                            <w:r w:rsidR="00183F05">
                              <w:rPr>
                                <w:b/>
                              </w:rPr>
                              <w:t>12</w:t>
                            </w:r>
                            <w:r w:rsidR="00183F05">
                              <w:rPr>
                                <w:b/>
                              </w:rPr>
                              <w:noBreakHyphen/>
                              <w:t>aastased ja vanemad</w:t>
                            </w:r>
                            <w:r w:rsidRPr="00F64997">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984896" behindDoc="0" locked="0" layoutInCell="1" allowOverlap="1" wp14:anchorId="39BC8C82" wp14:editId="40FB04B2">
                      <wp:simplePos x="0" y="0"/>
                      <wp:positionH relativeFrom="column">
                        <wp:posOffset>-21673</wp:posOffset>
                      </wp:positionH>
                      <wp:positionV relativeFrom="paragraph">
                        <wp:posOffset>4855210</wp:posOffset>
                      </wp:positionV>
                      <wp:extent cx="2178657" cy="260350"/>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178657" cy="260350"/>
                              </a:xfrm>
                              <a:prstGeom prst="rect">
                                <a:avLst/>
                              </a:prstGeom>
                              <a:noFill/>
                              <a:ln w="6350">
                                <a:noFill/>
                              </a:ln>
                            </wps:spPr>
                            <wps:txbx>
                              <w:txbxContent>
                                <w:p w14:paraId="3305EE61" w14:textId="39C3C41C" w:rsidR="00C2770F" w:rsidRPr="00F64997" w:rsidRDefault="00C2770F" w:rsidP="00C2770F">
                                  <w:pPr>
                                    <w:rPr>
                                      <w:b/>
                                    </w:rPr>
                                  </w:pPr>
                                  <w:r w:rsidRPr="00F64997">
                                    <w:rPr>
                                      <w:b/>
                                    </w:rPr>
                                    <w:t>375</w:t>
                                  </w:r>
                                  <w:r>
                                    <w:rPr>
                                      <w:b/>
                                    </w:rPr>
                                    <w:t> </w:t>
                                  </w:r>
                                  <w:r w:rsidRPr="00F64997">
                                    <w:rPr>
                                      <w:b/>
                                    </w:rPr>
                                    <w:t>mg (</w:t>
                                  </w:r>
                                  <w:r w:rsidR="00183F05">
                                    <w:rPr>
                                      <w:b/>
                                      <w:szCs w:val="22"/>
                                    </w:rPr>
                                    <w:t>alla 12</w:t>
                                  </w:r>
                                  <w:r w:rsidR="00183F05">
                                    <w:rPr>
                                      <w:b/>
                                      <w:szCs w:val="22"/>
                                    </w:rPr>
                                    <w:noBreakHyphen/>
                                    <w:t>aastased lapsed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8C82" id="Text Box 750" o:spid="_x0000_s1262" type="#_x0000_t202" style="position:absolute;left:0;text-align:left;margin-left:-1.7pt;margin-top:382.3pt;width:171.55pt;height:2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" filled="f" stroked="f" strokeweight=".5pt">
                      <v:textbox>
                        <w:txbxContent>
                          <w:p w14:paraId="3305EE61" w14:textId="39C3C41C" w:rsidR="00C2770F" w:rsidRPr="00F64997" w:rsidRDefault="00C2770F" w:rsidP="00C2770F">
                            <w:pPr>
                              <w:rPr>
                                <w:b/>
                              </w:rPr>
                            </w:pPr>
                            <w:r w:rsidRPr="00F64997">
                              <w:rPr>
                                <w:b/>
                              </w:rPr>
                              <w:t>375</w:t>
                            </w:r>
                            <w:r>
                              <w:rPr>
                                <w:b/>
                              </w:rPr>
                              <w:t> </w:t>
                            </w:r>
                            <w:r w:rsidRPr="00F64997">
                              <w:rPr>
                                <w:b/>
                              </w:rPr>
                              <w:t>mg (</w:t>
                            </w:r>
                            <w:r w:rsidR="00183F05">
                              <w:rPr>
                                <w:b/>
                                <w:szCs w:val="22"/>
                              </w:rPr>
                              <w:t>alla 12</w:t>
                            </w:r>
                            <w:r w:rsidR="00183F05">
                              <w:rPr>
                                <w:b/>
                                <w:szCs w:val="22"/>
                              </w:rPr>
                              <w:noBreakHyphen/>
                              <w:t>aastased lapsed</w:t>
                            </w:r>
                            <w:r w:rsidRPr="00F64997">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988992" behindDoc="0" locked="0" layoutInCell="1" allowOverlap="1" wp14:anchorId="1BD83E31" wp14:editId="01B3C2FA">
                      <wp:simplePos x="0" y="0"/>
                      <wp:positionH relativeFrom="column">
                        <wp:posOffset>-5882</wp:posOffset>
                      </wp:positionH>
                      <wp:positionV relativeFrom="paragraph">
                        <wp:posOffset>6246854</wp:posOffset>
                      </wp:positionV>
                      <wp:extent cx="2193953"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193953" cy="259715"/>
                              </a:xfrm>
                              <a:prstGeom prst="rect">
                                <a:avLst/>
                              </a:prstGeom>
                              <a:noFill/>
                              <a:ln w="6350">
                                <a:noFill/>
                              </a:ln>
                            </wps:spPr>
                            <wps:txbx>
                              <w:txbxContent>
                                <w:p w14:paraId="4C0DDD0C" w14:textId="1197A967" w:rsidR="00C2770F" w:rsidRPr="00F64997" w:rsidRDefault="00C2770F" w:rsidP="00C2770F">
                                  <w:pPr>
                                    <w:rPr>
                                      <w:b/>
                                    </w:rPr>
                                  </w:pPr>
                                  <w:r w:rsidRPr="00F64997">
                                    <w:rPr>
                                      <w:b/>
                                    </w:rPr>
                                    <w:t>525</w:t>
                                  </w:r>
                                  <w:r>
                                    <w:rPr>
                                      <w:b/>
                                    </w:rPr>
                                    <w:t> </w:t>
                                  </w:r>
                                  <w:r w:rsidRPr="00F64997">
                                    <w:rPr>
                                      <w:b/>
                                    </w:rPr>
                                    <w:t>mg (</w:t>
                                  </w:r>
                                  <w:r w:rsidR="00183F05">
                                    <w:rPr>
                                      <w:b/>
                                      <w:szCs w:val="22"/>
                                    </w:rPr>
                                    <w:t>alla 12</w:t>
                                  </w:r>
                                  <w:r w:rsidR="00183F05">
                                    <w:rPr>
                                      <w:b/>
                                      <w:szCs w:val="22"/>
                                    </w:rPr>
                                    <w:noBreakHyphen/>
                                    <w:t>aastased lapsed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83E31" id="Text Box 754" o:spid="_x0000_s1263" type="#_x0000_t202" style="position:absolute;left:0;text-align:left;margin-left:-.45pt;margin-top:491.9pt;width:172.75pt;height:20.4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" filled="f" stroked="f" strokeweight=".5pt">
                      <v:textbox>
                        <w:txbxContent>
                          <w:p w14:paraId="4C0DDD0C" w14:textId="1197A967" w:rsidR="00C2770F" w:rsidRPr="00F64997" w:rsidRDefault="00C2770F" w:rsidP="00C2770F">
                            <w:pPr>
                              <w:rPr>
                                <w:b/>
                              </w:rPr>
                            </w:pPr>
                            <w:r w:rsidRPr="00F64997">
                              <w:rPr>
                                <w:b/>
                              </w:rPr>
                              <w:t>525</w:t>
                            </w:r>
                            <w:r>
                              <w:rPr>
                                <w:b/>
                              </w:rPr>
                              <w:t> </w:t>
                            </w:r>
                            <w:r w:rsidRPr="00F64997">
                              <w:rPr>
                                <w:b/>
                              </w:rPr>
                              <w:t>mg (</w:t>
                            </w:r>
                            <w:r w:rsidR="00183F05">
                              <w:rPr>
                                <w:b/>
                                <w:szCs w:val="22"/>
                              </w:rPr>
                              <w:t>alla 12</w:t>
                            </w:r>
                            <w:r w:rsidR="00183F05">
                              <w:rPr>
                                <w:b/>
                                <w:szCs w:val="22"/>
                              </w:rPr>
                              <w:noBreakHyphen/>
                              <w:t>aastased lapsed</w:t>
                            </w:r>
                            <w:r w:rsidRPr="00F64997">
                              <w:rPr>
                                <w:b/>
                              </w:rPr>
                              <w:t>)</w:t>
                            </w:r>
                          </w:p>
                        </w:txbxContent>
                      </v:textbox>
                    </v:shape>
                  </w:pict>
                </mc:Fallback>
              </mc:AlternateContent>
            </w:r>
            <w:r w:rsidRPr="00D47E18">
              <w:rPr>
                <w:noProof/>
                <w:sz w:val="20"/>
                <w:lang w:val="en-US"/>
              </w:rPr>
              <mc:AlternateContent>
                <mc:Choice Requires="wps">
                  <w:drawing>
                    <wp:anchor distT="0" distB="0" distL="114300" distR="114300" simplePos="0" relativeHeight="251994112" behindDoc="0" locked="0" layoutInCell="1" allowOverlap="1" wp14:anchorId="26F51F2A" wp14:editId="7CCCA34B">
                      <wp:simplePos x="0" y="0"/>
                      <wp:positionH relativeFrom="column">
                        <wp:posOffset>2061459</wp:posOffset>
                      </wp:positionH>
                      <wp:positionV relativeFrom="paragraph">
                        <wp:posOffset>3432092</wp:posOffset>
                      </wp:positionV>
                      <wp:extent cx="1407602" cy="281305"/>
                      <wp:effectExtent l="0" t="0" r="21590" b="23495"/>
                      <wp:wrapNone/>
                      <wp:docPr id="759" name="Text Box 759"/>
                      <wp:cNvGraphicFramePr/>
                      <a:graphic xmlns:a="http://schemas.openxmlformats.org/drawingml/2006/main">
                        <a:graphicData uri="http://schemas.microsoft.com/office/word/2010/wordprocessingShape">
                          <wps:wsp>
                            <wps:cNvSpPr txBox="1"/>
                            <wps:spPr>
                              <a:xfrm>
                                <a:off x="0" y="0"/>
                                <a:ext cx="1407602" cy="281305"/>
                              </a:xfrm>
                              <a:prstGeom prst="rect">
                                <a:avLst/>
                              </a:prstGeom>
                              <a:solidFill>
                                <a:sysClr val="window" lastClr="FFFFFF"/>
                              </a:solidFill>
                              <a:ln w="6350">
                                <a:solidFill>
                                  <a:sysClr val="window" lastClr="FFFFFF"/>
                                </a:solidFill>
                              </a:ln>
                            </wps:spPr>
                            <wps:txbx>
                              <w:txbxContent>
                                <w:p w14:paraId="17AB4D3D" w14:textId="126F5AD2" w:rsidR="00C2770F" w:rsidRDefault="00C2770F" w:rsidP="00C2770F">
                                  <w:pPr>
                                    <w:jc w:val="center"/>
                                  </w:pPr>
                                  <w:r>
                                    <w:t>1 </w:t>
                                  </w:r>
                                  <w:r w:rsidR="00780B9E">
                                    <w:t>sinine</w:t>
                                  </w:r>
                                  <w:r>
                                    <w:t xml:space="preserve"> + 1 </w:t>
                                  </w:r>
                                  <w:r w:rsidR="00780B9E">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51F2A" id="Text Box 759" o:spid="_x0000_s1264" type="#_x0000_t202" style="position:absolute;left:0;text-align:left;margin-left:162.3pt;margin-top:270.25pt;width:110.85pt;height:22.15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" fillcolor="window" strokecolor="window" strokeweight=".5pt">
                      <v:textbox>
                        <w:txbxContent>
                          <w:p w14:paraId="17AB4D3D" w14:textId="126F5AD2" w:rsidR="00C2770F" w:rsidRDefault="00C2770F" w:rsidP="00C2770F">
                            <w:pPr>
                              <w:jc w:val="center"/>
                            </w:pPr>
                            <w:r>
                              <w:t>1 </w:t>
                            </w:r>
                            <w:r w:rsidR="00780B9E">
                              <w:t>sinine</w:t>
                            </w:r>
                            <w:r>
                              <w:t xml:space="preserve"> + 1 </w:t>
                            </w:r>
                            <w:r w:rsidR="00780B9E">
                              <w:t>lilla</w:t>
                            </w:r>
                          </w:p>
                        </w:txbxContent>
                      </v:textbox>
                    </v:shape>
                  </w:pict>
                </mc:Fallback>
              </mc:AlternateContent>
            </w:r>
            <w:r w:rsidR="00780B9E" w:rsidRPr="00D47E18">
              <w:rPr>
                <w:noProof/>
                <w:sz w:val="20"/>
                <w:lang w:val="en-US"/>
              </w:rPr>
              <mc:AlternateContent>
                <mc:Choice Requires="wps">
                  <w:drawing>
                    <wp:anchor distT="0" distB="0" distL="114300" distR="114300" simplePos="0" relativeHeight="251974656" behindDoc="0" locked="0" layoutInCell="1" allowOverlap="1" wp14:anchorId="43E5B9F0" wp14:editId="10738457">
                      <wp:simplePos x="0" y="0"/>
                      <wp:positionH relativeFrom="column">
                        <wp:posOffset>1902432</wp:posOffset>
                      </wp:positionH>
                      <wp:positionV relativeFrom="paragraph">
                        <wp:posOffset>2096273</wp:posOffset>
                      </wp:positionV>
                      <wp:extent cx="1653761" cy="450850"/>
                      <wp:effectExtent l="0" t="0" r="0" b="6350"/>
                      <wp:wrapNone/>
                      <wp:docPr id="737" name="Text Box 737"/>
                      <wp:cNvGraphicFramePr/>
                      <a:graphic xmlns:a="http://schemas.openxmlformats.org/drawingml/2006/main">
                        <a:graphicData uri="http://schemas.microsoft.com/office/word/2010/wordprocessingShape">
                          <wps:wsp>
                            <wps:cNvSpPr txBox="1"/>
                            <wps:spPr>
                              <a:xfrm>
                                <a:off x="0" y="0"/>
                                <a:ext cx="1653761" cy="450850"/>
                              </a:xfrm>
                              <a:prstGeom prst="rect">
                                <a:avLst/>
                              </a:prstGeom>
                              <a:noFill/>
                              <a:ln w="6350">
                                <a:noFill/>
                              </a:ln>
                            </wps:spPr>
                            <wps:txbx>
                              <w:txbxContent>
                                <w:p w14:paraId="58F69A29" w14:textId="59F81F55" w:rsidR="00C2770F" w:rsidRPr="00F64997" w:rsidRDefault="00780B9E" w:rsidP="00C2770F">
                                  <w:pPr>
                                    <w:jc w:val="center"/>
                                    <w:rPr>
                                      <w:b/>
                                    </w:rPr>
                                  </w:pPr>
                                  <w:r>
                                    <w:rPr>
                                      <w:b/>
                                    </w:rPr>
                                    <w:t>Annuse manustamiseks vajaminevad süstlid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5B9F0" id="Text Box 737" o:spid="_x0000_s1265" type="#_x0000_t202" style="position:absolute;left:0;text-align:left;margin-left:149.8pt;margin-top:165.05pt;width:130.2pt;height:3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" filled="f" stroked="f" strokeweight=".5pt">
                      <v:textbox>
                        <w:txbxContent>
                          <w:p w14:paraId="58F69A29" w14:textId="59F81F55" w:rsidR="00C2770F" w:rsidRPr="00F64997" w:rsidRDefault="00780B9E" w:rsidP="00C2770F">
                            <w:pPr>
                              <w:jc w:val="center"/>
                              <w:rPr>
                                <w:b/>
                              </w:rPr>
                            </w:pPr>
                            <w:r>
                              <w:rPr>
                                <w:b/>
                              </w:rPr>
                              <w:t>Annuse manustamiseks vajaminevad süstlid</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8752" behindDoc="0" locked="0" layoutInCell="1" allowOverlap="1" wp14:anchorId="2AB1CCFE" wp14:editId="0211F808">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122E0CCF" w14:textId="77777777" w:rsidR="00C2770F" w:rsidRPr="008F689C" w:rsidRDefault="00C2770F" w:rsidP="00C2770F">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CCFE" id="Text Box 741" o:spid="_x0000_s1266" type="#_x0000_t202" style="position:absolute;left:0;text-align:left;margin-left:7.3pt;margin-top:216.2pt;width:147.3pt;height:24.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CiBNdcHAIAADUEAAAOAAAAAAAAAAAAAAAAAC4CAABkcnMvZTJvRG9jLnhtbFBL&#10;AQItABQABgAIAAAAIQCa4Cka4QAAAAoBAAAPAAAAAAAAAAAAAAAAAHYEAABkcnMvZG93bnJldi54&#10;bWxQSwUGAAAAAAQABADzAAAAhAUAAAAA&#10;" filled="f" stroked="f" strokeweight=".5pt">
                      <v:textbox>
                        <w:txbxContent>
                          <w:p w14:paraId="122E0CCF" w14:textId="77777777" w:rsidR="00C2770F" w:rsidRPr="008F689C" w:rsidRDefault="00C2770F" w:rsidP="00C2770F">
                            <w:pPr>
                              <w:jc w:val="center"/>
                              <w:rPr>
                                <w:b/>
                              </w:rPr>
                            </w:pPr>
                            <w:r w:rsidRPr="008F689C">
                              <w:rPr>
                                <w:b/>
                              </w:rPr>
                              <w:t>75</w:t>
                            </w:r>
                            <w:r>
                              <w:rPr>
                                <w:b/>
                              </w:rPr>
                              <w:t> </w:t>
                            </w:r>
                            <w:r w:rsidRPr="008F689C">
                              <w:rPr>
                                <w:b/>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02304" behindDoc="0" locked="0" layoutInCell="1" allowOverlap="1" wp14:anchorId="0664F086" wp14:editId="696BFF33">
                      <wp:simplePos x="0" y="0"/>
                      <wp:positionH relativeFrom="column">
                        <wp:posOffset>2129830</wp:posOffset>
                      </wp:positionH>
                      <wp:positionV relativeFrom="paragraph">
                        <wp:posOffset>6258882</wp:posOffset>
                      </wp:positionV>
                      <wp:extent cx="1336040" cy="289367"/>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307BA119" w14:textId="1DAF678D" w:rsidR="00C2770F" w:rsidRDefault="00C2770F" w:rsidP="00C2770F">
                                  <w:pPr>
                                    <w:jc w:val="center"/>
                                  </w:pPr>
                                  <w:r>
                                    <w:t>1 </w:t>
                                  </w:r>
                                  <w:r w:rsidR="00183F05">
                                    <w:t>sinine</w:t>
                                  </w:r>
                                  <w:r>
                                    <w:t xml:space="preserve"> + 3 </w:t>
                                  </w:r>
                                  <w:r w:rsidR="00183F05">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4F086" id="Text Box 767" o:spid="_x0000_s1267" type="#_x0000_t202" style="position:absolute;left:0;text-align:left;margin-left:167.7pt;margin-top:492.85pt;width:105.2pt;height:22.8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" filled="f" stroked="f" strokeweight=".5pt">
                      <v:textbox>
                        <w:txbxContent>
                          <w:p w14:paraId="307BA119" w14:textId="1DAF678D" w:rsidR="00C2770F" w:rsidRDefault="00C2770F" w:rsidP="00C2770F">
                            <w:pPr>
                              <w:jc w:val="center"/>
                            </w:pPr>
                            <w:r>
                              <w:t>1 </w:t>
                            </w:r>
                            <w:r w:rsidR="00183F05">
                              <w:t>sinine</w:t>
                            </w:r>
                            <w:r>
                              <w:t xml:space="preserve"> + 3 </w:t>
                            </w:r>
                            <w:r w:rsidR="00183F05">
                              <w:t>lillat</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80800" behindDoc="0" locked="0" layoutInCell="1" allowOverlap="1" wp14:anchorId="6F2A330A" wp14:editId="56F6CE52">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5B993D35" w14:textId="77777777" w:rsidR="00C2770F" w:rsidRPr="00F64997" w:rsidRDefault="00C2770F" w:rsidP="00C2770F">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A330A" id="Text Box 746" o:spid="_x0000_s1268" type="#_x0000_t202" style="position:absolute;left:0;text-align:left;margin-left:9.1pt;margin-top:271.8pt;width:144.8pt;height:22.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FTZOF4bAgAANQQAAA4AAAAAAAAAAAAAAAAALgIAAGRycy9lMm9Eb2MueG1sUEsB&#10;Ai0AFAAGAAgAAAAhAEuENZfhAAAACgEAAA8AAAAAAAAAAAAAAAAAdQQAAGRycy9kb3ducmV2Lnht&#10;bFBLBQYAAAAABAAEAPMAAACDBQAAAAA=&#10;" filled="f" stroked="f" strokeweight=".5pt">
                      <v:textbox>
                        <w:txbxContent>
                          <w:p w14:paraId="5B993D35" w14:textId="77777777" w:rsidR="00C2770F" w:rsidRPr="00F64997" w:rsidRDefault="00C2770F" w:rsidP="00C2770F">
                            <w:pPr>
                              <w:jc w:val="center"/>
                              <w:rPr>
                                <w:b/>
                              </w:rPr>
                            </w:pPr>
                            <w:r w:rsidRPr="00F64997">
                              <w:rPr>
                                <w:b/>
                              </w:rPr>
                              <w:t>225</w:t>
                            </w:r>
                            <w:r>
                              <w:rPr>
                                <w:b/>
                              </w:rPr>
                              <w:t> </w:t>
                            </w:r>
                            <w:r w:rsidRPr="00F64997">
                              <w:rPr>
                                <w:b/>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86944" behindDoc="0" locked="0" layoutInCell="1" allowOverlap="1" wp14:anchorId="461E35A2" wp14:editId="6D4F7A0A">
                      <wp:simplePos x="0" y="0"/>
                      <wp:positionH relativeFrom="column">
                        <wp:posOffset>-5699</wp:posOffset>
                      </wp:positionH>
                      <wp:positionV relativeFrom="paragraph">
                        <wp:posOffset>5552826</wp:posOffset>
                      </wp:positionV>
                      <wp:extent cx="2117090" cy="28358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1188900E" w14:textId="093F1230" w:rsidR="00C2770F" w:rsidRPr="00F64997" w:rsidRDefault="00C2770F" w:rsidP="00C2770F">
                                  <w:pPr>
                                    <w:rPr>
                                      <w:b/>
                                    </w:rPr>
                                  </w:pPr>
                                  <w:r w:rsidRPr="00F64997">
                                    <w:rPr>
                                      <w:b/>
                                    </w:rPr>
                                    <w:t>450</w:t>
                                  </w:r>
                                  <w:r>
                                    <w:rPr>
                                      <w:b/>
                                    </w:rPr>
                                    <w:t> </w:t>
                                  </w:r>
                                  <w:r w:rsidRPr="00F64997">
                                    <w:rPr>
                                      <w:b/>
                                    </w:rPr>
                                    <w:t>mg (</w:t>
                                  </w:r>
                                  <w:r w:rsidR="00183F05">
                                    <w:rPr>
                                      <w:b/>
                                      <w:szCs w:val="22"/>
                                    </w:rPr>
                                    <w:t>alla 12</w:t>
                                  </w:r>
                                  <w:r w:rsidR="00183F05">
                                    <w:rPr>
                                      <w:b/>
                                      <w:szCs w:val="22"/>
                                    </w:rPr>
                                    <w:noBreakHyphen/>
                                    <w:t>aastased lapsed</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E35A2" id="Text Box 752" o:spid="_x0000_s1269" type="#_x0000_t202" style="position:absolute;left:0;text-align:left;margin-left:-.45pt;margin-top:437.25pt;width:166.7pt;height:22.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GgxsTwdAgAANQQAAA4AAAAAAAAAAAAAAAAALgIAAGRycy9lMm9Eb2MueG1s&#10;UEsBAi0AFAAGAAgAAAAhAOrV5iniAAAACQEAAA8AAAAAAAAAAAAAAAAAdwQAAGRycy9kb3ducmV2&#10;LnhtbFBLBQYAAAAABAAEAPMAAACGBQAAAAA=&#10;" filled="f" stroked="f" strokeweight=".5pt">
                      <v:textbox>
                        <w:txbxContent>
                          <w:p w14:paraId="1188900E" w14:textId="093F1230" w:rsidR="00C2770F" w:rsidRPr="00F64997" w:rsidRDefault="00C2770F" w:rsidP="00C2770F">
                            <w:pPr>
                              <w:rPr>
                                <w:b/>
                              </w:rPr>
                            </w:pPr>
                            <w:r w:rsidRPr="00F64997">
                              <w:rPr>
                                <w:b/>
                              </w:rPr>
                              <w:t>450</w:t>
                            </w:r>
                            <w:r>
                              <w:rPr>
                                <w:b/>
                              </w:rPr>
                              <w:t> </w:t>
                            </w:r>
                            <w:r w:rsidRPr="00F64997">
                              <w:rPr>
                                <w:b/>
                              </w:rPr>
                              <w:t>mg (</w:t>
                            </w:r>
                            <w:r w:rsidR="00183F05">
                              <w:rPr>
                                <w:b/>
                                <w:szCs w:val="22"/>
                              </w:rPr>
                              <w:t>alla 12</w:t>
                            </w:r>
                            <w:r w:rsidR="00183F05">
                              <w:rPr>
                                <w:b/>
                                <w:szCs w:val="22"/>
                              </w:rPr>
                              <w:noBreakHyphen/>
                              <w:t>aastased lapsed</w:t>
                            </w:r>
                            <w:r w:rsidRPr="00F64997">
                              <w:rPr>
                                <w:b/>
                              </w:rPr>
                              <w:t>)</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01280" behindDoc="0" locked="0" layoutInCell="1" allowOverlap="1" wp14:anchorId="328D8D42" wp14:editId="7B70DD43">
                      <wp:simplePos x="0" y="0"/>
                      <wp:positionH relativeFrom="column">
                        <wp:posOffset>1938848</wp:posOffset>
                      </wp:positionH>
                      <wp:positionV relativeFrom="paragraph">
                        <wp:posOffset>5905854</wp:posOffset>
                      </wp:positionV>
                      <wp:extent cx="1680845" cy="277792"/>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0D1162B6" w14:textId="6B41A5B2" w:rsidR="00C2770F" w:rsidRDefault="00C2770F" w:rsidP="00C2770F">
                                  <w:pPr>
                                    <w:jc w:val="center"/>
                                  </w:pPr>
                                  <w:r>
                                    <w:t>1 </w:t>
                                  </w:r>
                                  <w:r w:rsidR="00183F05">
                                    <w:t>sinine</w:t>
                                  </w:r>
                                  <w:r>
                                    <w:t xml:space="preserve"> + 1 </w:t>
                                  </w:r>
                                  <w:r w:rsidR="00183F05">
                                    <w:t>lilla</w:t>
                                  </w:r>
                                  <w:r>
                                    <w:t xml:space="preserve"> + 1 </w:t>
                                  </w:r>
                                  <w:r w:rsidR="00183F05">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8D42" id="Text Box 766" o:spid="_x0000_s1270" type="#_x0000_t202" style="position:absolute;left:0;text-align:left;margin-left:152.65pt;margin-top:465.05pt;width:132.35pt;height:21.8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" filled="f" stroked="f" strokeweight=".5pt">
                      <v:textbox>
                        <w:txbxContent>
                          <w:p w14:paraId="0D1162B6" w14:textId="6B41A5B2" w:rsidR="00C2770F" w:rsidRDefault="00C2770F" w:rsidP="00C2770F">
                            <w:pPr>
                              <w:jc w:val="center"/>
                            </w:pPr>
                            <w:r>
                              <w:t>1 </w:t>
                            </w:r>
                            <w:r w:rsidR="00183F05">
                              <w:t>sinine</w:t>
                            </w:r>
                            <w:r>
                              <w:t xml:space="preserve"> + 1 </w:t>
                            </w:r>
                            <w:r w:rsidR="00183F05">
                              <w:t>lilla</w:t>
                            </w:r>
                            <w:r>
                              <w:t xml:space="preserve"> + 1 </w:t>
                            </w:r>
                            <w:r w:rsidR="00183F05">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99232" behindDoc="0" locked="0" layoutInCell="1" allowOverlap="1" wp14:anchorId="33E54DB3" wp14:editId="7EE29754">
                      <wp:simplePos x="0" y="0"/>
                      <wp:positionH relativeFrom="column">
                        <wp:posOffset>2112468</wp:posOffset>
                      </wp:positionH>
                      <wp:positionV relativeFrom="paragraph">
                        <wp:posOffset>5194010</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1E5137E0" w14:textId="67E0F778" w:rsidR="00C2770F" w:rsidRDefault="00C2770F" w:rsidP="00C2770F">
                                  <w:pPr>
                                    <w:jc w:val="center"/>
                                  </w:pPr>
                                  <w:r>
                                    <w:t>1 </w:t>
                                  </w:r>
                                  <w:r w:rsidR="00183F05">
                                    <w:t>lillat</w:t>
                                  </w:r>
                                  <w:r>
                                    <w:t xml:space="preserve"> + 1 </w:t>
                                  </w:r>
                                  <w:r w:rsidR="00183F05">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54DB3" id="Text Box 764" o:spid="_x0000_s1271" type="#_x0000_t202" style="position:absolute;left:0;text-align:left;margin-left:166.35pt;margin-top:409pt;width:105.2pt;height:23.7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" filled="f" stroked="f" strokeweight=".5pt">
                      <v:textbox>
                        <w:txbxContent>
                          <w:p w14:paraId="1E5137E0" w14:textId="67E0F778" w:rsidR="00C2770F" w:rsidRDefault="00C2770F" w:rsidP="00C2770F">
                            <w:pPr>
                              <w:jc w:val="center"/>
                            </w:pPr>
                            <w:r>
                              <w:t>1 </w:t>
                            </w:r>
                            <w:r w:rsidR="00183F05">
                              <w:t>lillat</w:t>
                            </w:r>
                            <w:r>
                              <w:t xml:space="preserve"> + 1 </w:t>
                            </w:r>
                            <w:r w:rsidR="00183F05">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98208" behindDoc="0" locked="0" layoutInCell="1" allowOverlap="1" wp14:anchorId="55D46069" wp14:editId="4F836F64">
                      <wp:simplePos x="0" y="0"/>
                      <wp:positionH relativeFrom="column">
                        <wp:posOffset>2152980</wp:posOffset>
                      </wp:positionH>
                      <wp:positionV relativeFrom="paragraph">
                        <wp:posOffset>4835195</wp:posOffset>
                      </wp:positionV>
                      <wp:extent cx="1308100" cy="300942"/>
                      <wp:effectExtent l="0" t="0" r="25400" b="23495"/>
                      <wp:wrapNone/>
                      <wp:docPr id="763" name="Text Box 763"/>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27564A24" w14:textId="344F3C6B" w:rsidR="00C2770F" w:rsidRDefault="00C2770F" w:rsidP="00C2770F">
                                  <w:pPr>
                                    <w:jc w:val="center"/>
                                  </w:pPr>
                                  <w:r>
                                    <w:t>1 </w:t>
                                  </w:r>
                                  <w:r w:rsidR="00183F05">
                                    <w:t>sinine</w:t>
                                  </w:r>
                                  <w:r>
                                    <w:t xml:space="preserve"> + 2 </w:t>
                                  </w:r>
                                  <w:r w:rsidR="00183F05">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46069" id="Text Box 763" o:spid="_x0000_s1272" type="#_x0000_t202" style="position:absolute;left:0;text-align:left;margin-left:169.55pt;margin-top:380.7pt;width:103pt;height:23.7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" fillcolor="window" strokecolor="window" strokeweight=".5pt">
                      <v:textbox>
                        <w:txbxContent>
                          <w:p w14:paraId="27564A24" w14:textId="344F3C6B" w:rsidR="00C2770F" w:rsidRDefault="00C2770F" w:rsidP="00C2770F">
                            <w:pPr>
                              <w:jc w:val="center"/>
                            </w:pPr>
                            <w:r>
                              <w:t>1 </w:t>
                            </w:r>
                            <w:r w:rsidR="00183F05">
                              <w:t>sinine</w:t>
                            </w:r>
                            <w:r>
                              <w:t xml:space="preserve"> + 2 </w:t>
                            </w:r>
                            <w:r w:rsidR="00183F05">
                              <w:t>lillat</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97184" behindDoc="0" locked="0" layoutInCell="1" allowOverlap="1" wp14:anchorId="0055219B" wp14:editId="5CF6D55A">
                      <wp:simplePos x="0" y="0"/>
                      <wp:positionH relativeFrom="column">
                        <wp:posOffset>2066169</wp:posOffset>
                      </wp:positionH>
                      <wp:positionV relativeFrom="paragraph">
                        <wp:posOffset>4476379</wp:posOffset>
                      </wp:positionV>
                      <wp:extent cx="1363980" cy="270237"/>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73106CEB" w14:textId="5A1AF37B" w:rsidR="00C2770F" w:rsidRDefault="00C2770F" w:rsidP="00C2770F">
                                  <w:pPr>
                                    <w:jc w:val="center"/>
                                  </w:pPr>
                                  <w:r>
                                    <w:t>1 </w:t>
                                  </w:r>
                                  <w:r w:rsidR="00183F05">
                                    <w:t>sinine</w:t>
                                  </w:r>
                                  <w:r>
                                    <w:t xml:space="preserve"> + 1 </w:t>
                                  </w:r>
                                  <w:r w:rsidR="00183F05">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5219B" id="Text Box 762" o:spid="_x0000_s1273" type="#_x0000_t202" style="position:absolute;left:0;text-align:left;margin-left:162.7pt;margin-top:352.45pt;width:107.4pt;height:21.3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5dAd7z4CAACnBAAA&#10;DgAAAAAAAAAAAAAAAAAuAgAAZHJzL2Uyb0RvYy54bWxQSwECLQAUAAYACAAAACEAWDrV0eEAAAAL&#10;AQAADwAAAAAAAAAAAAAAAACYBAAAZHJzL2Rvd25yZXYueG1sUEsFBgAAAAAEAAQA8wAAAKYFAAAA&#10;AA==&#10;" fillcolor="window" strokecolor="window" strokeweight=".5pt">
                      <v:textbox>
                        <w:txbxContent>
                          <w:p w14:paraId="73106CEB" w14:textId="5A1AF37B" w:rsidR="00C2770F" w:rsidRDefault="00C2770F" w:rsidP="00C2770F">
                            <w:pPr>
                              <w:jc w:val="center"/>
                            </w:pPr>
                            <w:r>
                              <w:t>1 </w:t>
                            </w:r>
                            <w:r w:rsidR="00183F05">
                              <w:t>sinine</w:t>
                            </w:r>
                            <w:r>
                              <w:t xml:space="preserve"> + 1 </w:t>
                            </w:r>
                            <w:r w:rsidR="00183F05">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96160" behindDoc="0" locked="0" layoutInCell="1" allowOverlap="1" wp14:anchorId="0463D7AF" wp14:editId="05560B5A">
                      <wp:simplePos x="0" y="0"/>
                      <wp:positionH relativeFrom="column">
                        <wp:posOffset>2268726</wp:posOffset>
                      </wp:positionH>
                      <wp:positionV relativeFrom="paragraph">
                        <wp:posOffset>4140713</wp:posOffset>
                      </wp:positionV>
                      <wp:extent cx="1132205" cy="295155"/>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30A8122F" w14:textId="4F9479C8" w:rsidR="00C2770F" w:rsidRDefault="00C2770F" w:rsidP="00C2770F">
                                  <w:pPr>
                                    <w:jc w:val="center"/>
                                  </w:pPr>
                                  <w:r>
                                    <w:t>2 </w:t>
                                  </w:r>
                                  <w:r w:rsidR="00183F05">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3D7AF" id="Text Box 761" o:spid="_x0000_s1274" type="#_x0000_t202" style="position:absolute;left:0;text-align:left;margin-left:178.65pt;margin-top:326.05pt;width:89.15pt;height:23.2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Drn4S4/AgAApwQA&#10;AA4AAAAAAAAAAAAAAAAALgIAAGRycy9lMm9Eb2MueG1sUEsBAi0AFAAGAAgAAAAhACeIfbfhAAAA&#10;CwEAAA8AAAAAAAAAAAAAAAAAmQQAAGRycy9kb3ducmV2LnhtbFBLBQYAAAAABAAEAPMAAACnBQAA&#10;AAA=&#10;" fillcolor="window" strokecolor="window" strokeweight=".5pt">
                      <v:textbox>
                        <w:txbxContent>
                          <w:p w14:paraId="30A8122F" w14:textId="4F9479C8" w:rsidR="00C2770F" w:rsidRDefault="00C2770F" w:rsidP="00C2770F">
                            <w:pPr>
                              <w:jc w:val="center"/>
                            </w:pPr>
                            <w:r>
                              <w:t>2 </w:t>
                            </w:r>
                            <w:r w:rsidR="00183F05">
                              <w:t>lillat</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95136" behindDoc="0" locked="0" layoutInCell="1" allowOverlap="1" wp14:anchorId="50FE26B4" wp14:editId="411FAB45">
                      <wp:simplePos x="0" y="0"/>
                      <wp:positionH relativeFrom="column">
                        <wp:posOffset>2407623</wp:posOffset>
                      </wp:positionH>
                      <wp:positionV relativeFrom="paragraph">
                        <wp:posOffset>3793474</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1A069543" w14:textId="33B39F4F" w:rsidR="00C2770F" w:rsidRDefault="00C2770F" w:rsidP="00C2770F">
                                  <w:pPr>
                                    <w:jc w:val="center"/>
                                  </w:pPr>
                                  <w:r>
                                    <w:t>1 </w:t>
                                  </w:r>
                                  <w:r w:rsidR="00183F05">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E26B4" id="Text Box 760" o:spid="_x0000_s1275" type="#_x0000_t202" style="position:absolute;left:0;text-align:left;margin-left:189.6pt;margin-top:298.7pt;width:63.65pt;height:23.2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" fillcolor="window" strokecolor="window" strokeweight=".5pt">
                      <v:textbox>
                        <w:txbxContent>
                          <w:p w14:paraId="1A069543" w14:textId="33B39F4F" w:rsidR="00C2770F" w:rsidRDefault="00C2770F" w:rsidP="00C2770F">
                            <w:pPr>
                              <w:jc w:val="center"/>
                            </w:pPr>
                            <w:r>
                              <w:t>1 </w:t>
                            </w:r>
                            <w:r w:rsidR="00183F05">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8512" behindDoc="0" locked="0" layoutInCell="1" allowOverlap="1" wp14:anchorId="76FA54C6" wp14:editId="7C93208B">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4CD8F95C" w14:textId="19432663" w:rsidR="00C2770F" w:rsidRPr="009D1174" w:rsidRDefault="00780B9E" w:rsidP="00C2770F">
                                  <w:pPr>
                                    <w:jc w:val="center"/>
                                  </w:pPr>
                                  <w:r>
                                    <w:t>Sinine 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A54C6" id="Text Box 307815781" o:spid="_x0000_s1276" type="#_x0000_t202" style="position:absolute;left:0;text-align:left;margin-left:4.55pt;margin-top:69.9pt;width:75.8pt;height:25.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CQAAb1HQIAADQEAAAOAAAAAAAAAAAAAAAAAC4CAABkcnMvZTJvRG9jLnhtbFBL&#10;AQItABQABgAIAAAAIQAKKG5z4AAAAAkBAAAPAAAAAAAAAAAAAAAAAHcEAABkcnMvZG93bnJldi54&#10;bWxQSwUGAAAAAAQABADzAAAAhAUAAAAA&#10;" filled="f" stroked="f" strokeweight=".5pt">
                      <v:textbox>
                        <w:txbxContent>
                          <w:p w14:paraId="4CD8F95C" w14:textId="19432663" w:rsidR="00C2770F" w:rsidRPr="009D1174" w:rsidRDefault="00780B9E" w:rsidP="00C2770F">
                            <w:pPr>
                              <w:jc w:val="center"/>
                            </w:pPr>
                            <w:r>
                              <w:t>Sinine kolb</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9536" behindDoc="0" locked="0" layoutInCell="1" allowOverlap="1" wp14:anchorId="33547500" wp14:editId="4A194842">
                      <wp:simplePos x="0" y="0"/>
                      <wp:positionH relativeFrom="column">
                        <wp:posOffset>1956210</wp:posOffset>
                      </wp:positionH>
                      <wp:positionV relativeFrom="paragraph">
                        <wp:posOffset>911378</wp:posOffset>
                      </wp:positionV>
                      <wp:extent cx="1082675" cy="318304"/>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34B0B951" w14:textId="1585DB05" w:rsidR="00C2770F" w:rsidRPr="004F4C70" w:rsidRDefault="00780B9E" w:rsidP="00C2770F">
                                  <w:pPr>
                                    <w:jc w:val="center"/>
                                  </w:pPr>
                                  <w:r>
                                    <w:t>Lilla 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47500" id="Text Box 307815782" o:spid="_x0000_s1277" type="#_x0000_t202" style="position:absolute;left:0;text-align:left;margin-left:154.05pt;margin-top:71.75pt;width:85.25pt;height:25.0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8xHAIAADU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" filled="f" stroked="f" strokeweight=".5pt">
                      <v:textbox>
                        <w:txbxContent>
                          <w:p w14:paraId="34B0B951" w14:textId="1585DB05" w:rsidR="00C2770F" w:rsidRPr="004F4C70" w:rsidRDefault="00780B9E" w:rsidP="00C2770F">
                            <w:pPr>
                              <w:jc w:val="center"/>
                            </w:pPr>
                            <w:r>
                              <w:t>Lilla kolb</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0560" behindDoc="0" locked="0" layoutInCell="1" allowOverlap="1" wp14:anchorId="46F5DBDA" wp14:editId="610005CC">
                      <wp:simplePos x="0" y="0"/>
                      <wp:positionH relativeFrom="column">
                        <wp:posOffset>3866033</wp:posOffset>
                      </wp:positionH>
                      <wp:positionV relativeFrom="paragraph">
                        <wp:posOffset>911377</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03913499" w14:textId="6C9E7B34" w:rsidR="00C2770F" w:rsidRPr="004F4C70" w:rsidRDefault="00780B9E" w:rsidP="00C2770F">
                                  <w:r>
                                    <w:t>Hall 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5DBDA" id="Text Box 307815780" o:spid="_x0000_s1278" type="#_x0000_t202" style="position:absolute;left:0;text-align:left;margin-left:304.4pt;margin-top:71.75pt;width:78.6pt;height:21.4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" filled="f" stroked="f" strokeweight=".5pt">
                      <v:textbox>
                        <w:txbxContent>
                          <w:p w14:paraId="03913499" w14:textId="6C9E7B34" w:rsidR="00C2770F" w:rsidRPr="004F4C70" w:rsidRDefault="00780B9E" w:rsidP="00C2770F">
                            <w:r>
                              <w:t>Hall kolb</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7728" behindDoc="0" locked="0" layoutInCell="1" allowOverlap="1" wp14:anchorId="58EB4783" wp14:editId="552355B7">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6797A80" w14:textId="7A810BAE" w:rsidR="00C2770F" w:rsidRPr="00F64997" w:rsidRDefault="00780B9E" w:rsidP="00C2770F">
                                  <w:pPr>
                                    <w:jc w:val="center"/>
                                    <w:rPr>
                                      <w:b/>
                                      <w:color w:val="FFFFFF" w:themeColor="background1"/>
                                    </w:rPr>
                                  </w:pPr>
                                  <w:r>
                                    <w:rPr>
                                      <w:b/>
                                      <w:color w:val="FFFFFF" w:themeColor="background1"/>
                                    </w:rPr>
                                    <w:t xml:space="preserve">Hall </w:t>
                                  </w:r>
                                  <w:r w:rsidR="00C2770F" w:rsidRPr="00F64997">
                                    <w:rPr>
                                      <w:b/>
                                      <w:color w:val="FFFFFF" w:themeColor="background1"/>
                                    </w:rPr>
                                    <w:t>300</w:t>
                                  </w:r>
                                  <w:r w:rsidR="00C2770F">
                                    <w:rPr>
                                      <w:b/>
                                      <w:color w:val="FFFFFF" w:themeColor="background1"/>
                                    </w:rPr>
                                    <w:t> </w:t>
                                  </w:r>
                                  <w:r w:rsidR="00C2770F"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B4783" id="Text Box 740" o:spid="_x0000_s1279" type="#_x0000_t202" style="position:absolute;left:0;text-align:left;margin-left:389.75pt;margin-top:165.75pt;width:49.25pt;height:33.75pt;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wwtghhsCAAA0BAAADgAAAAAAAAAAAAAAAAAuAgAAZHJzL2Uyb0RvYy54bWxQ&#10;SwECLQAUAAYACAAAACEAYa8ji+MAAAALAQAADwAAAAAAAAAAAAAAAAB1BAAAZHJzL2Rvd25yZXYu&#10;eG1sUEsFBgAAAAAEAAQA8wAAAIUFAAAAAA==&#10;" filled="f" stroked="f" strokeweight=".5pt">
                      <v:textbox>
                        <w:txbxContent>
                          <w:p w14:paraId="26797A80" w14:textId="7A810BAE" w:rsidR="00C2770F" w:rsidRPr="00F64997" w:rsidRDefault="00780B9E" w:rsidP="00C2770F">
                            <w:pPr>
                              <w:jc w:val="center"/>
                              <w:rPr>
                                <w:b/>
                                <w:color w:val="FFFFFF" w:themeColor="background1"/>
                              </w:rPr>
                            </w:pPr>
                            <w:r>
                              <w:rPr>
                                <w:b/>
                                <w:color w:val="FFFFFF" w:themeColor="background1"/>
                              </w:rPr>
                              <w:t xml:space="preserve">Hall </w:t>
                            </w:r>
                            <w:r w:rsidR="00C2770F" w:rsidRPr="00F64997">
                              <w:rPr>
                                <w:b/>
                                <w:color w:val="FFFFFF" w:themeColor="background1"/>
                              </w:rPr>
                              <w:t>300</w:t>
                            </w:r>
                            <w:r w:rsidR="00C2770F">
                              <w:rPr>
                                <w:b/>
                                <w:color w:val="FFFFFF" w:themeColor="background1"/>
                              </w:rPr>
                              <w:t> </w:t>
                            </w:r>
                            <w:r w:rsidR="00C2770F" w:rsidRPr="00F64997">
                              <w:rPr>
                                <w:b/>
                                <w:color w:val="FFFFFF" w:themeColor="background1"/>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6704" behindDoc="0" locked="0" layoutInCell="1" allowOverlap="1" wp14:anchorId="479C2140" wp14:editId="4BB470F0">
                      <wp:simplePos x="0" y="0"/>
                      <wp:positionH relativeFrom="column">
                        <wp:posOffset>4250690</wp:posOffset>
                      </wp:positionH>
                      <wp:positionV relativeFrom="paragraph">
                        <wp:posOffset>2104390</wp:posOffset>
                      </wp:positionV>
                      <wp:extent cx="623776" cy="433415"/>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623776" cy="433415"/>
                              </a:xfrm>
                              <a:prstGeom prst="rect">
                                <a:avLst/>
                              </a:prstGeom>
                              <a:noFill/>
                              <a:ln w="6350">
                                <a:noFill/>
                              </a:ln>
                            </wps:spPr>
                            <wps:txbx>
                              <w:txbxContent>
                                <w:p w14:paraId="7E551935" w14:textId="047D3635" w:rsidR="00C2770F" w:rsidRPr="00F64997" w:rsidRDefault="00780B9E" w:rsidP="00C2770F">
                                  <w:pPr>
                                    <w:jc w:val="center"/>
                                    <w:rPr>
                                      <w:b/>
                                      <w:color w:val="FFFFFF" w:themeColor="background1"/>
                                    </w:rPr>
                                  </w:pPr>
                                  <w:r>
                                    <w:rPr>
                                      <w:b/>
                                      <w:color w:val="FFFFFF" w:themeColor="background1"/>
                                    </w:rPr>
                                    <w:t xml:space="preserve">Lilla </w:t>
                                  </w:r>
                                  <w:r w:rsidR="00C2770F" w:rsidRPr="00F64997">
                                    <w:rPr>
                                      <w:b/>
                                      <w:color w:val="FFFFFF" w:themeColor="background1"/>
                                    </w:rPr>
                                    <w:t>150</w:t>
                                  </w:r>
                                  <w:r w:rsidR="00C2770F">
                                    <w:rPr>
                                      <w:b/>
                                      <w:color w:val="FFFFFF" w:themeColor="background1"/>
                                    </w:rPr>
                                    <w:t> </w:t>
                                  </w:r>
                                  <w:r w:rsidR="00C2770F"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C2140" id="Text Box 739" o:spid="_x0000_s1280" type="#_x0000_t202" style="position:absolute;left:0;text-align:left;margin-left:334.7pt;margin-top:165.7pt;width:49.1pt;height:3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" filled="f" stroked="f" strokeweight=".5pt">
                      <v:textbox>
                        <w:txbxContent>
                          <w:p w14:paraId="7E551935" w14:textId="047D3635" w:rsidR="00C2770F" w:rsidRPr="00F64997" w:rsidRDefault="00780B9E" w:rsidP="00C2770F">
                            <w:pPr>
                              <w:jc w:val="center"/>
                              <w:rPr>
                                <w:b/>
                                <w:color w:val="FFFFFF" w:themeColor="background1"/>
                              </w:rPr>
                            </w:pPr>
                            <w:r>
                              <w:rPr>
                                <w:b/>
                                <w:color w:val="FFFFFF" w:themeColor="background1"/>
                              </w:rPr>
                              <w:t xml:space="preserve">Lilla </w:t>
                            </w:r>
                            <w:r w:rsidR="00C2770F" w:rsidRPr="00F64997">
                              <w:rPr>
                                <w:b/>
                                <w:color w:val="FFFFFF" w:themeColor="background1"/>
                              </w:rPr>
                              <w:t>150</w:t>
                            </w:r>
                            <w:r w:rsidR="00C2770F">
                              <w:rPr>
                                <w:b/>
                                <w:color w:val="FFFFFF" w:themeColor="background1"/>
                              </w:rPr>
                              <w:t> </w:t>
                            </w:r>
                            <w:r w:rsidR="00C2770F" w:rsidRPr="00F64997">
                              <w:rPr>
                                <w:b/>
                                <w:color w:val="FFFFFF" w:themeColor="background1"/>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5680" behindDoc="0" locked="0" layoutInCell="1" allowOverlap="1" wp14:anchorId="645D751C" wp14:editId="7062AFC6">
                      <wp:simplePos x="0" y="0"/>
                      <wp:positionH relativeFrom="column">
                        <wp:posOffset>3574415</wp:posOffset>
                      </wp:positionH>
                      <wp:positionV relativeFrom="paragraph">
                        <wp:posOffset>2100580</wp:posOffset>
                      </wp:positionV>
                      <wp:extent cx="576775"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6F8899CB" w14:textId="0B68895A" w:rsidR="00C2770F" w:rsidRPr="00F64997" w:rsidRDefault="00780B9E" w:rsidP="00C2770F">
                                  <w:pPr>
                                    <w:jc w:val="center"/>
                                    <w:rPr>
                                      <w:b/>
                                      <w:color w:val="FFFFFF" w:themeColor="background1"/>
                                    </w:rPr>
                                  </w:pPr>
                                  <w:r>
                                    <w:rPr>
                                      <w:b/>
                                      <w:color w:val="FFFFFF" w:themeColor="background1"/>
                                    </w:rPr>
                                    <w:t>Sinine</w:t>
                                  </w:r>
                                  <w:r w:rsidR="00C2770F" w:rsidRPr="00F64997">
                                    <w:rPr>
                                      <w:b/>
                                      <w:color w:val="FFFFFF" w:themeColor="background1"/>
                                    </w:rPr>
                                    <w:t>75</w:t>
                                  </w:r>
                                  <w:r w:rsidR="00C2770F">
                                    <w:rPr>
                                      <w:b/>
                                      <w:color w:val="FFFFFF" w:themeColor="background1"/>
                                    </w:rPr>
                                    <w:t> </w:t>
                                  </w:r>
                                  <w:r w:rsidR="00C2770F"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D751C" id="Text Box 738" o:spid="_x0000_s1281" type="#_x0000_t202" style="position:absolute;left:0;text-align:left;margin-left:281.45pt;margin-top:165.4pt;width:45.4pt;height:39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IU+HQIAADQ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" filled="f" stroked="f" strokeweight=".5pt">
                      <v:textbox>
                        <w:txbxContent>
                          <w:p w14:paraId="6F8899CB" w14:textId="0B68895A" w:rsidR="00C2770F" w:rsidRPr="00F64997" w:rsidRDefault="00780B9E" w:rsidP="00C2770F">
                            <w:pPr>
                              <w:jc w:val="center"/>
                              <w:rPr>
                                <w:b/>
                                <w:color w:val="FFFFFF" w:themeColor="background1"/>
                              </w:rPr>
                            </w:pPr>
                            <w:r>
                              <w:rPr>
                                <w:b/>
                                <w:color w:val="FFFFFF" w:themeColor="background1"/>
                              </w:rPr>
                              <w:t>Sinine</w:t>
                            </w:r>
                            <w:r w:rsidR="00C2770F" w:rsidRPr="00F64997">
                              <w:rPr>
                                <w:b/>
                                <w:color w:val="FFFFFF" w:themeColor="background1"/>
                              </w:rPr>
                              <w:t>75</w:t>
                            </w:r>
                            <w:r w:rsidR="00C2770F">
                              <w:rPr>
                                <w:b/>
                                <w:color w:val="FFFFFF" w:themeColor="background1"/>
                              </w:rPr>
                              <w:t> </w:t>
                            </w:r>
                            <w:r w:rsidR="00C2770F" w:rsidRPr="00F64997">
                              <w:rPr>
                                <w:b/>
                                <w:color w:val="FFFFFF" w:themeColor="background1"/>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67488" behindDoc="0" locked="0" layoutInCell="1" allowOverlap="1" wp14:anchorId="14FE41C2" wp14:editId="792D68A5">
                      <wp:simplePos x="0" y="0"/>
                      <wp:positionH relativeFrom="column">
                        <wp:posOffset>137780</wp:posOffset>
                      </wp:positionH>
                      <wp:positionV relativeFrom="paragraph">
                        <wp:posOffset>169923</wp:posOffset>
                      </wp:positionV>
                      <wp:extent cx="1751330" cy="644837"/>
                      <wp:effectExtent l="0" t="0" r="0" b="3175"/>
                      <wp:wrapNone/>
                      <wp:docPr id="307815783" name="Text Box 30781578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79DD586E" w14:textId="3BF1A9D0" w:rsidR="00C2770F" w:rsidRPr="00F64997" w:rsidRDefault="00780B9E" w:rsidP="00C2770F">
                                  <w:pPr>
                                    <w:jc w:val="center"/>
                                    <w:rPr>
                                      <w:b/>
                                      <w:color w:val="FFFFFF" w:themeColor="background1"/>
                                    </w:rPr>
                                  </w:pPr>
                                  <w:r>
                                    <w:rPr>
                                      <w:b/>
                                      <w:color w:val="FFFFFF" w:themeColor="background1"/>
                                    </w:rPr>
                                    <w:t>Xolair 75 mg süstel sinise kolviga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41C2" id="Text Box 307815783" o:spid="_x0000_s1282" type="#_x0000_t202" style="position:absolute;left:0;text-align:left;margin-left:10.85pt;margin-top:13.4pt;width:137.9pt;height:50.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" filled="f" stroked="f" strokeweight=".5pt">
                      <v:textbox>
                        <w:txbxContent>
                          <w:p w14:paraId="79DD586E" w14:textId="3BF1A9D0" w:rsidR="00C2770F" w:rsidRPr="00F64997" w:rsidRDefault="00780B9E" w:rsidP="00C2770F">
                            <w:pPr>
                              <w:jc w:val="center"/>
                              <w:rPr>
                                <w:b/>
                                <w:color w:val="FFFFFF" w:themeColor="background1"/>
                              </w:rPr>
                            </w:pPr>
                            <w:r>
                              <w:rPr>
                                <w:b/>
                                <w:color w:val="FFFFFF" w:themeColor="background1"/>
                              </w:rPr>
                              <w:t>Xolair 75 mg süstel sinise kolviga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2608" behindDoc="0" locked="0" layoutInCell="1" allowOverlap="1" wp14:anchorId="5E14727B" wp14:editId="5178D24B">
                      <wp:simplePos x="0" y="0"/>
                      <wp:positionH relativeFrom="column">
                        <wp:posOffset>1977151</wp:posOffset>
                      </wp:positionH>
                      <wp:positionV relativeFrom="paragraph">
                        <wp:posOffset>169923</wp:posOffset>
                      </wp:positionV>
                      <wp:extent cx="1786255" cy="623695"/>
                      <wp:effectExtent l="0" t="0" r="0" b="5080"/>
                      <wp:wrapNone/>
                      <wp:docPr id="307815784" name="Text Box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3274FC37" w14:textId="3623A9B1" w:rsidR="00C2770F" w:rsidRPr="00F64997" w:rsidRDefault="00780B9E" w:rsidP="00C2770F">
                                  <w:pPr>
                                    <w:jc w:val="center"/>
                                    <w:rPr>
                                      <w:b/>
                                      <w:color w:val="FFFFFF" w:themeColor="background1"/>
                                    </w:rPr>
                                  </w:pPr>
                                  <w:r>
                                    <w:rPr>
                                      <w:b/>
                                      <w:color w:val="FFFFFF" w:themeColor="background1"/>
                                    </w:rPr>
                                    <w:t>Xolair 150 mg süstel lilla kolviga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4727B" id="Text Box 307815784" o:spid="_x0000_s1283" type="#_x0000_t202" style="position:absolute;left:0;text-align:left;margin-left:155.7pt;margin-top:13.4pt;width:140.65pt;height:49.1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" filled="f" stroked="f" strokeweight=".5pt">
                      <v:textbox>
                        <w:txbxContent>
                          <w:p w14:paraId="3274FC37" w14:textId="3623A9B1" w:rsidR="00C2770F" w:rsidRPr="00F64997" w:rsidRDefault="00780B9E" w:rsidP="00C2770F">
                            <w:pPr>
                              <w:jc w:val="center"/>
                              <w:rPr>
                                <w:b/>
                                <w:color w:val="FFFFFF" w:themeColor="background1"/>
                              </w:rPr>
                            </w:pPr>
                            <w:r>
                              <w:rPr>
                                <w:b/>
                                <w:color w:val="FFFFFF" w:themeColor="background1"/>
                              </w:rPr>
                              <w:t>Xolair 150 mg süstel lilla kolviga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3632" behindDoc="0" locked="0" layoutInCell="1" allowOverlap="1" wp14:anchorId="23285985" wp14:editId="48E33A03">
                      <wp:simplePos x="0" y="0"/>
                      <wp:positionH relativeFrom="column">
                        <wp:posOffset>3837665</wp:posOffset>
                      </wp:positionH>
                      <wp:positionV relativeFrom="paragraph">
                        <wp:posOffset>159352</wp:posOffset>
                      </wp:positionV>
                      <wp:extent cx="1772285" cy="623695"/>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23F6A0A8" w14:textId="1041BEDE" w:rsidR="00C2770F" w:rsidRDefault="00780B9E" w:rsidP="00C2770F">
                                  <w:pPr>
                                    <w:jc w:val="center"/>
                                  </w:pPr>
                                  <w:r>
                                    <w:rPr>
                                      <w:b/>
                                      <w:color w:val="FFFFFF" w:themeColor="background1"/>
                                    </w:rPr>
                                    <w:t>Xolair 300 mg süstel halli kolviga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85985" id="Text Box 736" o:spid="_x0000_s1284" type="#_x0000_t202" style="position:absolute;left:0;text-align:left;margin-left:302.2pt;margin-top:12.55pt;width:139.55pt;height:49.1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" filled="f" stroked="f" strokeweight=".5pt">
                      <v:textbox>
                        <w:txbxContent>
                          <w:p w14:paraId="23F6A0A8" w14:textId="1041BEDE" w:rsidR="00C2770F" w:rsidRDefault="00780B9E" w:rsidP="00C2770F">
                            <w:pPr>
                              <w:jc w:val="center"/>
                            </w:pPr>
                            <w:r>
                              <w:rPr>
                                <w:b/>
                                <w:color w:val="FFFFFF" w:themeColor="background1"/>
                              </w:rPr>
                              <w:t>Xolair 300 mg süstel halli kolviga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79776" behindDoc="0" locked="0" layoutInCell="1" allowOverlap="1" wp14:anchorId="6A59B9AD" wp14:editId="0F352068">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175CAD83" w14:textId="77777777" w:rsidR="00C2770F" w:rsidRPr="00F64997" w:rsidRDefault="00C2770F" w:rsidP="00C2770F">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9B9AD" id="Text Box 745" o:spid="_x0000_s1285" type="#_x0000_t202" style="position:absolute;left:0;text-align:left;margin-left:6.7pt;margin-top:244.1pt;width:149.3pt;height:23.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8o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F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DeuP8oHAIAADUEAAAOAAAAAAAAAAAAAAAAAC4CAABkcnMvZTJvRG9jLnhtbFBL&#10;AQItABQABgAIAAAAIQDN4DPN4QAAAAoBAAAPAAAAAAAAAAAAAAAAAHYEAABkcnMvZG93bnJldi54&#10;bWxQSwUGAAAAAAQABADzAAAAhAUAAAAA&#10;" filled="f" stroked="f" strokeweight=".5pt">
                      <v:textbox>
                        <w:txbxContent>
                          <w:p w14:paraId="175CAD83" w14:textId="77777777" w:rsidR="00C2770F" w:rsidRPr="00F64997" w:rsidRDefault="00C2770F" w:rsidP="00C2770F">
                            <w:pPr>
                              <w:jc w:val="center"/>
                              <w:rPr>
                                <w:b/>
                              </w:rPr>
                            </w:pPr>
                            <w:r w:rsidRPr="00F64997">
                              <w:rPr>
                                <w:b/>
                              </w:rPr>
                              <w:t>150</w:t>
                            </w:r>
                            <w:r>
                              <w:rPr>
                                <w:b/>
                              </w:rPr>
                              <w:t> </w:t>
                            </w:r>
                            <w:r w:rsidRPr="00F64997">
                              <w:rPr>
                                <w:b/>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04352" behindDoc="0" locked="0" layoutInCell="1" allowOverlap="1" wp14:anchorId="0428E13E" wp14:editId="2F55C87D">
                      <wp:simplePos x="0" y="0"/>
                      <wp:positionH relativeFrom="column">
                        <wp:posOffset>2268122</wp:posOffset>
                      </wp:positionH>
                      <wp:positionV relativeFrom="paragraph">
                        <wp:posOffset>6910754</wp:posOffset>
                      </wp:positionV>
                      <wp:extent cx="1097280" cy="281354"/>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1A56236D" w14:textId="45BADA8F" w:rsidR="00C2770F" w:rsidRDefault="00C2770F" w:rsidP="00C2770F">
                                  <w:pPr>
                                    <w:jc w:val="center"/>
                                  </w:pPr>
                                  <w:r>
                                    <w:t>4 </w:t>
                                  </w:r>
                                  <w:r w:rsidR="00183F05">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8E13E" id="Text Box 769" o:spid="_x0000_s1286" type="#_x0000_t202" style="position:absolute;left:0;text-align:left;margin-left:178.6pt;margin-top:544.15pt;width:86.4pt;height:22.1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yY2r3T4CAACnBAAA&#10;DgAAAAAAAAAAAAAAAAAuAgAAZHJzL2Uyb0RvYy54bWxQSwECLQAUAAYACAAAACEAzTR16eEAAAAN&#10;AQAADwAAAAAAAAAAAAAAAACYBAAAZHJzL2Rvd25yZXYueG1sUEsFBgAAAAAEAAQA8wAAAKYFAAAA&#10;AA==&#10;" fillcolor="window" strokecolor="window" strokeweight=".5pt">
                      <v:textbox>
                        <w:txbxContent>
                          <w:p w14:paraId="1A56236D" w14:textId="45BADA8F" w:rsidR="00C2770F" w:rsidRDefault="00C2770F" w:rsidP="00C2770F">
                            <w:pPr>
                              <w:jc w:val="center"/>
                            </w:pPr>
                            <w:r>
                              <w:t>4 </w:t>
                            </w:r>
                            <w:r w:rsidR="00183F05">
                              <w:t>lillat</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03328" behindDoc="0" locked="0" layoutInCell="1" allowOverlap="1" wp14:anchorId="08F92966" wp14:editId="59B5D431">
                      <wp:simplePos x="0" y="0"/>
                      <wp:positionH relativeFrom="column">
                        <wp:posOffset>2141025</wp:posOffset>
                      </wp:positionH>
                      <wp:positionV relativeFrom="paragraph">
                        <wp:posOffset>6587197</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286733AF" w14:textId="6B59A280" w:rsidR="00C2770F" w:rsidRDefault="00C2770F" w:rsidP="00C2770F">
                                  <w:pPr>
                                    <w:jc w:val="center"/>
                                  </w:pPr>
                                  <w:r>
                                    <w:t>2 </w:t>
                                  </w:r>
                                  <w:r w:rsidR="00183F05">
                                    <w:t>halli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92966" id="Text Box 768" o:spid="_x0000_s1287" type="#_x0000_t202" style="position:absolute;left:0;text-align:left;margin-left:168.6pt;margin-top:518.7pt;width:100.25pt;height:20.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nqhBQj4CAACnBAAA&#10;DgAAAAAAAAAAAAAAAAAuAgAAZHJzL2Uyb0RvYy54bWxQSwECLQAUAAYACAAAACEAlqWHS+EAAAAN&#10;AQAADwAAAAAAAAAAAAAAAACYBAAAZHJzL2Rvd25yZXYueG1sUEsFBgAAAAAEAAQA8wAAAKYFAAAA&#10;AA==&#10;" fillcolor="window" strokecolor="window" strokeweight=".5pt">
                      <v:textbox>
                        <w:txbxContent>
                          <w:p w14:paraId="286733AF" w14:textId="6B59A280" w:rsidR="00C2770F" w:rsidRDefault="00C2770F" w:rsidP="00C2770F">
                            <w:pPr>
                              <w:jc w:val="center"/>
                            </w:pPr>
                            <w:r>
                              <w:t>2 </w:t>
                            </w:r>
                            <w:r w:rsidR="00183F05">
                              <w:t>halli</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00256" behindDoc="0" locked="0" layoutInCell="1" allowOverlap="1" wp14:anchorId="2F9A4719" wp14:editId="082603DA">
                      <wp:simplePos x="0" y="0"/>
                      <wp:positionH relativeFrom="column">
                        <wp:posOffset>2176682</wp:posOffset>
                      </wp:positionH>
                      <wp:positionV relativeFrom="paragraph">
                        <wp:posOffset>5518052</wp:posOffset>
                      </wp:positionV>
                      <wp:extent cx="1237957" cy="302456"/>
                      <wp:effectExtent l="0" t="0" r="19685" b="21590"/>
                      <wp:wrapNone/>
                      <wp:docPr id="765"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3BAC27BB" w14:textId="24666510" w:rsidR="00C2770F" w:rsidRDefault="00C2770F" w:rsidP="00C2770F">
                                  <w:pPr>
                                    <w:jc w:val="center"/>
                                  </w:pPr>
                                  <w:r>
                                    <w:t>3 </w:t>
                                  </w:r>
                                  <w:r w:rsidR="00183F05">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A4719" id="Text Box 765" o:spid="_x0000_s1288" type="#_x0000_t202" style="position:absolute;left:0;text-align:left;margin-left:171.4pt;margin-top:434.5pt;width:97.5pt;height:23.8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" fillcolor="window" strokecolor="window" strokeweight=".5pt">
                      <v:textbox>
                        <w:txbxContent>
                          <w:p w14:paraId="3BAC27BB" w14:textId="24666510" w:rsidR="00C2770F" w:rsidRDefault="00C2770F" w:rsidP="00C2770F">
                            <w:pPr>
                              <w:jc w:val="center"/>
                            </w:pPr>
                            <w:r>
                              <w:t>3 </w:t>
                            </w:r>
                            <w:r w:rsidR="00183F05">
                              <w:t>lillat</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93088" behindDoc="0" locked="0" layoutInCell="1" allowOverlap="1" wp14:anchorId="77B31A90" wp14:editId="2D0EF309">
                      <wp:simplePos x="0" y="0"/>
                      <wp:positionH relativeFrom="column">
                        <wp:posOffset>2310325</wp:posOffset>
                      </wp:positionH>
                      <wp:positionV relativeFrom="paragraph">
                        <wp:posOffset>3105443</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348F9E43" w14:textId="50BCA78D" w:rsidR="00C2770F" w:rsidRDefault="00C2770F" w:rsidP="00C2770F">
                                  <w:pPr>
                                    <w:jc w:val="center"/>
                                  </w:pPr>
                                  <w:r>
                                    <w:t>1 </w:t>
                                  </w:r>
                                  <w:r w:rsidR="00780B9E">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31A90" id="Text Box 758" o:spid="_x0000_s1289" type="#_x0000_t202" style="position:absolute;left:0;text-align:left;margin-left:181.9pt;margin-top:244.5pt;width:79.2pt;height:21.0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Xtuxyz4CAACnBAAA&#10;DgAAAAAAAAAAAAAAAAAuAgAAZHJzL2Uyb0RvYy54bWxQSwECLQAUAAYACAAAACEA6oxVjOEAAAAL&#10;AQAADwAAAAAAAAAAAAAAAACYBAAAZHJzL2Rvd25yZXYueG1sUEsFBgAAAAAEAAQA8wAAAKYFAAAA&#10;AA==&#10;" fillcolor="window" strokecolor="window" strokeweight=".5pt">
                      <v:textbox>
                        <w:txbxContent>
                          <w:p w14:paraId="348F9E43" w14:textId="50BCA78D" w:rsidR="00C2770F" w:rsidRDefault="00C2770F" w:rsidP="00C2770F">
                            <w:pPr>
                              <w:jc w:val="center"/>
                            </w:pPr>
                            <w:r>
                              <w:t>1 </w:t>
                            </w:r>
                            <w:r w:rsidR="00780B9E">
                              <w:t>lilla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1992064" behindDoc="0" locked="0" layoutInCell="1" allowOverlap="1" wp14:anchorId="318E6953" wp14:editId="3F6B72D0">
                      <wp:simplePos x="0" y="0"/>
                      <wp:positionH relativeFrom="column">
                        <wp:posOffset>2282190</wp:posOffset>
                      </wp:positionH>
                      <wp:positionV relativeFrom="paragraph">
                        <wp:posOffset>2753751</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04557307" w14:textId="4F0F74B6" w:rsidR="00C2770F" w:rsidRDefault="00C2770F" w:rsidP="00C2770F">
                                  <w:pPr>
                                    <w:jc w:val="center"/>
                                  </w:pPr>
                                  <w:r>
                                    <w:t>1 </w:t>
                                  </w:r>
                                  <w:r w:rsidR="00780B9E">
                                    <w:t>sinine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E6953" id="Text Box 757" o:spid="_x0000_s1290" type="#_x0000_t202" style="position:absolute;left:0;text-align:left;margin-left:179.7pt;margin-top:216.85pt;width:79.2pt;height:21.0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" fillcolor="window" strokecolor="window" strokeweight=".5pt">
                      <v:textbox>
                        <w:txbxContent>
                          <w:p w14:paraId="04557307" w14:textId="4F0F74B6" w:rsidR="00C2770F" w:rsidRDefault="00C2770F" w:rsidP="00C2770F">
                            <w:pPr>
                              <w:jc w:val="center"/>
                            </w:pPr>
                            <w:r>
                              <w:t>1 </w:t>
                            </w:r>
                            <w:r w:rsidR="00780B9E">
                              <w:t>sinine</w:t>
                            </w:r>
                          </w:p>
                        </w:txbxContent>
                      </v:textbox>
                    </v:shape>
                  </w:pict>
                </mc:Fallback>
              </mc:AlternateContent>
            </w:r>
            <w:r w:rsidR="00C2770F" w:rsidRPr="00D47E18">
              <w:rPr>
                <w:noProof/>
                <w:sz w:val="20"/>
                <w:lang w:val="en-US"/>
              </w:rPr>
              <w:drawing>
                <wp:inline distT="0" distB="0" distL="0" distR="0" wp14:anchorId="1820715A" wp14:editId="2FA950BB">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C2770F" w:rsidRPr="00D47E18">
              <w:rPr>
                <w:noProof/>
                <w:sz w:val="20"/>
                <w:lang w:val="en-US"/>
              </w:rPr>
              <mc:AlternateContent>
                <mc:Choice Requires="wps">
                  <w:drawing>
                    <wp:anchor distT="0" distB="0" distL="114300" distR="114300" simplePos="0" relativeHeight="251971584" behindDoc="0" locked="0" layoutInCell="1" allowOverlap="1" wp14:anchorId="0D8AD0E8" wp14:editId="217D05E3">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443714BB" w14:textId="38A4EBDD" w:rsidR="00C2770F" w:rsidRPr="00F64997" w:rsidRDefault="00780B9E" w:rsidP="00C2770F">
                                  <w:pPr>
                                    <w:jc w:val="center"/>
                                    <w:rPr>
                                      <w:b/>
                                    </w:rPr>
                                  </w:pPr>
                                  <w:r>
                                    <w:rPr>
                                      <w:b/>
                                    </w:rPr>
                                    <w:t>ANNUS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8AD0E8" id="Text Box 307815785" o:spid="_x0000_s1291" type="#_x0000_t202" style="position:absolute;left:0;text-align:left;margin-left:47.9pt;margin-top:169.75pt;width:68.7pt;height:19.95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VLPg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3KGbgv5ERE10JHNar6qsO81Fv3MDLILQcSNcU94FBKwTOglSkowv/91&#10;7/1x6GilpEG2ZtT+2jMjEIufCulwF49Gnt5BGY1vE1TMtWV7bVH7egmIZ4y7qXkQvb+TJ7EwUL/h&#10;Yi18VjQxxTF3Rt1JXLpuh3AxuVgsghMSWjO3VhvNfWg/PD/Vl/aNGd2P3iFnHuHEa5Z+YEDn618q&#10;WOwdFFWgh0e6Q7UfAC5DIFi/uH7brvXgdfm8zP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DjQyVLPgIAAKYEAAAO&#10;AAAAAAAAAAAAAAAAAC4CAABkcnMvZTJvRG9jLnhtbFBLAQItABQABgAIAAAAIQBwataF4AAAAAoB&#10;AAAPAAAAAAAAAAAAAAAAAJgEAABkcnMvZG93bnJldi54bWxQSwUGAAAAAAQABADzAAAApQUAAAAA&#10;" fillcolor="window" strokecolor="window" strokeweight=".5pt">
                      <v:textbox>
                        <w:txbxContent>
                          <w:p w14:paraId="443714BB" w14:textId="38A4EBDD" w:rsidR="00C2770F" w:rsidRPr="00F64997" w:rsidRDefault="00780B9E" w:rsidP="00C2770F">
                            <w:pPr>
                              <w:jc w:val="center"/>
                              <w:rPr>
                                <w:b/>
                              </w:rPr>
                            </w:pPr>
                            <w:r>
                              <w:rPr>
                                <w:b/>
                              </w:rPr>
                              <w:t>ANNUS</w:t>
                            </w:r>
                          </w:p>
                        </w:txbxContent>
                      </v:textbox>
                    </v:shape>
                  </w:pict>
                </mc:Fallback>
              </mc:AlternateContent>
            </w:r>
          </w:p>
        </w:tc>
      </w:tr>
      <w:bookmarkEnd w:id="26"/>
    </w:tbl>
    <w:p w14:paraId="71613163" w14:textId="77777777" w:rsidR="000B1C5B" w:rsidRPr="00D47E18" w:rsidRDefault="000B1C5B" w:rsidP="000B1C5B">
      <w:pPr>
        <w:tabs>
          <w:tab w:val="clear" w:pos="567"/>
        </w:tabs>
        <w:spacing w:line="240" w:lineRule="auto"/>
        <w:rPr>
          <w:bCs/>
          <w:szCs w:val="22"/>
          <w:lang w:val="en-US"/>
        </w:rPr>
      </w:pPr>
    </w:p>
    <w:p w14:paraId="66A950FD" w14:textId="521EE3BB" w:rsidR="00C2770F" w:rsidRPr="00D47E18" w:rsidRDefault="00842FF6" w:rsidP="00C2770F">
      <w:pPr>
        <w:keepNext/>
        <w:keepLines/>
        <w:tabs>
          <w:tab w:val="clear" w:pos="567"/>
        </w:tabs>
        <w:spacing w:line="240" w:lineRule="auto"/>
        <w:rPr>
          <w:b/>
          <w:bCs/>
          <w:szCs w:val="22"/>
        </w:rPr>
      </w:pPr>
      <w:r w:rsidRPr="00D47E18">
        <w:rPr>
          <w:b/>
          <w:bCs/>
          <w:szCs w:val="22"/>
        </w:rPr>
        <w:lastRenderedPageBreak/>
        <w:t>Xolair süstelahuse süstlis ettevalmistamine kasutamiseks</w:t>
      </w:r>
    </w:p>
    <w:p w14:paraId="4EE65E88" w14:textId="77777777" w:rsidR="00842FF6" w:rsidRPr="00D47E18" w:rsidRDefault="00842FF6" w:rsidP="00C2770F">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606"/>
      </w:tblGrid>
      <w:tr w:rsidR="00C2770F" w:rsidRPr="00D47E18" w14:paraId="22908B6A" w14:textId="77777777" w:rsidTr="00CB370F">
        <w:tc>
          <w:tcPr>
            <w:tcW w:w="4675" w:type="dxa"/>
          </w:tcPr>
          <w:p w14:paraId="0894DB2C" w14:textId="08079BE1" w:rsidR="00C2770F" w:rsidRPr="00D47E18" w:rsidRDefault="00842FF6" w:rsidP="000B1C5B">
            <w:pPr>
              <w:keepNext/>
              <w:keepLines/>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 samm. Soojendage toatemperatuurini</w:t>
            </w:r>
          </w:p>
          <w:p w14:paraId="51A8D19E" w14:textId="77777777" w:rsidR="00C2770F" w:rsidRPr="00D47E18" w:rsidRDefault="00C2770F" w:rsidP="000B1C5B">
            <w:pPr>
              <w:keepNext/>
              <w:keepLines/>
              <w:tabs>
                <w:tab w:val="clear" w:pos="567"/>
              </w:tabs>
              <w:spacing w:line="240" w:lineRule="auto"/>
              <w:rPr>
                <w:rFonts w:ascii="Times New Roman" w:hAnsi="Times New Roman" w:cs="Times New Roman"/>
                <w:bCs/>
                <w:szCs w:val="22"/>
                <w:lang w:val="en-US"/>
              </w:rPr>
            </w:pPr>
          </w:p>
          <w:p w14:paraId="547E81CC" w14:textId="5A2BC836" w:rsidR="00C2770F" w:rsidRPr="00D47E18" w:rsidRDefault="00842FF6" w:rsidP="000B1C5B">
            <w:pPr>
              <w:keepNext/>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 xml:space="preserve">Võtke süstlit sisaldav pakend külmkapist välja ja </w:t>
            </w:r>
            <w:r w:rsidRPr="00D47E18">
              <w:rPr>
                <w:rFonts w:ascii="Times New Roman" w:eastAsia="MS Mincho" w:hAnsi="Times New Roman" w:cs="Times New Roman"/>
                <w:b/>
                <w:bCs/>
                <w:szCs w:val="22"/>
                <w:lang w:val="en-US" w:eastAsia="zh-CN"/>
              </w:rPr>
              <w:t>jätke see avamata kujul seisma, kuni see toatemperatuurini soojeneb (minimaalselt 30</w:t>
            </w:r>
            <w:r w:rsidR="00C90039" w:rsidRPr="00D47E18">
              <w:rPr>
                <w:rFonts w:ascii="Times New Roman" w:eastAsia="MS Mincho" w:hAnsi="Times New Roman" w:cs="Times New Roman"/>
                <w:b/>
                <w:bCs/>
                <w:szCs w:val="22"/>
                <w:lang w:val="en-US" w:eastAsia="zh-CN"/>
              </w:rPr>
              <w:t> </w:t>
            </w:r>
            <w:r w:rsidRPr="00D47E18">
              <w:rPr>
                <w:rFonts w:ascii="Times New Roman" w:eastAsia="MS Mincho" w:hAnsi="Times New Roman" w:cs="Times New Roman"/>
                <w:b/>
                <w:bCs/>
                <w:szCs w:val="22"/>
                <w:lang w:val="en-US" w:eastAsia="zh-CN"/>
              </w:rPr>
              <w:t>minutit).</w:t>
            </w:r>
          </w:p>
          <w:p w14:paraId="1446626D" w14:textId="77777777" w:rsidR="00C2770F" w:rsidRPr="00D47E18" w:rsidRDefault="00C2770F" w:rsidP="000B1C5B">
            <w:pPr>
              <w:keepNext/>
              <w:keepLines/>
              <w:tabs>
                <w:tab w:val="clear" w:pos="567"/>
                <w:tab w:val="left" w:pos="284"/>
              </w:tabs>
              <w:spacing w:line="240" w:lineRule="auto"/>
              <w:rPr>
                <w:rFonts w:ascii="Times New Roman" w:eastAsia="MS Mincho" w:hAnsi="Times New Roman" w:cs="Times New Roman"/>
                <w:szCs w:val="22"/>
                <w:lang w:val="en-US" w:eastAsia="zh-CN"/>
              </w:rPr>
            </w:pPr>
          </w:p>
          <w:p w14:paraId="11EAED31" w14:textId="77777777" w:rsidR="00C2770F" w:rsidRPr="00D47E18" w:rsidRDefault="00842FF6"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Tähelepanu: kui te vajate koguannuse manustamiseks rohkem kui ühte süstlit</w:t>
            </w:r>
            <w:r w:rsidR="005374CA" w:rsidRPr="00D47E18">
              <w:rPr>
                <w:rFonts w:ascii="Times New Roman" w:hAnsi="Times New Roman" w:cs="Times New Roman"/>
                <w:szCs w:val="22"/>
                <w:lang w:val="en-US"/>
              </w:rPr>
              <w:t xml:space="preserve"> (vt Annustamistabel), võtke kõik süstleid sisaldavad pakendid külmkapist samal ajal välja.</w:t>
            </w:r>
          </w:p>
          <w:p w14:paraId="6B3AB7FA" w14:textId="6DCBB234" w:rsidR="000B1C5B" w:rsidRPr="00D47E18" w:rsidRDefault="000B1C5B" w:rsidP="00CB370F">
            <w:pPr>
              <w:tabs>
                <w:tab w:val="clear" w:pos="567"/>
              </w:tabs>
              <w:spacing w:line="240" w:lineRule="auto"/>
              <w:rPr>
                <w:rFonts w:ascii="Times New Roman" w:hAnsi="Times New Roman" w:cs="Times New Roman"/>
                <w:b/>
                <w:szCs w:val="22"/>
                <w:lang w:val="en-US"/>
              </w:rPr>
            </w:pPr>
          </w:p>
        </w:tc>
        <w:tc>
          <w:tcPr>
            <w:tcW w:w="4675" w:type="dxa"/>
          </w:tcPr>
          <w:p w14:paraId="0A2E055E" w14:textId="77777777" w:rsidR="00C2770F" w:rsidRPr="00D47E18" w:rsidRDefault="00C2770F" w:rsidP="000B1C5B">
            <w:pPr>
              <w:tabs>
                <w:tab w:val="clear" w:pos="567"/>
              </w:tabs>
              <w:spacing w:line="240" w:lineRule="auto"/>
              <w:jc w:val="center"/>
              <w:rPr>
                <w:rFonts w:ascii="Times New Roman" w:hAnsi="Times New Roman" w:cs="Times New Roman"/>
                <w:sz w:val="24"/>
                <w:szCs w:val="24"/>
                <w:lang w:val="en-US"/>
              </w:rPr>
            </w:pPr>
          </w:p>
        </w:tc>
      </w:tr>
      <w:tr w:rsidR="00C2770F" w:rsidRPr="00D47E18" w14:paraId="6601024A" w14:textId="77777777" w:rsidTr="00CB370F">
        <w:tc>
          <w:tcPr>
            <w:tcW w:w="4675" w:type="dxa"/>
          </w:tcPr>
          <w:p w14:paraId="1E41380D" w14:textId="3A806B0E" w:rsidR="00C2770F" w:rsidRPr="00D47E18" w:rsidRDefault="005374CA"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2. samm. Koguge tarvikud</w:t>
            </w:r>
          </w:p>
          <w:p w14:paraId="47101CB2"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5029A790" w14:textId="1E4995E1" w:rsidR="00C2770F" w:rsidRPr="00D47E18" w:rsidRDefault="005374CA"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Teil läheb vaja järgmisi tarvikuid (neid ei ole süstlipakendis):</w:t>
            </w:r>
          </w:p>
          <w:p w14:paraId="690E236A" w14:textId="1CCE8713" w:rsidR="00C2770F" w:rsidRPr="00D47E18" w:rsidRDefault="005374CA" w:rsidP="00C2770F">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Alkoholitampoon</w:t>
            </w:r>
          </w:p>
          <w:p w14:paraId="46FC429B" w14:textId="77777777" w:rsidR="005374CA" w:rsidRPr="00D47E18" w:rsidRDefault="005374CA" w:rsidP="00C2770F">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Vatitampoon või side</w:t>
            </w:r>
          </w:p>
          <w:p w14:paraId="5B9D8492" w14:textId="77777777" w:rsidR="005374CA" w:rsidRPr="00D47E18" w:rsidRDefault="005374CA" w:rsidP="00C2770F">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Teravate esemete konteiner</w:t>
            </w:r>
          </w:p>
          <w:p w14:paraId="490B9B80" w14:textId="77777777" w:rsidR="00C2770F" w:rsidRPr="00D47E18" w:rsidRDefault="005374CA" w:rsidP="00C2770F">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Haavaplaaster</w:t>
            </w:r>
          </w:p>
          <w:p w14:paraId="3A161D24" w14:textId="4A5EAF4B" w:rsidR="000B1C5B" w:rsidRPr="00D47E18" w:rsidRDefault="000B1C5B" w:rsidP="000B1C5B">
            <w:pPr>
              <w:tabs>
                <w:tab w:val="clear" w:pos="567"/>
              </w:tabs>
              <w:spacing w:line="240" w:lineRule="auto"/>
              <w:rPr>
                <w:rFonts w:ascii="Times New Roman" w:eastAsia="MS Gothic" w:hAnsi="Times New Roman" w:cs="Times New Roman"/>
                <w:szCs w:val="22"/>
                <w:lang w:val="en-US" w:eastAsia="zh-CN"/>
              </w:rPr>
            </w:pPr>
          </w:p>
        </w:tc>
        <w:tc>
          <w:tcPr>
            <w:tcW w:w="4675" w:type="dxa"/>
          </w:tcPr>
          <w:p w14:paraId="381DB04B" w14:textId="77777777" w:rsidR="00C2770F" w:rsidRPr="00D47E18" w:rsidRDefault="00C2770F" w:rsidP="000B1C5B">
            <w:pPr>
              <w:tabs>
                <w:tab w:val="clear" w:pos="567"/>
              </w:tabs>
              <w:spacing w:line="240" w:lineRule="auto"/>
              <w:jc w:val="center"/>
              <w:rPr>
                <w:rFonts w:ascii="Times New Roman" w:hAnsi="Times New Roman" w:cs="Times New Roman"/>
                <w:sz w:val="24"/>
                <w:szCs w:val="24"/>
                <w:lang w:val="en-US"/>
              </w:rPr>
            </w:pPr>
          </w:p>
        </w:tc>
      </w:tr>
      <w:tr w:rsidR="00C2770F" w:rsidRPr="00D47E18" w14:paraId="7C175632" w14:textId="77777777" w:rsidTr="00CB370F">
        <w:tc>
          <w:tcPr>
            <w:tcW w:w="4675" w:type="dxa"/>
          </w:tcPr>
          <w:p w14:paraId="4FC1B0F1" w14:textId="326D8A84" w:rsidR="00C2770F" w:rsidRPr="00D47E18" w:rsidRDefault="005374CA"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3. samm. Võtke pakendist välja</w:t>
            </w:r>
          </w:p>
          <w:p w14:paraId="54ADE225"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2DC9820E" w14:textId="00A965AA" w:rsidR="00C2770F" w:rsidRPr="00D47E18" w:rsidRDefault="005374CA"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Avage plastikümbris eemaldades selle katte. Tõstke süstel ümbrisest välja, hoides sellest keskelt kinni, nagu joonisel.</w:t>
            </w:r>
          </w:p>
          <w:p w14:paraId="268F1A0B"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5AE6F25C" w14:textId="76A608CC" w:rsidR="00C2770F" w:rsidRPr="00D47E18" w:rsidRDefault="005374CA"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eemaldage nõelakatet varem kui vahetult enne süsti tegemist.</w:t>
            </w:r>
          </w:p>
        </w:tc>
        <w:tc>
          <w:tcPr>
            <w:tcW w:w="4675" w:type="dxa"/>
          </w:tcPr>
          <w:p w14:paraId="68EC8F82" w14:textId="77777777" w:rsidR="00C2770F" w:rsidRPr="00D47E18" w:rsidRDefault="00C2770F" w:rsidP="00CB370F">
            <w:pPr>
              <w:tabs>
                <w:tab w:val="clear" w:pos="567"/>
              </w:tabs>
              <w:spacing w:line="240" w:lineRule="auto"/>
              <w:jc w:val="center"/>
              <w:rPr>
                <w:rFonts w:ascii="Times New Roman" w:hAnsi="Times New Roman" w:cs="Times New Roman"/>
                <w:szCs w:val="22"/>
                <w:lang w:val="en-US"/>
              </w:rPr>
            </w:pPr>
            <w:r w:rsidRPr="00D47E18">
              <w:rPr>
                <w:noProof/>
                <w:sz w:val="20"/>
                <w:lang w:val="en-US"/>
              </w:rPr>
              <w:drawing>
                <wp:inline distT="0" distB="0" distL="0" distR="0" wp14:anchorId="4D0ECB3E" wp14:editId="4B97E47C">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564A5122" w14:textId="77777777" w:rsidR="00C2770F" w:rsidRPr="00D47E18" w:rsidRDefault="00C2770F" w:rsidP="00CB370F">
            <w:pPr>
              <w:tabs>
                <w:tab w:val="clear" w:pos="567"/>
              </w:tabs>
              <w:spacing w:line="240" w:lineRule="auto"/>
              <w:jc w:val="center"/>
              <w:rPr>
                <w:rFonts w:ascii="Times New Roman" w:hAnsi="Times New Roman" w:cs="Times New Roman"/>
                <w:sz w:val="24"/>
                <w:szCs w:val="24"/>
                <w:lang w:val="en-US"/>
              </w:rPr>
            </w:pPr>
          </w:p>
        </w:tc>
      </w:tr>
      <w:tr w:rsidR="00C2770F" w:rsidRPr="00D47E18" w14:paraId="54D44F15" w14:textId="77777777" w:rsidTr="00CB370F">
        <w:tc>
          <w:tcPr>
            <w:tcW w:w="4675" w:type="dxa"/>
          </w:tcPr>
          <w:p w14:paraId="2652BBFE" w14:textId="0E2D2EA0" w:rsidR="00C2770F" w:rsidRPr="00D47E18" w:rsidRDefault="005374CA"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lastRenderedPageBreak/>
              <w:t>4. samm. Uurige süstlit</w:t>
            </w:r>
          </w:p>
          <w:p w14:paraId="4F02D49E"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23DE5501" w14:textId="46D68D30" w:rsidR="00C2770F" w:rsidRPr="00D47E18" w:rsidRDefault="004408E4"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Vaadake süstliakent.</w:t>
            </w:r>
            <w:r w:rsidR="006F2C5A" w:rsidRPr="00D47E18">
              <w:rPr>
                <w:rFonts w:ascii="Times New Roman" w:eastAsia="MS Mincho" w:hAnsi="Times New Roman" w:cs="Times New Roman"/>
                <w:szCs w:val="22"/>
                <w:lang w:val="en-US" w:eastAsia="zh-CN"/>
              </w:rPr>
              <w:t xml:space="preserve"> </w:t>
            </w:r>
            <w:r w:rsidRPr="00D47E18">
              <w:rPr>
                <w:rFonts w:ascii="Times New Roman" w:eastAsia="MS Mincho" w:hAnsi="Times New Roman" w:cs="Times New Roman"/>
                <w:szCs w:val="22"/>
                <w:lang w:val="en-US" w:eastAsia="zh-CN"/>
              </w:rPr>
              <w:t>Vedelik peab olema selge või kergelt hägune. Värvus võib varieeruda värvitust kergelt pruunikaskollaseni. Te võite näha õhumulle, mis on normaalne</w:t>
            </w:r>
            <w:r w:rsidR="00486AB6" w:rsidRPr="00D47E18">
              <w:rPr>
                <w:rFonts w:ascii="Times New Roman" w:eastAsia="MS Mincho" w:hAnsi="Times New Roman" w:cs="Times New Roman"/>
                <w:szCs w:val="22"/>
                <w:lang w:val="en-US" w:eastAsia="zh-CN"/>
              </w:rPr>
              <w:t>. Ärge püüdke õhumulle eemaldada.</w:t>
            </w:r>
          </w:p>
          <w:p w14:paraId="236FC03C"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112E9278" w14:textId="54DA9D26" w:rsidR="00C2770F" w:rsidRPr="00D47E18" w:rsidRDefault="00486AB6" w:rsidP="00C2770F">
            <w:pPr>
              <w:numPr>
                <w:ilvl w:val="0"/>
                <w:numId w:val="55"/>
              </w:numPr>
              <w:tabs>
                <w:tab w:val="clear" w:pos="357"/>
                <w:tab w:val="clear" w:pos="567"/>
              </w:tabs>
              <w:spacing w:line="240" w:lineRule="auto"/>
              <w:ind w:left="525" w:hanging="525"/>
              <w:rPr>
                <w:rFonts w:ascii="Times New Roman" w:hAnsi="Times New Roman" w:cs="Times New Roman"/>
                <w:szCs w:val="22"/>
                <w:lang w:eastAsia="zh-CN"/>
              </w:rPr>
            </w:pPr>
            <w:r w:rsidRPr="00D47E18">
              <w:rPr>
                <w:rFonts w:ascii="Times New Roman" w:eastAsia="MS Gothic" w:hAnsi="Times New Roman" w:cs="Times New Roman"/>
                <w:b/>
                <w:bCs/>
                <w:szCs w:val="22"/>
                <w:lang w:val="en-US" w:eastAsia="zh-CN"/>
              </w:rPr>
              <w:t xml:space="preserve">Ärge </w:t>
            </w:r>
            <w:r w:rsidRPr="00D47E18">
              <w:rPr>
                <w:rFonts w:ascii="Times New Roman" w:eastAsia="MS Gothic" w:hAnsi="Times New Roman" w:cs="Times New Roman"/>
                <w:szCs w:val="22"/>
                <w:lang w:val="en-US" w:eastAsia="zh-CN"/>
              </w:rPr>
              <w:t>kasutage süstlit, kui vedelik sisaldab osakesi, on hägune või tajutavalt pruunikas.</w:t>
            </w:r>
          </w:p>
          <w:p w14:paraId="42B5C2CF" w14:textId="1516670B" w:rsidR="00C2770F" w:rsidRPr="00D47E18" w:rsidRDefault="00486AB6" w:rsidP="00C2770F">
            <w:pPr>
              <w:numPr>
                <w:ilvl w:val="0"/>
                <w:numId w:val="55"/>
              </w:numPr>
              <w:tabs>
                <w:tab w:val="clear" w:pos="357"/>
                <w:tab w:val="clear" w:pos="567"/>
              </w:tabs>
              <w:spacing w:line="240" w:lineRule="auto"/>
              <w:ind w:left="525" w:hanging="525"/>
              <w:rPr>
                <w:rFonts w:ascii="Times New Roman" w:hAnsi="Times New Roman" w:cs="Times New Roman"/>
                <w:szCs w:val="22"/>
                <w:lang w:eastAsia="zh-CN"/>
              </w:rPr>
            </w:pPr>
            <w:r w:rsidRPr="00D47E18">
              <w:rPr>
                <w:rFonts w:ascii="Times New Roman" w:eastAsia="MS Gothic" w:hAnsi="Times New Roman" w:cs="Times New Roman"/>
                <w:b/>
                <w:bCs/>
                <w:szCs w:val="22"/>
                <w:lang w:val="en-US" w:eastAsia="zh-CN"/>
              </w:rPr>
              <w:t xml:space="preserve">Ärge </w:t>
            </w:r>
            <w:r w:rsidRPr="00D47E18">
              <w:rPr>
                <w:rFonts w:ascii="Times New Roman" w:eastAsia="MS Gothic" w:hAnsi="Times New Roman" w:cs="Times New Roman"/>
                <w:szCs w:val="22"/>
                <w:lang w:val="en-US" w:eastAsia="zh-CN"/>
              </w:rPr>
              <w:t>kasutage süstlit, kui see on kahjustatud või kui osa süstevedelikust on süstlist välja lekkinud.</w:t>
            </w:r>
          </w:p>
          <w:p w14:paraId="4E54EBCB" w14:textId="177BD376" w:rsidR="00C2770F" w:rsidRPr="00D47E18" w:rsidRDefault="00486AB6" w:rsidP="00935C79">
            <w:pPr>
              <w:numPr>
                <w:ilvl w:val="0"/>
                <w:numId w:val="55"/>
              </w:numPr>
              <w:tabs>
                <w:tab w:val="clear" w:pos="357"/>
                <w:tab w:val="clear" w:pos="567"/>
              </w:tabs>
              <w:spacing w:line="240" w:lineRule="auto"/>
              <w:ind w:left="525" w:hanging="525"/>
              <w:rPr>
                <w:rFonts w:ascii="Times New Roman" w:hAnsi="Times New Roman" w:cs="Times New Roman"/>
                <w:szCs w:val="22"/>
                <w:lang w:val="en-US"/>
              </w:rPr>
            </w:pPr>
            <w:r w:rsidRPr="00D47E18">
              <w:rPr>
                <w:rFonts w:ascii="Times New Roman" w:eastAsia="MS Gothic" w:hAnsi="Times New Roman" w:cs="Times New Roman"/>
                <w:b/>
                <w:bCs/>
                <w:szCs w:val="22"/>
                <w:lang w:val="en-US" w:eastAsia="zh-CN"/>
              </w:rPr>
              <w:t xml:space="preserve">Ärge </w:t>
            </w:r>
            <w:r w:rsidRPr="00D47E18">
              <w:rPr>
                <w:rFonts w:ascii="Times New Roman" w:eastAsia="MS Gothic" w:hAnsi="Times New Roman" w:cs="Times New Roman"/>
                <w:szCs w:val="22"/>
                <w:lang w:val="en-US" w:eastAsia="zh-CN"/>
              </w:rPr>
              <w:t>kasutage süstlit pärast kõlblikkusaega, mis on märgitud välispakendil või süstli etiketil pärast “EXP”.</w:t>
            </w:r>
          </w:p>
          <w:p w14:paraId="33B1B346" w14:textId="77777777" w:rsidR="00486AB6" w:rsidRPr="00D47E18" w:rsidRDefault="00486AB6" w:rsidP="00CB370F">
            <w:pPr>
              <w:tabs>
                <w:tab w:val="clear" w:pos="567"/>
              </w:tabs>
              <w:spacing w:line="240" w:lineRule="auto"/>
              <w:rPr>
                <w:rFonts w:ascii="Times New Roman" w:hAnsi="Times New Roman" w:cs="Times New Roman"/>
                <w:szCs w:val="22"/>
                <w:lang w:val="en-US"/>
              </w:rPr>
            </w:pPr>
          </w:p>
          <w:p w14:paraId="2AE6A350" w14:textId="046C0DC5" w:rsidR="00C2770F" w:rsidRPr="00D47E18" w:rsidRDefault="00486AB6"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Kõikidel sellistel juhtudel võtke ühendust oma arsti, meditsiiniõe või apteekriga.</w:t>
            </w:r>
          </w:p>
        </w:tc>
        <w:tc>
          <w:tcPr>
            <w:tcW w:w="4675" w:type="dxa"/>
          </w:tcPr>
          <w:p w14:paraId="6D14025C" w14:textId="55AF0177" w:rsidR="00C2770F" w:rsidRPr="00D47E18" w:rsidRDefault="007608DE" w:rsidP="00CB370F">
            <w:pPr>
              <w:tabs>
                <w:tab w:val="clear" w:pos="567"/>
              </w:tabs>
              <w:spacing w:before="120" w:after="120" w:line="240" w:lineRule="auto"/>
              <w:jc w:val="center"/>
              <w:rPr>
                <w:rFonts w:ascii="Times New Roman" w:hAnsi="Times New Roman" w:cs="Times New Roman"/>
                <w:szCs w:val="22"/>
                <w:lang w:val="en-US"/>
              </w:rPr>
            </w:pPr>
            <w:r w:rsidRPr="00D47E18">
              <w:rPr>
                <w:noProof/>
                <w:sz w:val="20"/>
                <w:lang w:val="en-US"/>
              </w:rPr>
              <mc:AlternateContent>
                <mc:Choice Requires="wps">
                  <w:drawing>
                    <wp:anchor distT="0" distB="0" distL="114300" distR="114300" simplePos="0" relativeHeight="252007424" behindDoc="0" locked="0" layoutInCell="1" allowOverlap="1" wp14:anchorId="6CE50775" wp14:editId="481E5BD3">
                      <wp:simplePos x="0" y="0"/>
                      <wp:positionH relativeFrom="column">
                        <wp:posOffset>1697686</wp:posOffset>
                      </wp:positionH>
                      <wp:positionV relativeFrom="paragraph">
                        <wp:posOffset>1720960</wp:posOffset>
                      </wp:positionV>
                      <wp:extent cx="898497" cy="437322"/>
                      <wp:effectExtent l="0" t="0" r="0" b="1270"/>
                      <wp:wrapNone/>
                      <wp:docPr id="774" name="Text Box 774"/>
                      <wp:cNvGraphicFramePr/>
                      <a:graphic xmlns:a="http://schemas.openxmlformats.org/drawingml/2006/main">
                        <a:graphicData uri="http://schemas.microsoft.com/office/word/2010/wordprocessingShape">
                          <wps:wsp>
                            <wps:cNvSpPr txBox="1"/>
                            <wps:spPr>
                              <a:xfrm>
                                <a:off x="0" y="0"/>
                                <a:ext cx="898497" cy="437322"/>
                              </a:xfrm>
                              <a:prstGeom prst="rect">
                                <a:avLst/>
                              </a:prstGeom>
                              <a:noFill/>
                              <a:ln w="6350">
                                <a:noFill/>
                              </a:ln>
                            </wps:spPr>
                            <wps:txbx>
                              <w:txbxContent>
                                <w:p w14:paraId="018826A5" w14:textId="2F308BFA" w:rsidR="00C2770F" w:rsidRDefault="007608DE" w:rsidP="00C2770F">
                                  <w:r>
                                    <w:t>Kõlblikkus-</w:t>
                                  </w:r>
                                </w:p>
                                <w:p w14:paraId="522B3057" w14:textId="6E7A6C71" w:rsidR="007608DE" w:rsidRDefault="007608DE" w:rsidP="00C2770F">
                                  <w:r>
                                    <w:t>aeg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0775" id="Text Box 774" o:spid="_x0000_s1292" type="#_x0000_t202" style="position:absolute;left:0;text-align:left;margin-left:133.7pt;margin-top:135.5pt;width:70.75pt;height:34.4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" filled="f" stroked="f" strokeweight=".5pt">
                      <v:textbox>
                        <w:txbxContent>
                          <w:p w14:paraId="018826A5" w14:textId="2F308BFA" w:rsidR="00C2770F" w:rsidRDefault="007608DE" w:rsidP="00C2770F">
                            <w:r>
                              <w:t>Kõlblikkus-</w:t>
                            </w:r>
                          </w:p>
                          <w:p w14:paraId="522B3057" w14:textId="6E7A6C71" w:rsidR="007608DE" w:rsidRDefault="007608DE" w:rsidP="00C2770F">
                            <w:r>
                              <w:t>aeg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06400" behindDoc="0" locked="0" layoutInCell="1" allowOverlap="1" wp14:anchorId="1D255685" wp14:editId="3E3FC522">
                      <wp:simplePos x="0" y="0"/>
                      <wp:positionH relativeFrom="column">
                        <wp:posOffset>1735099</wp:posOffset>
                      </wp:positionH>
                      <wp:positionV relativeFrom="paragraph">
                        <wp:posOffset>1135961</wp:posOffset>
                      </wp:positionV>
                      <wp:extent cx="731520" cy="414997"/>
                      <wp:effectExtent l="0" t="0" r="0" b="4445"/>
                      <wp:wrapNone/>
                      <wp:docPr id="773" name="Text Box 77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4D245100" w14:textId="0F80D88B" w:rsidR="00C2770F" w:rsidRDefault="007608DE" w:rsidP="00C2770F">
                                  <w:r>
                                    <w:t>Süstli-</w:t>
                                  </w:r>
                                </w:p>
                                <w:p w14:paraId="11BF5470" w14:textId="2F5AE184" w:rsidR="007608DE" w:rsidRDefault="007608DE" w:rsidP="00C2770F">
                                  <w:r>
                                    <w:t>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255685" id="Text Box 773" o:spid="_x0000_s1293" type="#_x0000_t202" style="position:absolute;left:0;text-align:left;margin-left:136.6pt;margin-top:89.45pt;width:57.6pt;height:32.7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CxKBB7GwIAADQEAAAOAAAAAAAAAAAAAAAAAC4CAABkcnMvZTJvRG9jLnhtbFBL&#10;AQItABQABgAIAAAAIQCbE4Z24gAAAAsBAAAPAAAAAAAAAAAAAAAAAHUEAABkcnMvZG93bnJldi54&#10;bWxQSwUGAAAAAAQABADzAAAAhAUAAAAA&#10;" filled="f" stroked="f" strokeweight=".5pt">
                      <v:textbox>
                        <w:txbxContent>
                          <w:p w14:paraId="4D245100" w14:textId="0F80D88B" w:rsidR="00C2770F" w:rsidRDefault="007608DE" w:rsidP="00C2770F">
                            <w:r>
                              <w:t>Süstli-</w:t>
                            </w:r>
                          </w:p>
                          <w:p w14:paraId="11BF5470" w14:textId="2F5AE184" w:rsidR="007608DE" w:rsidRDefault="007608DE" w:rsidP="00C2770F">
                            <w:r>
                              <w:t>aken</w:t>
                            </w:r>
                          </w:p>
                        </w:txbxContent>
                      </v:textbox>
                    </v:shape>
                  </w:pict>
                </mc:Fallback>
              </mc:AlternateContent>
            </w:r>
            <w:r w:rsidR="00C2770F" w:rsidRPr="00D47E18">
              <w:rPr>
                <w:noProof/>
                <w:sz w:val="20"/>
                <w:lang w:val="en-US"/>
              </w:rPr>
              <w:drawing>
                <wp:inline distT="0" distB="0" distL="0" distR="0" wp14:anchorId="4825A9D9" wp14:editId="67F1CE62">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33AB7C82" w14:textId="77777777" w:rsidR="00C2770F" w:rsidRPr="00D47E18" w:rsidRDefault="00C2770F" w:rsidP="00CB370F">
            <w:pPr>
              <w:tabs>
                <w:tab w:val="clear" w:pos="567"/>
              </w:tabs>
              <w:spacing w:before="120" w:after="120" w:line="240" w:lineRule="auto"/>
              <w:jc w:val="center"/>
              <w:rPr>
                <w:rFonts w:ascii="Times New Roman" w:hAnsi="Times New Roman" w:cs="Times New Roman"/>
                <w:sz w:val="24"/>
                <w:szCs w:val="24"/>
                <w:lang w:val="en-US"/>
              </w:rPr>
            </w:pPr>
          </w:p>
        </w:tc>
      </w:tr>
      <w:tr w:rsidR="00C2770F" w:rsidRPr="00D47E18" w14:paraId="13E67943" w14:textId="77777777" w:rsidTr="00CB370F">
        <w:tc>
          <w:tcPr>
            <w:tcW w:w="4675" w:type="dxa"/>
          </w:tcPr>
          <w:p w14:paraId="6FEAB9E2" w14:textId="65DB9653" w:rsidR="00C2770F" w:rsidRPr="00D47E18" w:rsidRDefault="00486AB6"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5. samm. Süstekoha valik</w:t>
            </w:r>
          </w:p>
          <w:p w14:paraId="1AEA0A77"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1FA03858" w14:textId="68481877" w:rsidR="00C2770F" w:rsidRPr="00D47E18" w:rsidRDefault="00486AB6"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Soovitatav süstekoht on reie esikülg. Võite kasutada ka alakõhtu, kuid mitte alal, mis on lähemal kui 5</w:t>
            </w:r>
            <w:r w:rsidR="00C90039" w:rsidRPr="00D47E18">
              <w:rPr>
                <w:rFonts w:ascii="Times New Roman" w:eastAsia="MS Mincho" w:hAnsi="Times New Roman" w:cs="Times New Roman"/>
                <w:szCs w:val="22"/>
                <w:lang w:val="en-US" w:eastAsia="zh-CN"/>
              </w:rPr>
              <w:t> </w:t>
            </w:r>
            <w:r w:rsidRPr="00D47E18">
              <w:rPr>
                <w:rFonts w:ascii="Times New Roman" w:eastAsia="MS Mincho" w:hAnsi="Times New Roman" w:cs="Times New Roman"/>
                <w:szCs w:val="22"/>
                <w:lang w:val="en-US" w:eastAsia="zh-CN"/>
              </w:rPr>
              <w:t>sentimeetrit nabast.</w:t>
            </w:r>
          </w:p>
          <w:p w14:paraId="609E5BE3"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3637FE17" w14:textId="63F12560" w:rsidR="00C2770F" w:rsidRPr="00D47E18" w:rsidRDefault="00EB178F"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b/>
                <w:bCs/>
                <w:szCs w:val="22"/>
                <w:lang w:val="en-US" w:eastAsia="zh-CN"/>
              </w:rPr>
              <w:t xml:space="preserve">Ärge </w:t>
            </w:r>
            <w:r w:rsidRPr="00D47E18">
              <w:rPr>
                <w:rFonts w:ascii="Times New Roman" w:eastAsia="MS Mincho" w:hAnsi="Times New Roman" w:cs="Times New Roman"/>
                <w:szCs w:val="22"/>
                <w:lang w:val="en-US" w:eastAsia="zh-CN"/>
              </w:rPr>
              <w:t>süstige piirkonda, mille nahk on tundlik, esineb verevalum, punetus, ketendus või on kõva. Vältige armide või venitusarmidega piirkondi.</w:t>
            </w:r>
          </w:p>
          <w:p w14:paraId="1D1B7E0B"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eastAsia="zh-CN"/>
              </w:rPr>
            </w:pPr>
          </w:p>
          <w:p w14:paraId="42BF1CA0" w14:textId="447B25E7" w:rsidR="00C2770F" w:rsidRPr="00D47E18" w:rsidRDefault="00EB178F"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süstlit, peab süstekohtade vahele jääma vähemalt 2 cm.</w:t>
            </w:r>
          </w:p>
        </w:tc>
        <w:tc>
          <w:tcPr>
            <w:tcW w:w="4675" w:type="dxa"/>
          </w:tcPr>
          <w:p w14:paraId="38B9FB8B" w14:textId="77777777" w:rsidR="00C2770F" w:rsidRPr="00D47E18" w:rsidRDefault="00C2770F" w:rsidP="00CB370F">
            <w:pPr>
              <w:tabs>
                <w:tab w:val="clear" w:pos="567"/>
              </w:tabs>
              <w:spacing w:before="12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42877CAA" wp14:editId="62C65149">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36926" cy="2371042"/>
                          </a:xfrm>
                          <a:prstGeom prst="rect">
                            <a:avLst/>
                          </a:prstGeom>
                        </pic:spPr>
                      </pic:pic>
                    </a:graphicData>
                  </a:graphic>
                </wp:inline>
              </w:drawing>
            </w:r>
          </w:p>
          <w:p w14:paraId="51F3E008" w14:textId="77777777" w:rsidR="00C2770F" w:rsidRPr="00D47E18" w:rsidRDefault="00C2770F" w:rsidP="00CB370F">
            <w:pPr>
              <w:tabs>
                <w:tab w:val="clear" w:pos="567"/>
              </w:tabs>
              <w:spacing w:before="120" w:after="120" w:line="240" w:lineRule="auto"/>
              <w:jc w:val="center"/>
              <w:rPr>
                <w:rFonts w:ascii="Times New Roman" w:hAnsi="Times New Roman" w:cs="Times New Roman"/>
                <w:sz w:val="24"/>
                <w:szCs w:val="24"/>
                <w:lang w:val="en-US"/>
              </w:rPr>
            </w:pPr>
          </w:p>
        </w:tc>
      </w:tr>
      <w:tr w:rsidR="00C2770F" w:rsidRPr="00D47E18" w14:paraId="7AD7E530" w14:textId="77777777" w:rsidTr="00CB370F">
        <w:tc>
          <w:tcPr>
            <w:tcW w:w="4675" w:type="dxa"/>
          </w:tcPr>
          <w:p w14:paraId="23C42861" w14:textId="77777777" w:rsidR="00EB178F" w:rsidRPr="00D47E18" w:rsidRDefault="00EB178F" w:rsidP="00CB370F">
            <w:pPr>
              <w:tabs>
                <w:tab w:val="clear" w:pos="567"/>
              </w:tabs>
              <w:spacing w:line="240" w:lineRule="auto"/>
              <w:rPr>
                <w:rFonts w:ascii="Times New Roman" w:hAnsi="Times New Roman" w:cs="Times New Roman"/>
                <w:szCs w:val="22"/>
                <w:lang w:val="en-US"/>
              </w:rPr>
            </w:pPr>
          </w:p>
          <w:p w14:paraId="0BC6B777" w14:textId="141C7BC0" w:rsidR="00C2770F" w:rsidRPr="00D47E18" w:rsidRDefault="00EB178F"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 xml:space="preserve">Kui teile teeb süste hooldaja, meditsiiniõde või arst, võib kasutada ka õlavarre ülemist osa. </w:t>
            </w:r>
          </w:p>
        </w:tc>
        <w:tc>
          <w:tcPr>
            <w:tcW w:w="4675" w:type="dxa"/>
          </w:tcPr>
          <w:p w14:paraId="61790594" w14:textId="77777777" w:rsidR="00C2770F" w:rsidRPr="00D47E18" w:rsidRDefault="00C2770F" w:rsidP="00CB370F">
            <w:pPr>
              <w:tabs>
                <w:tab w:val="clear" w:pos="567"/>
              </w:tabs>
              <w:spacing w:before="120" w:after="120" w:line="240" w:lineRule="auto"/>
              <w:jc w:val="center"/>
              <w:rPr>
                <w:rFonts w:ascii="Times New Roman" w:hAnsi="Times New Roman" w:cs="Times New Roman"/>
                <w:sz w:val="24"/>
                <w:szCs w:val="24"/>
                <w:lang w:val="en-US"/>
              </w:rPr>
            </w:pPr>
            <w:r w:rsidRPr="00D47E18">
              <w:rPr>
                <w:noProof/>
                <w:sz w:val="20"/>
                <w:lang w:val="en-US"/>
              </w:rPr>
              <w:drawing>
                <wp:inline distT="0" distB="0" distL="0" distR="0" wp14:anchorId="6D293AF4" wp14:editId="61C78FE2">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024B81D3" w14:textId="77777777" w:rsidR="000B1C5B" w:rsidRPr="00D47E18" w:rsidRDefault="000B1C5B" w:rsidP="000B1C5B">
      <w:pPr>
        <w:widowControl w:val="0"/>
        <w:tabs>
          <w:tab w:val="clear" w:pos="567"/>
        </w:tabs>
        <w:spacing w:line="240" w:lineRule="auto"/>
        <w:rPr>
          <w:rFonts w:eastAsia="MS Mincho"/>
          <w:bCs/>
          <w:szCs w:val="22"/>
          <w:lang w:val="en-US" w:eastAsia="zh-CN"/>
        </w:rPr>
      </w:pPr>
    </w:p>
    <w:p w14:paraId="47806E41" w14:textId="11D061FA" w:rsidR="00C2770F" w:rsidRPr="00D47E18" w:rsidRDefault="00E51406" w:rsidP="00C2770F">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lastRenderedPageBreak/>
        <w:t>Xolairi süstimine</w:t>
      </w:r>
    </w:p>
    <w:p w14:paraId="25128B5B" w14:textId="77777777" w:rsidR="00C2770F" w:rsidRPr="00D47E18" w:rsidRDefault="00C2770F" w:rsidP="00C2770F">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C2770F" w:rsidRPr="00D47E18" w14:paraId="5012FF85" w14:textId="77777777" w:rsidTr="00CB370F">
        <w:tc>
          <w:tcPr>
            <w:tcW w:w="4675" w:type="dxa"/>
          </w:tcPr>
          <w:p w14:paraId="5378F06F" w14:textId="54247B14" w:rsidR="00C2770F" w:rsidRPr="00D47E18" w:rsidRDefault="00E51406"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6. samm. Süstekoha puhastamine</w:t>
            </w:r>
          </w:p>
          <w:p w14:paraId="61ACAC03"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6A4BE811" w14:textId="3C211E24" w:rsidR="00C2770F" w:rsidRPr="00D47E18" w:rsidRDefault="00E51406"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Peske käed.</w:t>
            </w:r>
          </w:p>
          <w:p w14:paraId="2FF42A60" w14:textId="77777777" w:rsidR="00E51406" w:rsidRPr="00D47E18" w:rsidRDefault="00E51406"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7D12C803" w14:textId="11BCC5EA" w:rsidR="00C2770F" w:rsidRPr="00D47E18" w:rsidRDefault="00E51406"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Puhastage valitud süstekoht alkoholitampooniga. Jätke see hetkeks kuivama enne süstimist.</w:t>
            </w:r>
          </w:p>
          <w:p w14:paraId="5490143F"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2E5A4AFC" w14:textId="77777777" w:rsidR="00C2770F" w:rsidRPr="00D47E18" w:rsidRDefault="00E51406" w:rsidP="00CB370F">
            <w:pPr>
              <w:tabs>
                <w:tab w:val="clear" w:pos="567"/>
              </w:tabs>
              <w:spacing w:line="240" w:lineRule="auto"/>
              <w:rPr>
                <w:rFonts w:ascii="Times New Roman" w:hAnsi="Times New Roman" w:cs="Times New Roman"/>
                <w:bCs/>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katsuge puhastatud nah</w:t>
            </w:r>
            <w:r w:rsidR="00472261" w:rsidRPr="00D47E18">
              <w:rPr>
                <w:rFonts w:ascii="Times New Roman" w:hAnsi="Times New Roman" w:cs="Times New Roman"/>
                <w:bCs/>
                <w:szCs w:val="22"/>
                <w:lang w:val="en-US"/>
              </w:rPr>
              <w:t>k</w:t>
            </w:r>
            <w:r w:rsidRPr="00D47E18">
              <w:rPr>
                <w:rFonts w:ascii="Times New Roman" w:hAnsi="Times New Roman" w:cs="Times New Roman"/>
                <w:bCs/>
                <w:szCs w:val="22"/>
                <w:lang w:val="en-US"/>
              </w:rPr>
              <w:t>a</w:t>
            </w:r>
            <w:r w:rsidR="00472261" w:rsidRPr="00D47E18">
              <w:rPr>
                <w:rFonts w:ascii="Times New Roman" w:hAnsi="Times New Roman" w:cs="Times New Roman"/>
                <w:bCs/>
                <w:szCs w:val="22"/>
                <w:lang w:val="en-US"/>
              </w:rPr>
              <w:t xml:space="preserve"> ega puhuge sellele</w:t>
            </w:r>
            <w:r w:rsidRPr="00D47E18">
              <w:rPr>
                <w:rFonts w:ascii="Times New Roman" w:hAnsi="Times New Roman" w:cs="Times New Roman"/>
                <w:bCs/>
                <w:szCs w:val="22"/>
                <w:lang w:val="en-US"/>
              </w:rPr>
              <w:t xml:space="preserve"> enne süstimist.</w:t>
            </w:r>
          </w:p>
          <w:p w14:paraId="3665AA27" w14:textId="1EE305B2" w:rsidR="000B1C5B" w:rsidRPr="00D47E18" w:rsidRDefault="000B1C5B" w:rsidP="00CB370F">
            <w:pPr>
              <w:tabs>
                <w:tab w:val="clear" w:pos="567"/>
              </w:tabs>
              <w:spacing w:line="240" w:lineRule="auto"/>
              <w:rPr>
                <w:rFonts w:ascii="Times New Roman" w:hAnsi="Times New Roman" w:cs="Times New Roman"/>
                <w:szCs w:val="22"/>
                <w:lang w:val="en-US"/>
              </w:rPr>
            </w:pPr>
          </w:p>
        </w:tc>
        <w:tc>
          <w:tcPr>
            <w:tcW w:w="4675" w:type="dxa"/>
          </w:tcPr>
          <w:p w14:paraId="4D6252E5" w14:textId="77777777" w:rsidR="00C2770F" w:rsidRPr="00D47E18" w:rsidRDefault="00C2770F" w:rsidP="000B1C5B">
            <w:pPr>
              <w:tabs>
                <w:tab w:val="clear" w:pos="567"/>
              </w:tabs>
              <w:spacing w:line="240" w:lineRule="auto"/>
              <w:jc w:val="center"/>
              <w:rPr>
                <w:rFonts w:ascii="Times New Roman" w:hAnsi="Times New Roman" w:cs="Times New Roman"/>
                <w:sz w:val="24"/>
                <w:szCs w:val="24"/>
                <w:lang w:val="en-US"/>
              </w:rPr>
            </w:pPr>
          </w:p>
        </w:tc>
      </w:tr>
      <w:tr w:rsidR="00C2770F" w:rsidRPr="00D47E18" w14:paraId="434B4A27" w14:textId="77777777" w:rsidTr="00CB370F">
        <w:tc>
          <w:tcPr>
            <w:tcW w:w="4675" w:type="dxa"/>
          </w:tcPr>
          <w:p w14:paraId="03E1737A" w14:textId="35FBFB43" w:rsidR="00C2770F" w:rsidRPr="00D47E18" w:rsidRDefault="00472261"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7. samm. Eemaldage nõelakate</w:t>
            </w:r>
          </w:p>
          <w:p w14:paraId="7B17C0D8"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22D44C77" w14:textId="4B4697EB" w:rsidR="00472261" w:rsidRPr="00D47E18" w:rsidRDefault="00472261" w:rsidP="00472261">
            <w:pPr>
              <w:pStyle w:val="Default"/>
              <w:rPr>
                <w:rFonts w:ascii="Times New Roman" w:hAnsi="Times New Roman" w:cs="Times New Roman"/>
                <w:color w:val="auto"/>
                <w:sz w:val="22"/>
                <w:szCs w:val="22"/>
              </w:rPr>
            </w:pPr>
            <w:r w:rsidRPr="00D47E18">
              <w:rPr>
                <w:rFonts w:ascii="Times New Roman" w:hAnsi="Times New Roman" w:cs="Times New Roman"/>
                <w:color w:val="auto"/>
                <w:sz w:val="22"/>
                <w:szCs w:val="22"/>
              </w:rPr>
              <w:t>Eemaldage nõelakate süstlist otse kindla tõmbega. Nõela otsas võite näha vedeliku tilka. See on normaalne.</w:t>
            </w:r>
          </w:p>
          <w:p w14:paraId="66CA7C06" w14:textId="77777777" w:rsidR="00472261" w:rsidRPr="00D47E18" w:rsidRDefault="00472261" w:rsidP="00472261">
            <w:pPr>
              <w:pStyle w:val="Default"/>
              <w:rPr>
                <w:rFonts w:ascii="Times New Roman" w:hAnsi="Times New Roman" w:cs="Times New Roman"/>
                <w:color w:val="auto"/>
                <w:sz w:val="22"/>
                <w:szCs w:val="22"/>
              </w:rPr>
            </w:pPr>
          </w:p>
          <w:p w14:paraId="45863F4E" w14:textId="25F2C3AE" w:rsidR="00472261" w:rsidRPr="00D47E18" w:rsidRDefault="00472261" w:rsidP="00472261">
            <w:pPr>
              <w:pStyle w:val="Default"/>
              <w:rPr>
                <w:rFonts w:ascii="Times New Roman" w:hAnsi="Times New Roman" w:cs="Times New Roman"/>
                <w:color w:val="auto"/>
                <w:sz w:val="22"/>
                <w:szCs w:val="22"/>
              </w:rPr>
            </w:pPr>
            <w:r w:rsidRPr="00D47E18">
              <w:rPr>
                <w:rFonts w:ascii="Times New Roman" w:hAnsi="Times New Roman" w:cs="Times New Roman"/>
                <w:b/>
                <w:bCs/>
                <w:color w:val="auto"/>
                <w:sz w:val="22"/>
                <w:szCs w:val="22"/>
              </w:rPr>
              <w:t xml:space="preserve">Ärge </w:t>
            </w:r>
            <w:r w:rsidRPr="00D47E18">
              <w:rPr>
                <w:rFonts w:ascii="Times New Roman" w:hAnsi="Times New Roman" w:cs="Times New Roman"/>
                <w:color w:val="auto"/>
                <w:sz w:val="22"/>
                <w:szCs w:val="22"/>
              </w:rPr>
              <w:t>pange nõelakatet tagasi peale. Visake see ära.</w:t>
            </w:r>
          </w:p>
          <w:p w14:paraId="16374451" w14:textId="32888D2C" w:rsidR="00C2770F" w:rsidRPr="00D47E18" w:rsidRDefault="00C2770F" w:rsidP="00CB370F">
            <w:pPr>
              <w:keepLines/>
              <w:tabs>
                <w:tab w:val="clear" w:pos="567"/>
                <w:tab w:val="left" w:pos="284"/>
              </w:tabs>
              <w:spacing w:line="240" w:lineRule="auto"/>
              <w:rPr>
                <w:rFonts w:ascii="Times New Roman" w:hAnsi="Times New Roman" w:cs="Times New Roman"/>
                <w:szCs w:val="22"/>
                <w:lang w:val="en-US"/>
              </w:rPr>
            </w:pPr>
          </w:p>
        </w:tc>
        <w:tc>
          <w:tcPr>
            <w:tcW w:w="4675" w:type="dxa"/>
          </w:tcPr>
          <w:p w14:paraId="61448BA6" w14:textId="77777777" w:rsidR="00C2770F" w:rsidRPr="00D47E18" w:rsidRDefault="00C2770F" w:rsidP="00CB370F">
            <w:pPr>
              <w:tabs>
                <w:tab w:val="clear" w:pos="567"/>
              </w:tabs>
              <w:spacing w:line="240" w:lineRule="auto"/>
              <w:jc w:val="center"/>
              <w:rPr>
                <w:rFonts w:ascii="Times New Roman" w:hAnsi="Times New Roman" w:cs="Times New Roman"/>
                <w:szCs w:val="22"/>
                <w:lang w:val="en-US"/>
              </w:rPr>
            </w:pPr>
            <w:r w:rsidRPr="00D47E18">
              <w:rPr>
                <w:noProof/>
                <w:sz w:val="20"/>
                <w:lang w:val="en-US"/>
              </w:rPr>
              <w:drawing>
                <wp:inline distT="0" distB="0" distL="0" distR="0" wp14:anchorId="2875BA4D" wp14:editId="4778F117">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1DAE504D" w14:textId="77777777" w:rsidR="00C2770F" w:rsidRPr="00D47E18" w:rsidRDefault="00C2770F" w:rsidP="00CB370F">
            <w:pPr>
              <w:tabs>
                <w:tab w:val="clear" w:pos="567"/>
              </w:tabs>
              <w:spacing w:line="240" w:lineRule="auto"/>
              <w:jc w:val="center"/>
              <w:rPr>
                <w:rFonts w:ascii="Times New Roman" w:hAnsi="Times New Roman" w:cs="Times New Roman"/>
                <w:sz w:val="24"/>
                <w:szCs w:val="24"/>
                <w:lang w:val="en-US"/>
              </w:rPr>
            </w:pPr>
          </w:p>
        </w:tc>
      </w:tr>
      <w:tr w:rsidR="00C2770F" w:rsidRPr="00D47E18" w14:paraId="73C302A4" w14:textId="77777777" w:rsidTr="00CB370F">
        <w:tc>
          <w:tcPr>
            <w:tcW w:w="4675" w:type="dxa"/>
          </w:tcPr>
          <w:p w14:paraId="3A688C24" w14:textId="6C60629E" w:rsidR="00C2770F" w:rsidRPr="00D47E18" w:rsidRDefault="00472261"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8. samm. Sisestage nõel</w:t>
            </w:r>
          </w:p>
          <w:p w14:paraId="57D50FFA"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7D28E834" w14:textId="6D49B25D" w:rsidR="00472261" w:rsidRPr="00D47E18" w:rsidRDefault="00472261" w:rsidP="00472261">
            <w:pPr>
              <w:pStyle w:val="Default"/>
              <w:rPr>
                <w:rFonts w:ascii="Times New Roman" w:hAnsi="Times New Roman" w:cs="Times New Roman"/>
                <w:color w:val="auto"/>
                <w:sz w:val="22"/>
                <w:szCs w:val="22"/>
              </w:rPr>
            </w:pPr>
            <w:r w:rsidRPr="00D47E18">
              <w:rPr>
                <w:rFonts w:ascii="Times New Roman" w:hAnsi="Times New Roman" w:cs="Times New Roman"/>
                <w:color w:val="auto"/>
                <w:sz w:val="22"/>
                <w:szCs w:val="22"/>
              </w:rPr>
              <w:t>Pigistage õrnalt süstekohas nahka ning hoidke pigistust kogu süstimise jooksul. Teise käega torgake süstlinõel naha sisse ligikaudu 45-kraadise nurga all nagu näidatud.</w:t>
            </w:r>
          </w:p>
          <w:p w14:paraId="7F2DD6FE" w14:textId="77777777" w:rsidR="00472261" w:rsidRPr="00D47E18" w:rsidRDefault="00472261" w:rsidP="00CB370F">
            <w:pPr>
              <w:tabs>
                <w:tab w:val="clear" w:pos="567"/>
              </w:tabs>
              <w:spacing w:line="240" w:lineRule="auto"/>
              <w:rPr>
                <w:rFonts w:ascii="Times New Roman" w:hAnsi="Times New Roman" w:cs="Times New Roman"/>
                <w:bCs/>
                <w:szCs w:val="22"/>
                <w:lang w:val="en-US"/>
              </w:rPr>
            </w:pPr>
          </w:p>
          <w:p w14:paraId="5C899C96" w14:textId="0E75F0AC" w:rsidR="00C2770F" w:rsidRPr="00D47E18" w:rsidRDefault="00472261"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lükake kolbi süstlinõela nahka viimisel.</w:t>
            </w:r>
          </w:p>
        </w:tc>
        <w:tc>
          <w:tcPr>
            <w:tcW w:w="4675" w:type="dxa"/>
          </w:tcPr>
          <w:p w14:paraId="264901AF" w14:textId="77777777" w:rsidR="00C2770F" w:rsidRPr="00D47E18" w:rsidRDefault="00C2770F" w:rsidP="00CB370F">
            <w:pPr>
              <w:tabs>
                <w:tab w:val="clear" w:pos="567"/>
              </w:tabs>
              <w:spacing w:line="240" w:lineRule="auto"/>
              <w:jc w:val="center"/>
              <w:rPr>
                <w:rFonts w:ascii="Times New Roman" w:hAnsi="Times New Roman" w:cs="Times New Roman"/>
                <w:szCs w:val="22"/>
                <w:lang w:val="en-US"/>
              </w:rPr>
            </w:pPr>
            <w:r w:rsidRPr="00D47E18">
              <w:rPr>
                <w:noProof/>
                <w:sz w:val="20"/>
                <w:lang w:val="en-US"/>
              </w:rPr>
              <w:drawing>
                <wp:inline distT="0" distB="0" distL="0" distR="0" wp14:anchorId="05C5E663" wp14:editId="14240E14">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59D24C39" w14:textId="77777777" w:rsidR="00C2770F" w:rsidRPr="00D47E18" w:rsidRDefault="00C2770F" w:rsidP="00CB370F">
            <w:pPr>
              <w:tabs>
                <w:tab w:val="clear" w:pos="567"/>
              </w:tabs>
              <w:spacing w:line="240" w:lineRule="auto"/>
              <w:jc w:val="center"/>
              <w:rPr>
                <w:rFonts w:ascii="Times New Roman" w:hAnsi="Times New Roman" w:cs="Times New Roman"/>
                <w:sz w:val="24"/>
                <w:szCs w:val="24"/>
                <w:lang w:val="en-US"/>
              </w:rPr>
            </w:pPr>
          </w:p>
        </w:tc>
      </w:tr>
      <w:tr w:rsidR="00C2770F" w:rsidRPr="00D47E18" w14:paraId="1A3A3867" w14:textId="77777777" w:rsidTr="00CB370F">
        <w:tc>
          <w:tcPr>
            <w:tcW w:w="4675" w:type="dxa"/>
          </w:tcPr>
          <w:p w14:paraId="1B4948EA" w14:textId="7286D098" w:rsidR="00C2770F" w:rsidRPr="00D47E18" w:rsidRDefault="00472261"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9. samm. Alustage süstimist</w:t>
            </w:r>
          </w:p>
          <w:p w14:paraId="657EEBE2"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512C23C1" w14:textId="298E61CC" w:rsidR="00C2770F" w:rsidRPr="00D47E18" w:rsidRDefault="00472261"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 xml:space="preserve">Jätkake naha pigistamist. Lükake kolbi aeglaselt </w:t>
            </w:r>
            <w:r w:rsidRPr="00D47E18">
              <w:rPr>
                <w:rFonts w:ascii="Times New Roman" w:hAnsi="Times New Roman" w:cs="Times New Roman"/>
                <w:b/>
                <w:bCs/>
                <w:szCs w:val="22"/>
                <w:lang w:val="en-US"/>
              </w:rPr>
              <w:t>lõpuni</w:t>
            </w:r>
            <w:r w:rsidRPr="00D47E18">
              <w:rPr>
                <w:rFonts w:ascii="Times New Roman" w:hAnsi="Times New Roman" w:cs="Times New Roman"/>
                <w:szCs w:val="22"/>
                <w:lang w:val="en-US"/>
              </w:rPr>
              <w:t>. See tagab kogu annuse süstimise.</w:t>
            </w:r>
          </w:p>
        </w:tc>
        <w:tc>
          <w:tcPr>
            <w:tcW w:w="4675" w:type="dxa"/>
          </w:tcPr>
          <w:p w14:paraId="2564771C" w14:textId="77777777" w:rsidR="00C2770F" w:rsidRPr="00D47E18" w:rsidRDefault="00C2770F" w:rsidP="00CB370F">
            <w:pPr>
              <w:tabs>
                <w:tab w:val="clear" w:pos="567"/>
              </w:tabs>
              <w:spacing w:line="240" w:lineRule="auto"/>
              <w:jc w:val="center"/>
              <w:rPr>
                <w:rFonts w:ascii="Times New Roman" w:hAnsi="Times New Roman" w:cs="Times New Roman"/>
                <w:sz w:val="24"/>
                <w:szCs w:val="24"/>
                <w:lang w:val="en-US"/>
              </w:rPr>
            </w:pPr>
            <w:r w:rsidRPr="00D47E18">
              <w:rPr>
                <w:noProof/>
                <w:sz w:val="20"/>
                <w:lang w:val="en-US"/>
              </w:rPr>
              <w:drawing>
                <wp:inline distT="0" distB="0" distL="0" distR="0" wp14:anchorId="463CCBE3" wp14:editId="2566AD44">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C2770F" w:rsidRPr="00D47E18" w14:paraId="0B3D7350" w14:textId="77777777" w:rsidTr="00CB370F">
        <w:tc>
          <w:tcPr>
            <w:tcW w:w="4675" w:type="dxa"/>
          </w:tcPr>
          <w:p w14:paraId="469288FB" w14:textId="500559B3" w:rsidR="00C2770F" w:rsidRPr="00D47E18" w:rsidRDefault="00472261"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lastRenderedPageBreak/>
              <w:t xml:space="preserve">10. samm. </w:t>
            </w:r>
            <w:r w:rsidR="00682C05" w:rsidRPr="00D47E18">
              <w:rPr>
                <w:rFonts w:ascii="Times New Roman" w:hAnsi="Times New Roman" w:cs="Times New Roman"/>
                <w:b/>
                <w:szCs w:val="22"/>
                <w:lang w:val="en-US"/>
              </w:rPr>
              <w:t>Lõpetage süstimine</w:t>
            </w:r>
          </w:p>
          <w:p w14:paraId="7E9DDC8C"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0922DF1F" w14:textId="718E94CC" w:rsidR="00C2770F" w:rsidRPr="00D47E18" w:rsidRDefault="00682C05"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Veenduge, et kolvi pea on nõelakaitsme äärte vahel nagu näidatud. See tagab, et nõelakaitse on aktiveeritud ja katab nõela pärast süstimise lõpetamist.</w:t>
            </w:r>
          </w:p>
        </w:tc>
        <w:tc>
          <w:tcPr>
            <w:tcW w:w="4675" w:type="dxa"/>
          </w:tcPr>
          <w:p w14:paraId="19D67045" w14:textId="77777777" w:rsidR="00C2770F" w:rsidRPr="00D47E18" w:rsidRDefault="00C2770F" w:rsidP="00CB370F">
            <w:pPr>
              <w:tabs>
                <w:tab w:val="clear" w:pos="567"/>
              </w:tabs>
              <w:spacing w:line="240" w:lineRule="auto"/>
              <w:jc w:val="center"/>
              <w:rPr>
                <w:rFonts w:ascii="Times New Roman" w:hAnsi="Times New Roman" w:cs="Times New Roman"/>
                <w:szCs w:val="22"/>
                <w:lang w:val="en-US"/>
              </w:rPr>
            </w:pPr>
            <w:r w:rsidRPr="00D47E18">
              <w:rPr>
                <w:noProof/>
                <w:sz w:val="20"/>
                <w:lang w:val="en-US"/>
              </w:rPr>
              <w:drawing>
                <wp:inline distT="0" distB="0" distL="0" distR="0" wp14:anchorId="6F11CF75" wp14:editId="1950BFD4">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529DCFE5" w14:textId="77777777" w:rsidR="00C2770F" w:rsidRPr="00D47E18" w:rsidRDefault="00C2770F" w:rsidP="00CB370F">
            <w:pPr>
              <w:tabs>
                <w:tab w:val="clear" w:pos="567"/>
              </w:tabs>
              <w:spacing w:line="240" w:lineRule="auto"/>
              <w:jc w:val="center"/>
              <w:rPr>
                <w:rFonts w:ascii="Times New Roman" w:hAnsi="Times New Roman" w:cs="Times New Roman"/>
                <w:sz w:val="24"/>
                <w:szCs w:val="24"/>
                <w:lang w:val="en-US"/>
              </w:rPr>
            </w:pPr>
          </w:p>
        </w:tc>
      </w:tr>
      <w:tr w:rsidR="00C2770F" w:rsidRPr="00D47E18" w14:paraId="783B8EE7" w14:textId="77777777" w:rsidTr="00CB370F">
        <w:tc>
          <w:tcPr>
            <w:tcW w:w="4675" w:type="dxa"/>
          </w:tcPr>
          <w:p w14:paraId="4F7D85D9" w14:textId="7B3C6487" w:rsidR="00C2770F" w:rsidRPr="00D47E18" w:rsidRDefault="00682C05"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11. samm. Vabastage kolb</w:t>
            </w:r>
          </w:p>
          <w:p w14:paraId="1D84C21B"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09174B59" w14:textId="170EBA88" w:rsidR="00C2770F" w:rsidRPr="00D47E18" w:rsidRDefault="00682C0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Hoides süstlit süstekohas, vabastage kolb aeglaselt kuni nõel on nõelakaitsega kaetud. Eemaldage süstel süstekohast ja vabastage nahk haardest.</w:t>
            </w:r>
          </w:p>
          <w:p w14:paraId="5DB23806"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191C1BD8" w14:textId="36CE9F98" w:rsidR="00C2770F" w:rsidRPr="00D47E18" w:rsidRDefault="00682C05" w:rsidP="00CB370F">
            <w:pPr>
              <w:keepLines/>
              <w:tabs>
                <w:tab w:val="clear" w:pos="567"/>
                <w:tab w:val="left" w:pos="284"/>
              </w:tabs>
              <w:spacing w:line="240" w:lineRule="auto"/>
              <w:rPr>
                <w:rFonts w:ascii="Times New Roman" w:eastAsia="MS Mincho" w:hAnsi="Times New Roman" w:cs="Times New Roman"/>
                <w:szCs w:val="22"/>
                <w:lang w:eastAsia="zh-CN"/>
              </w:rPr>
            </w:pPr>
            <w:r w:rsidRPr="00D47E18">
              <w:rPr>
                <w:rFonts w:ascii="Times New Roman" w:eastAsia="MS Mincho" w:hAnsi="Times New Roman" w:cs="Times New Roman"/>
                <w:szCs w:val="22"/>
                <w:lang w:val="en-US" w:eastAsia="zh-CN"/>
              </w:rPr>
              <w:t xml:space="preserve">Süstekohal võib olla väikene kogus verd. Võite suruda süstekohale vatitampooni või sideme ning hoida seda 10 sekundit. </w:t>
            </w:r>
            <w:r w:rsidRPr="00D47E18">
              <w:rPr>
                <w:rFonts w:ascii="Times New Roman" w:eastAsia="MS Mincho" w:hAnsi="Times New Roman" w:cs="Times New Roman"/>
                <w:b/>
                <w:bCs/>
                <w:szCs w:val="22"/>
                <w:lang w:val="en-US" w:eastAsia="zh-CN"/>
              </w:rPr>
              <w:t>Ärge</w:t>
            </w:r>
            <w:r w:rsidRPr="00D47E18">
              <w:rPr>
                <w:rFonts w:ascii="Times New Roman" w:eastAsia="MS Mincho" w:hAnsi="Times New Roman" w:cs="Times New Roman"/>
                <w:szCs w:val="22"/>
                <w:lang w:val="en-US" w:eastAsia="zh-CN"/>
              </w:rPr>
              <w:t xml:space="preserve"> hõõruge süstekohta. Kui vaja, võite süstekoha katta väikese plaastriga.</w:t>
            </w:r>
          </w:p>
          <w:p w14:paraId="6664E2E4"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47613239" w14:textId="3377DB91" w:rsidR="00C2770F" w:rsidRPr="00D47E18" w:rsidRDefault="00682C0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süstlit, visake kasutatud süstel minema, nagu on kirjeldatud 12. sammus.</w:t>
            </w:r>
          </w:p>
          <w:p w14:paraId="76D09609"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eastAsia="zh-CN"/>
              </w:rPr>
            </w:pPr>
          </w:p>
          <w:p w14:paraId="3B18D599" w14:textId="1ADD6EFE" w:rsidR="00C2770F" w:rsidRPr="00D47E18" w:rsidRDefault="00682C0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Korrake 2. kuni 12. sammu kõikide süstlite puhul koguannuse manustamiseks.</w:t>
            </w:r>
          </w:p>
          <w:p w14:paraId="42C73203"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eastAsia="zh-CN"/>
              </w:rPr>
            </w:pPr>
          </w:p>
          <w:p w14:paraId="6ED6785A" w14:textId="2AE954A7" w:rsidR="00C2770F" w:rsidRPr="00D47E18" w:rsidRDefault="00682C0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Tehke kõik süstimised viivitamata üksteise järel.</w:t>
            </w:r>
          </w:p>
          <w:p w14:paraId="34D3F7AD"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42D17FBD" w14:textId="27DAA223" w:rsidR="00C2770F" w:rsidRPr="00D47E18" w:rsidRDefault="00682C05"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Veenduge, et süstekohtade vahele jääb vähemalt 2 cm.</w:t>
            </w:r>
          </w:p>
        </w:tc>
        <w:tc>
          <w:tcPr>
            <w:tcW w:w="4675" w:type="dxa"/>
          </w:tcPr>
          <w:p w14:paraId="7A1E51F8" w14:textId="77777777" w:rsidR="00C2770F" w:rsidRPr="00D47E18" w:rsidRDefault="00C2770F" w:rsidP="00CB370F">
            <w:pPr>
              <w:tabs>
                <w:tab w:val="clear" w:pos="567"/>
              </w:tabs>
              <w:spacing w:line="240" w:lineRule="auto"/>
              <w:jc w:val="center"/>
              <w:rPr>
                <w:rFonts w:ascii="Times New Roman" w:hAnsi="Times New Roman" w:cs="Times New Roman"/>
                <w:sz w:val="24"/>
                <w:szCs w:val="24"/>
                <w:lang w:val="en-US"/>
              </w:rPr>
            </w:pPr>
            <w:r w:rsidRPr="00D47E18">
              <w:rPr>
                <w:noProof/>
                <w:sz w:val="20"/>
                <w:lang w:val="en-US"/>
              </w:rPr>
              <w:drawing>
                <wp:inline distT="0" distB="0" distL="0" distR="0" wp14:anchorId="49DBF976" wp14:editId="16FE0EB8">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1FE61ED8" w14:textId="77777777" w:rsidR="00C2770F" w:rsidRPr="00D47E18" w:rsidRDefault="00C2770F" w:rsidP="00C2770F">
      <w:pPr>
        <w:tabs>
          <w:tab w:val="clear" w:pos="567"/>
        </w:tabs>
        <w:spacing w:line="240" w:lineRule="auto"/>
        <w:rPr>
          <w:rFonts w:eastAsiaTheme="minorHAnsi"/>
          <w:szCs w:val="22"/>
        </w:rPr>
      </w:pPr>
    </w:p>
    <w:p w14:paraId="7E14C322" w14:textId="3938EFB9" w:rsidR="00C2770F" w:rsidRPr="00D47E18" w:rsidRDefault="00682C05" w:rsidP="00C2770F">
      <w:pPr>
        <w:keepNext/>
        <w:keepLines/>
        <w:tabs>
          <w:tab w:val="clear" w:pos="567"/>
        </w:tabs>
        <w:spacing w:line="240" w:lineRule="auto"/>
        <w:jc w:val="both"/>
        <w:rPr>
          <w:rFonts w:eastAsia="MS Mincho"/>
          <w:b/>
          <w:szCs w:val="22"/>
          <w:lang w:val="en-US" w:eastAsia="zh-CN"/>
        </w:rPr>
      </w:pPr>
      <w:r w:rsidRPr="00D47E18">
        <w:rPr>
          <w:rFonts w:eastAsia="MS Mincho"/>
          <w:b/>
          <w:szCs w:val="22"/>
          <w:lang w:val="en-US" w:eastAsia="zh-CN"/>
        </w:rPr>
        <w:lastRenderedPageBreak/>
        <w:t>Pärast süstimist</w:t>
      </w:r>
    </w:p>
    <w:p w14:paraId="164ADB55" w14:textId="77777777" w:rsidR="00682C05" w:rsidRPr="00D47E18" w:rsidRDefault="00682C05" w:rsidP="00C2770F">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12"/>
      </w:tblGrid>
      <w:tr w:rsidR="00C2770F" w:rsidRPr="00D47E18" w14:paraId="6AF21E1A" w14:textId="77777777" w:rsidTr="00CB370F">
        <w:tc>
          <w:tcPr>
            <w:tcW w:w="4675" w:type="dxa"/>
          </w:tcPr>
          <w:p w14:paraId="7D8EE882" w14:textId="2C2FDFF9" w:rsidR="00C2770F" w:rsidRPr="00D47E18" w:rsidRDefault="00682C05" w:rsidP="000B1C5B">
            <w:pPr>
              <w:keepNext/>
              <w:keepLines/>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12. samm. Süstli äraviskamine</w:t>
            </w:r>
          </w:p>
          <w:p w14:paraId="6E7AB87D" w14:textId="77777777" w:rsidR="00C2770F" w:rsidRPr="00D47E18" w:rsidRDefault="00C2770F" w:rsidP="000B1C5B">
            <w:pPr>
              <w:keepNext/>
              <w:keepLines/>
              <w:tabs>
                <w:tab w:val="clear" w:pos="567"/>
              </w:tabs>
              <w:spacing w:line="240" w:lineRule="auto"/>
              <w:rPr>
                <w:rFonts w:ascii="Times New Roman" w:hAnsi="Times New Roman" w:cs="Times New Roman"/>
                <w:bCs/>
                <w:szCs w:val="22"/>
                <w:lang w:val="en-US"/>
              </w:rPr>
            </w:pPr>
          </w:p>
          <w:p w14:paraId="7EB31113" w14:textId="0FF65C9B" w:rsidR="00682C05" w:rsidRPr="00D47E18" w:rsidRDefault="001E46E4" w:rsidP="000B1C5B">
            <w:pPr>
              <w:keepNext/>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Visake kasutatud süstel teravate esemete konteinerisse (s.o suletav torkekindel konteiner või selle sarnane).</w:t>
            </w:r>
          </w:p>
          <w:p w14:paraId="47CA7D97" w14:textId="77777777" w:rsidR="001E46E4" w:rsidRPr="00D47E18" w:rsidRDefault="001E46E4"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4F11C6FE" w14:textId="43B0310B" w:rsidR="00A61041" w:rsidRPr="00D47E18" w:rsidRDefault="00682C05"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b/>
                <w:bCs/>
                <w:szCs w:val="22"/>
                <w:lang w:val="en-US" w:eastAsia="zh-CN"/>
              </w:rPr>
              <w:t xml:space="preserve">Ärge </w:t>
            </w:r>
            <w:r w:rsidRPr="00D47E18">
              <w:rPr>
                <w:rFonts w:ascii="Times New Roman" w:eastAsia="MS Mincho" w:hAnsi="Times New Roman" w:cs="Times New Roman"/>
                <w:szCs w:val="22"/>
                <w:lang w:val="en-US" w:eastAsia="zh-CN"/>
              </w:rPr>
              <w:t xml:space="preserve">püüdke nõelakaitset </w:t>
            </w:r>
            <w:r w:rsidR="00A61041" w:rsidRPr="00D47E18">
              <w:rPr>
                <w:rFonts w:ascii="Times New Roman" w:eastAsia="MS Mincho" w:hAnsi="Times New Roman" w:cs="Times New Roman"/>
                <w:szCs w:val="22"/>
                <w:lang w:val="en-US" w:eastAsia="zh-CN"/>
              </w:rPr>
              <w:t>süstlile tagasi panna.</w:t>
            </w:r>
          </w:p>
          <w:p w14:paraId="1E52A62A" w14:textId="77777777" w:rsidR="00A61041" w:rsidRPr="00D47E18" w:rsidRDefault="00A61041"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7A4A8424" w14:textId="77777777" w:rsidR="00C2770F" w:rsidRPr="00D47E18" w:rsidRDefault="00A61041"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Pidage nõu oma arsti või apteekriga, kuidas teravate esemete konteinerit ära visata. See võib olla kohalikult reguleeritud.</w:t>
            </w:r>
          </w:p>
          <w:p w14:paraId="3D2D12F7" w14:textId="20AE11E3" w:rsidR="000B1C5B" w:rsidRPr="00D47E18" w:rsidRDefault="000B1C5B" w:rsidP="00CB370F">
            <w:pPr>
              <w:tabs>
                <w:tab w:val="clear" w:pos="567"/>
              </w:tabs>
              <w:spacing w:line="240" w:lineRule="auto"/>
              <w:rPr>
                <w:rFonts w:ascii="Times New Roman" w:hAnsi="Times New Roman" w:cs="Times New Roman"/>
                <w:szCs w:val="22"/>
                <w:lang w:val="en-US"/>
              </w:rPr>
            </w:pPr>
          </w:p>
        </w:tc>
        <w:tc>
          <w:tcPr>
            <w:tcW w:w="4675" w:type="dxa"/>
          </w:tcPr>
          <w:p w14:paraId="1C7C6317" w14:textId="77777777" w:rsidR="00C2770F" w:rsidRPr="00D47E18" w:rsidRDefault="00C2770F" w:rsidP="000B1C5B">
            <w:pPr>
              <w:tabs>
                <w:tab w:val="clear" w:pos="567"/>
              </w:tabs>
              <w:spacing w:line="240" w:lineRule="auto"/>
              <w:jc w:val="center"/>
              <w:rPr>
                <w:rFonts w:ascii="Times New Roman" w:hAnsi="Times New Roman" w:cs="Times New Roman"/>
                <w:szCs w:val="22"/>
                <w:lang w:val="en-US"/>
              </w:rPr>
            </w:pPr>
          </w:p>
        </w:tc>
      </w:tr>
    </w:tbl>
    <w:p w14:paraId="2EFB4810" w14:textId="77777777" w:rsidR="000B1C5B" w:rsidRPr="00D47E18" w:rsidRDefault="000B1C5B" w:rsidP="00C2770F">
      <w:pPr>
        <w:tabs>
          <w:tab w:val="clear" w:pos="567"/>
        </w:tabs>
        <w:spacing w:line="240" w:lineRule="auto"/>
        <w:rPr>
          <w:szCs w:val="22"/>
          <w:lang w:val="en-US"/>
        </w:rPr>
      </w:pPr>
    </w:p>
    <w:p w14:paraId="6579C6DA" w14:textId="01442991" w:rsidR="00C2770F" w:rsidRPr="00D47E18" w:rsidRDefault="00C2770F" w:rsidP="00C2770F">
      <w:pPr>
        <w:tabs>
          <w:tab w:val="clear" w:pos="567"/>
        </w:tabs>
        <w:spacing w:line="240" w:lineRule="auto"/>
        <w:rPr>
          <w:szCs w:val="22"/>
          <w:lang w:val="en-US"/>
        </w:rPr>
      </w:pPr>
      <w:r w:rsidRPr="00D47E18">
        <w:rPr>
          <w:szCs w:val="22"/>
          <w:lang w:val="en-US"/>
        </w:rPr>
        <w:br w:type="page"/>
      </w:r>
    </w:p>
    <w:bookmarkEnd w:id="25"/>
    <w:p w14:paraId="6753E00E" w14:textId="0BCE7955" w:rsidR="009E62FE" w:rsidRPr="00D47E18" w:rsidRDefault="009E62FE" w:rsidP="009E62FE">
      <w:pPr>
        <w:tabs>
          <w:tab w:val="clear" w:pos="567"/>
        </w:tabs>
        <w:spacing w:line="240" w:lineRule="auto"/>
        <w:jc w:val="center"/>
        <w:rPr>
          <w:b/>
          <w:noProof/>
        </w:rPr>
      </w:pPr>
      <w:r w:rsidRPr="00D47E18">
        <w:rPr>
          <w:b/>
          <w:noProof/>
          <w:szCs w:val="24"/>
        </w:rPr>
        <w:lastRenderedPageBreak/>
        <w:t>Pakendi infoleht:</w:t>
      </w:r>
      <w:r w:rsidRPr="00D47E18">
        <w:rPr>
          <w:b/>
          <w:szCs w:val="24"/>
        </w:rPr>
        <w:t xml:space="preserve"> </w:t>
      </w:r>
      <w:r w:rsidRPr="00D47E18">
        <w:rPr>
          <w:b/>
          <w:noProof/>
          <w:szCs w:val="24"/>
        </w:rPr>
        <w:t>teave kasutajale</w:t>
      </w:r>
    </w:p>
    <w:p w14:paraId="17C7789E" w14:textId="77777777" w:rsidR="009E62FE" w:rsidRPr="00D47E18" w:rsidRDefault="009E62FE" w:rsidP="009E62FE">
      <w:pPr>
        <w:tabs>
          <w:tab w:val="clear" w:pos="567"/>
        </w:tabs>
        <w:spacing w:line="240" w:lineRule="auto"/>
        <w:jc w:val="center"/>
        <w:rPr>
          <w:noProof/>
        </w:rPr>
      </w:pPr>
    </w:p>
    <w:p w14:paraId="5A6AFEB8" w14:textId="358370FE" w:rsidR="009E62FE" w:rsidRPr="00D47E18" w:rsidRDefault="009E62FE" w:rsidP="009E62FE">
      <w:pPr>
        <w:pStyle w:val="Text"/>
        <w:spacing w:before="0"/>
        <w:jc w:val="center"/>
        <w:rPr>
          <w:b/>
          <w:sz w:val="22"/>
          <w:szCs w:val="22"/>
          <w:lang w:val="et-EE"/>
        </w:rPr>
      </w:pPr>
      <w:r w:rsidRPr="00D47E18">
        <w:rPr>
          <w:b/>
          <w:color w:val="000000"/>
          <w:sz w:val="22"/>
          <w:szCs w:val="22"/>
          <w:lang w:val="et-EE"/>
        </w:rPr>
        <w:t>Xolair 75 mg</w:t>
      </w:r>
      <w:r w:rsidRPr="00D47E18">
        <w:rPr>
          <w:b/>
          <w:sz w:val="22"/>
          <w:szCs w:val="22"/>
          <w:lang w:val="et-EE"/>
        </w:rPr>
        <w:t xml:space="preserve"> süstelahus </w:t>
      </w:r>
      <w:r w:rsidR="001A26B3" w:rsidRPr="00D47E18">
        <w:rPr>
          <w:b/>
          <w:sz w:val="22"/>
          <w:szCs w:val="22"/>
          <w:lang w:val="et-EE"/>
        </w:rPr>
        <w:t>pen</w:t>
      </w:r>
      <w:r w:rsidR="001A26B3" w:rsidRPr="00D47E18">
        <w:rPr>
          <w:b/>
          <w:sz w:val="22"/>
          <w:szCs w:val="22"/>
          <w:lang w:val="et-EE"/>
        </w:rPr>
        <w:noBreakHyphen/>
      </w:r>
      <w:r w:rsidRPr="00D47E18">
        <w:rPr>
          <w:b/>
          <w:sz w:val="22"/>
          <w:szCs w:val="22"/>
          <w:lang w:val="et-EE"/>
        </w:rPr>
        <w:t>süstlis</w:t>
      </w:r>
    </w:p>
    <w:p w14:paraId="55BAB0F5" w14:textId="77777777" w:rsidR="009E62FE" w:rsidRPr="00D47E18" w:rsidRDefault="009E62FE" w:rsidP="009E62FE">
      <w:pPr>
        <w:pStyle w:val="Text"/>
        <w:spacing w:before="0"/>
        <w:jc w:val="center"/>
        <w:rPr>
          <w:color w:val="000000"/>
          <w:sz w:val="22"/>
          <w:szCs w:val="22"/>
          <w:lang w:val="et-EE"/>
        </w:rPr>
      </w:pPr>
      <w:r w:rsidRPr="00D47E18">
        <w:rPr>
          <w:color w:val="000000"/>
          <w:sz w:val="22"/>
          <w:szCs w:val="22"/>
          <w:lang w:val="et-EE"/>
        </w:rPr>
        <w:t xml:space="preserve">omalizumab </w:t>
      </w:r>
      <w:r w:rsidRPr="00D47E18">
        <w:rPr>
          <w:sz w:val="22"/>
          <w:szCs w:val="22"/>
          <w:lang w:val="et-EE"/>
        </w:rPr>
        <w:t>(</w:t>
      </w:r>
      <w:r w:rsidRPr="00D47E18">
        <w:rPr>
          <w:i/>
          <w:sz w:val="22"/>
          <w:szCs w:val="22"/>
          <w:lang w:val="et-EE"/>
        </w:rPr>
        <w:t>omalizumabum</w:t>
      </w:r>
      <w:r w:rsidRPr="00D47E18">
        <w:rPr>
          <w:sz w:val="22"/>
          <w:szCs w:val="22"/>
          <w:lang w:val="et-EE"/>
        </w:rPr>
        <w:t>)</w:t>
      </w:r>
    </w:p>
    <w:p w14:paraId="76239838" w14:textId="77777777" w:rsidR="009E62FE" w:rsidRPr="00D47E18" w:rsidRDefault="009E62FE" w:rsidP="009E62FE">
      <w:pPr>
        <w:tabs>
          <w:tab w:val="clear" w:pos="567"/>
        </w:tabs>
        <w:spacing w:line="240" w:lineRule="auto"/>
        <w:rPr>
          <w:noProof/>
        </w:rPr>
      </w:pPr>
    </w:p>
    <w:p w14:paraId="4E9387CA" w14:textId="77777777" w:rsidR="009E62FE" w:rsidRPr="00D47E18" w:rsidRDefault="009E62FE" w:rsidP="009E62FE">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0CCD3C82" w14:textId="77777777" w:rsidR="009E62FE" w:rsidRPr="00D47E18" w:rsidRDefault="009E62FE" w:rsidP="009E62FE">
      <w:pPr>
        <w:numPr>
          <w:ilvl w:val="0"/>
          <w:numId w:val="1"/>
        </w:numPr>
        <w:tabs>
          <w:tab w:val="clear" w:pos="567"/>
        </w:tabs>
        <w:spacing w:line="240" w:lineRule="auto"/>
        <w:ind w:left="567" w:right="-2" w:hanging="567"/>
      </w:pPr>
      <w:r w:rsidRPr="00D47E18">
        <w:t>Hoidke infoleht alles, et seda vajadusel uuesti lugeda.</w:t>
      </w:r>
    </w:p>
    <w:p w14:paraId="3896FED3" w14:textId="77777777" w:rsidR="009E62FE" w:rsidRPr="00D47E18" w:rsidRDefault="009E62FE" w:rsidP="009E62FE">
      <w:pPr>
        <w:numPr>
          <w:ilvl w:val="0"/>
          <w:numId w:val="1"/>
        </w:numPr>
        <w:tabs>
          <w:tab w:val="clear" w:pos="567"/>
        </w:tabs>
        <w:spacing w:line="240" w:lineRule="auto"/>
        <w:ind w:left="567" w:right="-2" w:hanging="567"/>
      </w:pPr>
      <w:r w:rsidRPr="00D47E18">
        <w:t>Kui teil on lisaküsimusi, pidage nõu oma arsti, apteekri või meditsiiniõega.</w:t>
      </w:r>
    </w:p>
    <w:p w14:paraId="13BAB5F4" w14:textId="77777777" w:rsidR="009E62FE" w:rsidRPr="00D47E18" w:rsidRDefault="009E62FE" w:rsidP="009E62FE">
      <w:pPr>
        <w:numPr>
          <w:ilvl w:val="0"/>
          <w:numId w:val="1"/>
        </w:numPr>
        <w:tabs>
          <w:tab w:val="clear" w:pos="567"/>
        </w:tabs>
        <w:spacing w:line="240" w:lineRule="auto"/>
        <w:ind w:left="567" w:right="-2" w:hanging="567"/>
      </w:pPr>
      <w:r w:rsidRPr="00D47E18">
        <w:t>Ravim on välja kirjutatud üksnes teile. Ärge andke seda kellelegi teisele. Ravim võib olla neile kahjulik, isegi kui haigusnähud on sarnased.</w:t>
      </w:r>
    </w:p>
    <w:p w14:paraId="7CE3082F" w14:textId="77777777" w:rsidR="009E62FE" w:rsidRPr="00D47E18" w:rsidRDefault="009E62FE" w:rsidP="009E62FE">
      <w:pPr>
        <w:numPr>
          <w:ilvl w:val="0"/>
          <w:numId w:val="1"/>
        </w:numPr>
        <w:tabs>
          <w:tab w:val="clear" w:pos="567"/>
        </w:tabs>
        <w:spacing w:line="240" w:lineRule="auto"/>
        <w:ind w:left="567" w:right="-2" w:hanging="567"/>
      </w:pPr>
      <w:r w:rsidRPr="00D47E18">
        <w:t xml:space="preserve">Kui teil tekib ükskõik milline kõrvaltoime, pidage nõu oma arsti, apteekri või meditsiiniõega. </w:t>
      </w:r>
      <w:r w:rsidRPr="00D47E18">
        <w:rPr>
          <w:noProof/>
          <w:szCs w:val="24"/>
        </w:rPr>
        <w:t>Kõrvaltoime võib olla ka selline, mida selles infolehes ei ole nimetatud.</w:t>
      </w:r>
      <w:r w:rsidRPr="00D47E18">
        <w:t xml:space="preserve"> Vt lõik 4.</w:t>
      </w:r>
    </w:p>
    <w:p w14:paraId="2CBDFC45" w14:textId="77777777" w:rsidR="009E62FE" w:rsidRPr="00D47E18" w:rsidRDefault="009E62FE" w:rsidP="009E62FE">
      <w:pPr>
        <w:numPr>
          <w:ilvl w:val="12"/>
          <w:numId w:val="0"/>
        </w:numPr>
        <w:tabs>
          <w:tab w:val="clear" w:pos="567"/>
        </w:tabs>
        <w:spacing w:line="240" w:lineRule="auto"/>
        <w:ind w:right="-2"/>
      </w:pPr>
    </w:p>
    <w:p w14:paraId="0F83AD06" w14:textId="77777777" w:rsidR="009E62FE" w:rsidRPr="00D47E18" w:rsidRDefault="009E62FE" w:rsidP="009E62FE">
      <w:pPr>
        <w:keepNext/>
        <w:numPr>
          <w:ilvl w:val="12"/>
          <w:numId w:val="0"/>
        </w:numPr>
        <w:tabs>
          <w:tab w:val="clear" w:pos="567"/>
        </w:tabs>
        <w:spacing w:line="240" w:lineRule="auto"/>
        <w:rPr>
          <w:b/>
        </w:rPr>
      </w:pPr>
      <w:r w:rsidRPr="00D47E18">
        <w:rPr>
          <w:b/>
        </w:rPr>
        <w:t>Infolehe sisukord</w:t>
      </w:r>
    </w:p>
    <w:p w14:paraId="49917D5F" w14:textId="77777777" w:rsidR="009E62FE" w:rsidRPr="00D47E18" w:rsidRDefault="009E62FE" w:rsidP="009E62FE">
      <w:pPr>
        <w:keepNext/>
        <w:numPr>
          <w:ilvl w:val="12"/>
          <w:numId w:val="0"/>
        </w:numPr>
        <w:tabs>
          <w:tab w:val="clear" w:pos="567"/>
        </w:tabs>
        <w:spacing w:line="240" w:lineRule="auto"/>
      </w:pPr>
    </w:p>
    <w:p w14:paraId="6D837635" w14:textId="77777777" w:rsidR="009E62FE" w:rsidRPr="00D47E18" w:rsidRDefault="009E62FE" w:rsidP="009E62FE">
      <w:pPr>
        <w:tabs>
          <w:tab w:val="clear" w:pos="567"/>
        </w:tabs>
        <w:spacing w:line="240" w:lineRule="auto"/>
        <w:ind w:left="567" w:right="-29" w:hanging="567"/>
      </w:pPr>
      <w:r w:rsidRPr="00D47E18">
        <w:t>1.</w:t>
      </w:r>
      <w:r w:rsidRPr="00D47E18">
        <w:tab/>
        <w:t>Mis ravim on Xolair ja milleks seda kasutatakse</w:t>
      </w:r>
    </w:p>
    <w:p w14:paraId="675AC125" w14:textId="77777777" w:rsidR="009E62FE" w:rsidRPr="00D47E18" w:rsidRDefault="009E62FE" w:rsidP="009E62FE">
      <w:pPr>
        <w:tabs>
          <w:tab w:val="clear" w:pos="567"/>
        </w:tabs>
        <w:spacing w:line="240" w:lineRule="auto"/>
        <w:ind w:left="567" w:right="-29" w:hanging="567"/>
      </w:pPr>
      <w:r w:rsidRPr="00D47E18">
        <w:t>2.</w:t>
      </w:r>
      <w:r w:rsidRPr="00D47E18">
        <w:tab/>
        <w:t>Mida on vaja teada enne Xolairi kasutamist</w:t>
      </w:r>
    </w:p>
    <w:p w14:paraId="1FB085E1" w14:textId="77777777" w:rsidR="009E62FE" w:rsidRPr="00D47E18" w:rsidRDefault="009E62FE" w:rsidP="009E62FE">
      <w:pPr>
        <w:tabs>
          <w:tab w:val="clear" w:pos="567"/>
        </w:tabs>
        <w:spacing w:line="240" w:lineRule="auto"/>
        <w:ind w:left="567" w:right="-29" w:hanging="567"/>
      </w:pPr>
      <w:r w:rsidRPr="00D47E18">
        <w:t>3.</w:t>
      </w:r>
      <w:r w:rsidRPr="00D47E18">
        <w:tab/>
        <w:t>Kuidas Xolairi kasutada</w:t>
      </w:r>
    </w:p>
    <w:p w14:paraId="520CCF9F" w14:textId="77777777" w:rsidR="009E62FE" w:rsidRPr="00D47E18" w:rsidRDefault="009E62FE" w:rsidP="009E62FE">
      <w:pPr>
        <w:tabs>
          <w:tab w:val="clear" w:pos="567"/>
        </w:tabs>
        <w:spacing w:line="240" w:lineRule="auto"/>
        <w:ind w:left="567" w:right="-29" w:hanging="567"/>
      </w:pPr>
      <w:r w:rsidRPr="00D47E18">
        <w:t>4.</w:t>
      </w:r>
      <w:r w:rsidRPr="00D47E18">
        <w:tab/>
        <w:t>Võimalikud kõrvaltoimed</w:t>
      </w:r>
    </w:p>
    <w:p w14:paraId="5085DA28" w14:textId="77777777" w:rsidR="009E62FE" w:rsidRPr="00D47E18" w:rsidRDefault="009E62FE" w:rsidP="009E62FE">
      <w:pPr>
        <w:tabs>
          <w:tab w:val="clear" w:pos="567"/>
        </w:tabs>
        <w:spacing w:line="240" w:lineRule="auto"/>
        <w:ind w:left="567" w:right="-29" w:hanging="567"/>
      </w:pPr>
      <w:r w:rsidRPr="00D47E18">
        <w:t>5.</w:t>
      </w:r>
      <w:r w:rsidRPr="00D47E18">
        <w:tab/>
        <w:t>Kuidas Xolairi säilitada</w:t>
      </w:r>
    </w:p>
    <w:p w14:paraId="3A0F10BD" w14:textId="77777777" w:rsidR="009E62FE" w:rsidRPr="00D47E18" w:rsidRDefault="009E62FE" w:rsidP="009E62FE">
      <w:pPr>
        <w:tabs>
          <w:tab w:val="clear" w:pos="567"/>
        </w:tabs>
        <w:spacing w:line="240" w:lineRule="auto"/>
        <w:ind w:left="567" w:right="-29" w:hanging="567"/>
      </w:pPr>
      <w:r w:rsidRPr="00D47E18">
        <w:t>6.</w:t>
      </w:r>
      <w:r w:rsidRPr="00D47E18">
        <w:tab/>
      </w:r>
      <w:r w:rsidRPr="00D47E18">
        <w:rPr>
          <w:noProof/>
          <w:szCs w:val="24"/>
        </w:rPr>
        <w:t>Pakendi sisu ja muu teave</w:t>
      </w:r>
    </w:p>
    <w:p w14:paraId="6F020530" w14:textId="77777777" w:rsidR="009E62FE" w:rsidRPr="00D47E18" w:rsidRDefault="009E62FE" w:rsidP="009E62FE">
      <w:pPr>
        <w:numPr>
          <w:ilvl w:val="12"/>
          <w:numId w:val="0"/>
        </w:numPr>
        <w:tabs>
          <w:tab w:val="clear" w:pos="567"/>
        </w:tabs>
        <w:spacing w:line="240" w:lineRule="auto"/>
        <w:ind w:right="-2"/>
      </w:pPr>
    </w:p>
    <w:p w14:paraId="3B8DFD2C" w14:textId="77777777" w:rsidR="009E62FE" w:rsidRPr="00D47E18" w:rsidRDefault="009E62FE" w:rsidP="009E62FE">
      <w:pPr>
        <w:numPr>
          <w:ilvl w:val="12"/>
          <w:numId w:val="0"/>
        </w:numPr>
        <w:tabs>
          <w:tab w:val="clear" w:pos="567"/>
        </w:tabs>
        <w:spacing w:line="240" w:lineRule="auto"/>
        <w:ind w:right="-2"/>
      </w:pPr>
    </w:p>
    <w:p w14:paraId="513648D7" w14:textId="77777777" w:rsidR="009E62FE" w:rsidRPr="00D47E18" w:rsidRDefault="009E62FE" w:rsidP="009E62FE">
      <w:pPr>
        <w:keepNext/>
        <w:numPr>
          <w:ilvl w:val="12"/>
          <w:numId w:val="0"/>
        </w:numPr>
        <w:tabs>
          <w:tab w:val="clear" w:pos="567"/>
        </w:tabs>
        <w:spacing w:line="240" w:lineRule="auto"/>
        <w:ind w:left="567" w:hanging="567"/>
      </w:pPr>
      <w:r w:rsidRPr="00D47E18">
        <w:rPr>
          <w:b/>
        </w:rPr>
        <w:t>1.</w:t>
      </w:r>
      <w:r w:rsidRPr="00D47E18">
        <w:rPr>
          <w:b/>
        </w:rPr>
        <w:tab/>
      </w:r>
      <w:r w:rsidRPr="00D47E18">
        <w:rPr>
          <w:b/>
          <w:noProof/>
          <w:szCs w:val="24"/>
        </w:rPr>
        <w:t>Mis ravim on Xolair ja milleks seda kasutatakse</w:t>
      </w:r>
    </w:p>
    <w:p w14:paraId="2A95415D" w14:textId="77777777" w:rsidR="009E62FE" w:rsidRPr="00D47E18" w:rsidRDefault="009E62FE" w:rsidP="009E62FE">
      <w:pPr>
        <w:keepNext/>
        <w:numPr>
          <w:ilvl w:val="12"/>
          <w:numId w:val="0"/>
        </w:numPr>
        <w:tabs>
          <w:tab w:val="clear" w:pos="567"/>
        </w:tabs>
        <w:spacing w:line="240" w:lineRule="auto"/>
      </w:pPr>
    </w:p>
    <w:p w14:paraId="3AF95DC9" w14:textId="77777777" w:rsidR="009E62FE" w:rsidRPr="00D47E18" w:rsidRDefault="009E62FE" w:rsidP="009E62FE">
      <w:pPr>
        <w:spacing w:line="240" w:lineRule="auto"/>
        <w:rPr>
          <w:bCs/>
          <w:color w:val="000000"/>
          <w:szCs w:val="22"/>
        </w:rPr>
      </w:pPr>
      <w:r w:rsidRPr="00D47E18">
        <w:rPr>
          <w:bCs/>
          <w:color w:val="000000"/>
          <w:szCs w:val="22"/>
        </w:rPr>
        <w:t>Xolair sisaldab toimeainet omalizumabi. Omalizumab on inimese poolt toodetud valk, mis sarnaneb naturaalsete organismi poolt toodetavate valkudega. See kuulub ravimite klassi, mida nimetatakse monoklonaalseteks antikehadeks.</w:t>
      </w:r>
    </w:p>
    <w:p w14:paraId="0B8FA910" w14:textId="77777777" w:rsidR="009E62FE" w:rsidRPr="00D47E18" w:rsidRDefault="009E62FE" w:rsidP="009E62FE">
      <w:pPr>
        <w:spacing w:line="240" w:lineRule="auto"/>
      </w:pPr>
    </w:p>
    <w:p w14:paraId="21557167" w14:textId="77777777" w:rsidR="009E62FE" w:rsidRPr="00D47E18" w:rsidRDefault="009E62FE" w:rsidP="009E62FE">
      <w:pPr>
        <w:numPr>
          <w:ilvl w:val="12"/>
          <w:numId w:val="0"/>
        </w:numPr>
        <w:tabs>
          <w:tab w:val="clear" w:pos="567"/>
        </w:tabs>
        <w:spacing w:line="240" w:lineRule="auto"/>
        <w:ind w:right="-2"/>
      </w:pPr>
      <w:r w:rsidRPr="00D47E18">
        <w:t>Xolairi kasutatakse nende haiguste raviks:</w:t>
      </w:r>
    </w:p>
    <w:p w14:paraId="65EC44CC" w14:textId="77777777" w:rsidR="009E62FE" w:rsidRPr="00D47E18" w:rsidRDefault="009E62FE" w:rsidP="009E62FE">
      <w:pPr>
        <w:pStyle w:val="ListParagraph"/>
        <w:numPr>
          <w:ilvl w:val="0"/>
          <w:numId w:val="1"/>
        </w:numPr>
        <w:tabs>
          <w:tab w:val="clear" w:pos="567"/>
        </w:tabs>
        <w:spacing w:line="240" w:lineRule="auto"/>
        <w:ind w:left="630" w:right="-2" w:hanging="630"/>
      </w:pPr>
      <w:r w:rsidRPr="00D47E18">
        <w:t>allergiline astma</w:t>
      </w:r>
    </w:p>
    <w:p w14:paraId="341831C8" w14:textId="77777777" w:rsidR="009E62FE" w:rsidRPr="00D47E18" w:rsidRDefault="009E62FE" w:rsidP="009E62FE">
      <w:pPr>
        <w:pStyle w:val="ListParagraph"/>
        <w:numPr>
          <w:ilvl w:val="0"/>
          <w:numId w:val="1"/>
        </w:numPr>
        <w:tabs>
          <w:tab w:val="clear" w:pos="567"/>
        </w:tabs>
        <w:spacing w:line="240" w:lineRule="auto"/>
        <w:ind w:left="630" w:right="-2" w:hanging="630"/>
      </w:pPr>
      <w:r w:rsidRPr="00D47E18">
        <w:t>krooniline ninapolüüpidega rinosinusiit (nina ja ninakõrvalkoobaste põletik)</w:t>
      </w:r>
    </w:p>
    <w:p w14:paraId="1F3AA02C" w14:textId="77777777" w:rsidR="009E62FE" w:rsidRPr="00D47E18" w:rsidRDefault="009E62FE" w:rsidP="009E62FE">
      <w:pPr>
        <w:numPr>
          <w:ilvl w:val="12"/>
          <w:numId w:val="0"/>
        </w:numPr>
        <w:tabs>
          <w:tab w:val="clear" w:pos="567"/>
        </w:tabs>
        <w:spacing w:line="240" w:lineRule="auto"/>
        <w:ind w:right="-2"/>
      </w:pPr>
    </w:p>
    <w:p w14:paraId="271F7BA5" w14:textId="77777777" w:rsidR="009E62FE" w:rsidRPr="00D47E18" w:rsidRDefault="009E62FE" w:rsidP="009E62FE">
      <w:pPr>
        <w:keepNext/>
        <w:numPr>
          <w:ilvl w:val="12"/>
          <w:numId w:val="0"/>
        </w:numPr>
        <w:tabs>
          <w:tab w:val="clear" w:pos="567"/>
        </w:tabs>
        <w:spacing w:line="240" w:lineRule="auto"/>
        <w:ind w:right="-2"/>
        <w:rPr>
          <w:u w:val="single"/>
        </w:rPr>
      </w:pPr>
      <w:r w:rsidRPr="00D47E18">
        <w:rPr>
          <w:u w:val="single"/>
        </w:rPr>
        <w:t>Allergiline astma</w:t>
      </w:r>
    </w:p>
    <w:p w14:paraId="7DD7439A" w14:textId="77777777" w:rsidR="009E62FE" w:rsidRPr="00D47E18" w:rsidRDefault="009E62FE" w:rsidP="009E62FE">
      <w:pPr>
        <w:spacing w:line="240" w:lineRule="auto"/>
      </w:pPr>
      <w:r w:rsidRPr="00D47E18">
        <w:t>Seda ravimit kasutatakse astma süvenemise vältimiseks vähendades raske allergilise astma sümptomeid täiskasvanutel, noorukitel ja lastel (6</w:t>
      </w:r>
      <w:r w:rsidRPr="00D47E18">
        <w:noBreakHyphen/>
        <w:t>aastased ja vanemad), kes juba saavad astmaravimit, kuid kelle astmanähud ei allu hästi sellistele ravimitele nagu suures annuses inhaleeritavad ehk sissehingatavad hormoonid ja beeta</w:t>
      </w:r>
      <w:r w:rsidRPr="00D47E18">
        <w:noBreakHyphen/>
        <w:t>agonistid.</w:t>
      </w:r>
    </w:p>
    <w:p w14:paraId="464962E8" w14:textId="77777777" w:rsidR="009E62FE" w:rsidRPr="00D47E18" w:rsidRDefault="009E62FE" w:rsidP="009E62FE">
      <w:pPr>
        <w:spacing w:line="240" w:lineRule="auto"/>
      </w:pPr>
    </w:p>
    <w:p w14:paraId="086430C8"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06B01B9C" w14:textId="77777777" w:rsidR="009E62FE" w:rsidRPr="00D47E18" w:rsidRDefault="009E62FE" w:rsidP="009E62FE">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2D1FF6EE" w14:textId="77777777" w:rsidR="009E62FE" w:rsidRPr="00D47E18" w:rsidRDefault="009E62FE" w:rsidP="009E62FE">
      <w:pPr>
        <w:numPr>
          <w:ilvl w:val="12"/>
          <w:numId w:val="0"/>
        </w:numPr>
        <w:tabs>
          <w:tab w:val="clear" w:pos="567"/>
        </w:tabs>
        <w:spacing w:line="240" w:lineRule="auto"/>
        <w:ind w:right="-2"/>
      </w:pPr>
    </w:p>
    <w:p w14:paraId="3E50D856" w14:textId="77777777" w:rsidR="009E62FE" w:rsidRPr="00D47E18" w:rsidRDefault="009E62FE" w:rsidP="009E62FE">
      <w:pPr>
        <w:numPr>
          <w:ilvl w:val="12"/>
          <w:numId w:val="0"/>
        </w:numPr>
        <w:tabs>
          <w:tab w:val="clear" w:pos="567"/>
        </w:tabs>
        <w:spacing w:line="240" w:lineRule="auto"/>
        <w:ind w:right="-2"/>
      </w:pPr>
      <w:r w:rsidRPr="00D47E18">
        <w:t>Xolair blokeerib organismis toodetavat ainet nimetusega immunoglobuliin E (IgE). IgE soodustab teatud tüüpi põletiku teket, millel on tähtis roll allergilise astma ja kroonilise ninapolüüpidega rinosinusiidi kujunemises.</w:t>
      </w:r>
    </w:p>
    <w:p w14:paraId="3E8826D8" w14:textId="77777777" w:rsidR="009E62FE" w:rsidRPr="00D47E18" w:rsidRDefault="009E62FE" w:rsidP="009E62FE">
      <w:pPr>
        <w:numPr>
          <w:ilvl w:val="12"/>
          <w:numId w:val="0"/>
        </w:numPr>
        <w:tabs>
          <w:tab w:val="clear" w:pos="567"/>
        </w:tabs>
        <w:spacing w:line="240" w:lineRule="auto"/>
        <w:ind w:right="-2"/>
      </w:pPr>
    </w:p>
    <w:p w14:paraId="084710E0" w14:textId="77777777" w:rsidR="009E62FE" w:rsidRPr="00D47E18" w:rsidRDefault="009E62FE" w:rsidP="009E62FE">
      <w:pPr>
        <w:numPr>
          <w:ilvl w:val="12"/>
          <w:numId w:val="0"/>
        </w:numPr>
        <w:tabs>
          <w:tab w:val="clear" w:pos="567"/>
        </w:tabs>
        <w:spacing w:line="240" w:lineRule="auto"/>
        <w:ind w:right="-2"/>
      </w:pPr>
    </w:p>
    <w:p w14:paraId="295F2423" w14:textId="77777777" w:rsidR="009E62FE" w:rsidRPr="00D47E18" w:rsidRDefault="009E62FE" w:rsidP="009E62FE">
      <w:pPr>
        <w:keepNext/>
        <w:numPr>
          <w:ilvl w:val="12"/>
          <w:numId w:val="0"/>
        </w:numPr>
        <w:tabs>
          <w:tab w:val="clear" w:pos="567"/>
        </w:tabs>
        <w:spacing w:line="240" w:lineRule="auto"/>
        <w:ind w:left="567" w:hanging="567"/>
        <w:rPr>
          <w:b/>
          <w:bCs/>
        </w:rPr>
      </w:pPr>
      <w:r w:rsidRPr="00D47E18">
        <w:rPr>
          <w:b/>
        </w:rPr>
        <w:t>2.</w:t>
      </w:r>
      <w:r w:rsidRPr="00D47E18">
        <w:rPr>
          <w:b/>
        </w:rPr>
        <w:tab/>
      </w:r>
      <w:r w:rsidRPr="00D47E18">
        <w:rPr>
          <w:b/>
          <w:noProof/>
          <w:szCs w:val="24"/>
        </w:rPr>
        <w:t>Mida on vaja teada enne Xolairi kasutamist</w:t>
      </w:r>
    </w:p>
    <w:p w14:paraId="41FA267C" w14:textId="77777777" w:rsidR="009E62FE" w:rsidRPr="00D47E18" w:rsidRDefault="009E62FE" w:rsidP="009E62FE">
      <w:pPr>
        <w:keepNext/>
        <w:numPr>
          <w:ilvl w:val="12"/>
          <w:numId w:val="0"/>
        </w:numPr>
        <w:tabs>
          <w:tab w:val="clear" w:pos="567"/>
        </w:tabs>
        <w:spacing w:line="240" w:lineRule="auto"/>
      </w:pPr>
    </w:p>
    <w:p w14:paraId="34A33FBC" w14:textId="77777777" w:rsidR="009E62FE" w:rsidRPr="00D47E18" w:rsidRDefault="009E62FE" w:rsidP="009E62FE">
      <w:pPr>
        <w:keepNext/>
        <w:numPr>
          <w:ilvl w:val="12"/>
          <w:numId w:val="0"/>
        </w:numPr>
        <w:tabs>
          <w:tab w:val="clear" w:pos="567"/>
        </w:tabs>
        <w:spacing w:line="240" w:lineRule="auto"/>
      </w:pPr>
      <w:r w:rsidRPr="00D47E18">
        <w:rPr>
          <w:b/>
        </w:rPr>
        <w:t>Xolairi ei tohi kasutada:</w:t>
      </w:r>
    </w:p>
    <w:p w14:paraId="75D0DD38" w14:textId="77777777" w:rsidR="009E62FE" w:rsidRPr="00D47E18" w:rsidRDefault="009E62FE" w:rsidP="009E62FE">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68C3A9F3" w14:textId="77777777" w:rsidR="009E62FE" w:rsidRPr="00D47E18" w:rsidRDefault="009E62FE" w:rsidP="009E62FE">
      <w:pPr>
        <w:numPr>
          <w:ilvl w:val="12"/>
          <w:numId w:val="0"/>
        </w:numPr>
        <w:tabs>
          <w:tab w:val="clear" w:pos="567"/>
        </w:tabs>
        <w:spacing w:line="240" w:lineRule="auto"/>
      </w:pPr>
      <w:r w:rsidRPr="00D47E18">
        <w:lastRenderedPageBreak/>
        <w:t>Kui te arvate, et võite olla allergiline mõne koostisosa suhtes, rääkige sellest oma arstile, sest sellisel juhul ei tohi te Xolairi kasutada.</w:t>
      </w:r>
    </w:p>
    <w:p w14:paraId="355BABD1" w14:textId="77777777" w:rsidR="009E62FE" w:rsidRPr="00D47E18" w:rsidRDefault="009E62FE" w:rsidP="009E62FE">
      <w:pPr>
        <w:numPr>
          <w:ilvl w:val="12"/>
          <w:numId w:val="0"/>
        </w:numPr>
        <w:tabs>
          <w:tab w:val="clear" w:pos="567"/>
        </w:tabs>
        <w:spacing w:line="240" w:lineRule="auto"/>
        <w:ind w:right="-2"/>
      </w:pPr>
    </w:p>
    <w:p w14:paraId="18DB30EB" w14:textId="77777777" w:rsidR="009E62FE" w:rsidRPr="00D47E18" w:rsidRDefault="009E62FE" w:rsidP="009E62FE">
      <w:pPr>
        <w:keepNext/>
        <w:numPr>
          <w:ilvl w:val="12"/>
          <w:numId w:val="0"/>
        </w:numPr>
        <w:tabs>
          <w:tab w:val="clear" w:pos="567"/>
        </w:tabs>
        <w:spacing w:line="240" w:lineRule="auto"/>
        <w:rPr>
          <w:b/>
        </w:rPr>
      </w:pPr>
      <w:r w:rsidRPr="00D47E18">
        <w:rPr>
          <w:b/>
          <w:noProof/>
          <w:szCs w:val="24"/>
        </w:rPr>
        <w:t>Hoiatused ja ettevaatusabinõud</w:t>
      </w:r>
    </w:p>
    <w:p w14:paraId="2BF05F7E" w14:textId="77777777" w:rsidR="009E62FE" w:rsidRPr="00D47E18" w:rsidRDefault="009E62FE" w:rsidP="009E62FE">
      <w:pPr>
        <w:pStyle w:val="Text"/>
        <w:keepNext/>
        <w:spacing w:before="0"/>
        <w:jc w:val="left"/>
        <w:rPr>
          <w:color w:val="000000"/>
          <w:sz w:val="22"/>
          <w:szCs w:val="22"/>
          <w:lang w:val="et-EE"/>
        </w:rPr>
      </w:pPr>
      <w:r w:rsidRPr="00D47E18">
        <w:rPr>
          <w:sz w:val="22"/>
          <w:szCs w:val="22"/>
          <w:lang w:val="et-EE"/>
        </w:rPr>
        <w:t>Enne Xolairi kasutamist pidage nõu oma arstiga:</w:t>
      </w:r>
    </w:p>
    <w:p w14:paraId="3F8C407C" w14:textId="77777777" w:rsidR="009E62FE" w:rsidRPr="00D47E18" w:rsidRDefault="009E62FE" w:rsidP="009E62FE">
      <w:pPr>
        <w:pStyle w:val="BodyTextIndent4"/>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p>
    <w:p w14:paraId="0292BB7A"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p>
    <w:p w14:paraId="522EF669"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 xml:space="preserve">kui te reisite piirkonda, kus esineb sageli parasiitide poolt põhjustatud nakkusi </w:t>
      </w:r>
      <w:r w:rsidRPr="00D47E18">
        <w:rPr>
          <w:bCs/>
          <w:color w:val="000000"/>
          <w:sz w:val="22"/>
          <w:szCs w:val="22"/>
          <w:lang w:val="et-EE"/>
        </w:rPr>
        <w:noBreakHyphen/>
        <w:t xml:space="preserve"> Xolair võib nõrgestada teie vastupanuvõimet nendele nakkustele;</w:t>
      </w:r>
    </w:p>
    <w:p w14:paraId="6EAFF1BC" w14:textId="78DE9DD3"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 näiteks ravimile, putukahammustusele või toidule</w:t>
      </w:r>
      <w:r w:rsidR="001A26B3" w:rsidRPr="00D47E18">
        <w:rPr>
          <w:bCs/>
          <w:color w:val="000000"/>
          <w:sz w:val="22"/>
          <w:szCs w:val="22"/>
          <w:lang w:val="et-EE"/>
        </w:rPr>
        <w:t>.</w:t>
      </w:r>
    </w:p>
    <w:p w14:paraId="1589A6C9" w14:textId="77777777" w:rsidR="009E62FE" w:rsidRPr="00D47E18" w:rsidRDefault="009E62FE" w:rsidP="009E62FE">
      <w:pPr>
        <w:pStyle w:val="BodyTextIndent4"/>
        <w:widowControl w:val="0"/>
        <w:numPr>
          <w:ilvl w:val="0"/>
          <w:numId w:val="0"/>
        </w:numPr>
        <w:rPr>
          <w:bCs/>
          <w:color w:val="000000"/>
          <w:sz w:val="22"/>
          <w:szCs w:val="22"/>
          <w:lang w:val="et-EE"/>
        </w:rPr>
      </w:pPr>
    </w:p>
    <w:p w14:paraId="3A7055D2" w14:textId="77777777" w:rsidR="009E62FE" w:rsidRPr="00D47E18" w:rsidRDefault="009E62FE" w:rsidP="009E62FE">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02991E61" w14:textId="77777777" w:rsidR="009E62FE" w:rsidRPr="00D47E18" w:rsidRDefault="009E62FE" w:rsidP="009E62FE">
      <w:pPr>
        <w:tabs>
          <w:tab w:val="clear" w:pos="567"/>
        </w:tabs>
        <w:autoSpaceDE w:val="0"/>
        <w:autoSpaceDN w:val="0"/>
        <w:adjustRightInd w:val="0"/>
        <w:spacing w:line="240" w:lineRule="auto"/>
        <w:rPr>
          <w:bCs/>
          <w:color w:val="000000"/>
          <w:szCs w:val="22"/>
        </w:rPr>
      </w:pPr>
    </w:p>
    <w:p w14:paraId="472F0E7C" w14:textId="77777777" w:rsidR="009E62FE" w:rsidRPr="00D47E18" w:rsidRDefault="009E62FE" w:rsidP="009E62FE">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734B7B12" w14:textId="77777777" w:rsidR="009E62FE" w:rsidRPr="00D47E18" w:rsidRDefault="009E62FE" w:rsidP="009E62FE">
      <w:pPr>
        <w:tabs>
          <w:tab w:val="clear" w:pos="567"/>
        </w:tabs>
        <w:autoSpaceDE w:val="0"/>
        <w:autoSpaceDN w:val="0"/>
        <w:adjustRightInd w:val="0"/>
        <w:spacing w:line="240" w:lineRule="auto"/>
        <w:rPr>
          <w:szCs w:val="22"/>
          <w:lang w:eastAsia="et-EE"/>
        </w:rPr>
      </w:pPr>
    </w:p>
    <w:p w14:paraId="31BD5215" w14:textId="77777777" w:rsidR="009E62FE" w:rsidRPr="00D47E18" w:rsidRDefault="009E62FE" w:rsidP="009E62FE">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4702C2E0" w14:textId="77777777" w:rsidR="009E62FE" w:rsidRPr="00D47E18" w:rsidRDefault="009E62FE" w:rsidP="009E62FE">
      <w:pPr>
        <w:numPr>
          <w:ilvl w:val="12"/>
          <w:numId w:val="0"/>
        </w:numPr>
        <w:tabs>
          <w:tab w:val="clear" w:pos="567"/>
        </w:tabs>
        <w:spacing w:line="240" w:lineRule="auto"/>
        <w:ind w:right="-2"/>
        <w:rPr>
          <w:szCs w:val="22"/>
          <w:lang w:eastAsia="et-EE"/>
        </w:rPr>
      </w:pPr>
      <w:r w:rsidRPr="00D47E18">
        <w:t xml:space="preserve">Xolair võib põhjustada tõsiseid kõrvaltoimeid. </w:t>
      </w:r>
      <w:r w:rsidRPr="00D47E18">
        <w:rPr>
          <w:szCs w:val="22"/>
          <w:lang w:eastAsia="et-EE"/>
        </w:rPr>
        <w:t>Xolairi kasutamise ajal tuleb nende seisundite nähtusid jälgida. Pöörduge kohe arsti poole, kui märkate tõsisele allergilisele reaktsioonile või teistele tõsistele kõrvaltoimetele viitavaid märke. Need märgid on loetletud lõigus 4 „Tõsised kõrvaltoimed“.</w:t>
      </w:r>
    </w:p>
    <w:p w14:paraId="4FFADDA5" w14:textId="77777777" w:rsidR="009E62FE" w:rsidRPr="00D47E18" w:rsidRDefault="009E62FE" w:rsidP="009E62FE">
      <w:pPr>
        <w:numPr>
          <w:ilvl w:val="12"/>
          <w:numId w:val="0"/>
        </w:numPr>
        <w:tabs>
          <w:tab w:val="clear" w:pos="567"/>
        </w:tabs>
        <w:spacing w:line="240" w:lineRule="auto"/>
        <w:ind w:right="-2"/>
        <w:rPr>
          <w:szCs w:val="22"/>
          <w:lang w:eastAsia="et-EE"/>
        </w:rPr>
      </w:pPr>
    </w:p>
    <w:p w14:paraId="6615EDB6" w14:textId="77777777" w:rsidR="009E62FE" w:rsidRPr="00D47E18" w:rsidRDefault="009E62FE" w:rsidP="009E62FE">
      <w:pPr>
        <w:numPr>
          <w:ilvl w:val="12"/>
          <w:numId w:val="0"/>
        </w:numPr>
        <w:tabs>
          <w:tab w:val="clear" w:pos="567"/>
        </w:tabs>
        <w:spacing w:line="240" w:lineRule="auto"/>
        <w:ind w:right="-2"/>
      </w:pPr>
      <w:r w:rsidRPr="00D47E18">
        <w:rPr>
          <w:szCs w:val="22"/>
          <w:lang w:eastAsia="et-EE"/>
        </w:rPr>
        <w:t xml:space="preserve">On oluline, et teie arst õpetaks, kuidas tunda ära tõsise allergilise reaktsiooni varased sümptomid ja kuidas nende reaktsioonide tekkimise puhul tegutseda, enne kui ise </w:t>
      </w:r>
      <w:r w:rsidRPr="00D47E18">
        <w:t>Xolairi süstite või kui mitte</w:t>
      </w:r>
      <w:r w:rsidRPr="00D47E18">
        <w:noBreakHyphen/>
        <w:t>tervishoiutöötaja teile Xolairi süstib (vt lõik 3 „Kuidas Xolairi kasutada“). Enamus tõsistest allergilistest reaktsioonidest tekib Xolairi esimese kolme annuse manustamise jooksul.</w:t>
      </w:r>
    </w:p>
    <w:p w14:paraId="724D5919" w14:textId="77777777" w:rsidR="009E62FE" w:rsidRPr="00D47E18" w:rsidRDefault="009E62FE" w:rsidP="009E62FE">
      <w:pPr>
        <w:numPr>
          <w:ilvl w:val="12"/>
          <w:numId w:val="0"/>
        </w:numPr>
        <w:tabs>
          <w:tab w:val="clear" w:pos="567"/>
        </w:tabs>
        <w:spacing w:line="240" w:lineRule="auto"/>
        <w:ind w:right="-2"/>
      </w:pPr>
    </w:p>
    <w:p w14:paraId="1C600933" w14:textId="77777777" w:rsidR="009E62FE" w:rsidRPr="00D47E18" w:rsidRDefault="009E62FE" w:rsidP="009E62FE">
      <w:pPr>
        <w:keepNext/>
        <w:numPr>
          <w:ilvl w:val="12"/>
          <w:numId w:val="0"/>
        </w:numPr>
        <w:tabs>
          <w:tab w:val="clear" w:pos="567"/>
        </w:tabs>
        <w:spacing w:line="240" w:lineRule="auto"/>
        <w:rPr>
          <w:b/>
        </w:rPr>
      </w:pPr>
      <w:r w:rsidRPr="00D47E18">
        <w:rPr>
          <w:b/>
        </w:rPr>
        <w:t>Lapsed ja noorukid</w:t>
      </w:r>
    </w:p>
    <w:p w14:paraId="2B4D9968" w14:textId="77777777" w:rsidR="009E62FE" w:rsidRPr="00D47E18" w:rsidRDefault="009E62FE" w:rsidP="009E62FE">
      <w:pPr>
        <w:keepNext/>
        <w:spacing w:line="240" w:lineRule="auto"/>
        <w:rPr>
          <w:bCs/>
          <w:color w:val="000000"/>
          <w:szCs w:val="22"/>
          <w:u w:val="single"/>
        </w:rPr>
      </w:pPr>
      <w:r w:rsidRPr="00D47E18">
        <w:rPr>
          <w:u w:val="single"/>
        </w:rPr>
        <w:t>Allergiline astma</w:t>
      </w:r>
    </w:p>
    <w:p w14:paraId="5B03073E" w14:textId="77777777" w:rsidR="009E62FE" w:rsidRPr="00D47E18" w:rsidRDefault="009E62FE" w:rsidP="009E62FE">
      <w:pPr>
        <w:numPr>
          <w:ilvl w:val="12"/>
          <w:numId w:val="0"/>
        </w:numPr>
        <w:tabs>
          <w:tab w:val="clear" w:pos="567"/>
        </w:tabs>
        <w:spacing w:line="240" w:lineRule="auto"/>
      </w:pPr>
      <w:r w:rsidRPr="00D47E18">
        <w:t>Xolairi ei soovitata kasutada alla 6</w:t>
      </w:r>
      <w:r w:rsidRPr="00D47E18">
        <w:noBreakHyphen/>
        <w:t>aastastel lastel. Selle kasutamist alla 6</w:t>
      </w:r>
      <w:r w:rsidRPr="00D47E18">
        <w:noBreakHyphen/>
        <w:t>aastastel lastel ei ole uuritud.</w:t>
      </w:r>
    </w:p>
    <w:p w14:paraId="1E39B4E9" w14:textId="77777777" w:rsidR="009E62FE" w:rsidRPr="00D47E18" w:rsidRDefault="009E62FE" w:rsidP="009E62FE">
      <w:pPr>
        <w:numPr>
          <w:ilvl w:val="12"/>
          <w:numId w:val="0"/>
        </w:numPr>
        <w:tabs>
          <w:tab w:val="clear" w:pos="567"/>
        </w:tabs>
        <w:spacing w:line="240" w:lineRule="auto"/>
      </w:pPr>
    </w:p>
    <w:p w14:paraId="26DE0AE4"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2F5481CE" w14:textId="77777777" w:rsidR="009E62FE" w:rsidRPr="00D47E18" w:rsidRDefault="009E62FE" w:rsidP="009E62FE">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58047F6C" w14:textId="77777777" w:rsidR="009E62FE" w:rsidRPr="00D47E18" w:rsidRDefault="009E62FE" w:rsidP="009E62FE">
      <w:pPr>
        <w:numPr>
          <w:ilvl w:val="12"/>
          <w:numId w:val="0"/>
        </w:numPr>
        <w:tabs>
          <w:tab w:val="clear" w:pos="567"/>
        </w:tabs>
        <w:spacing w:line="240" w:lineRule="auto"/>
      </w:pPr>
    </w:p>
    <w:p w14:paraId="3F9925EE" w14:textId="77777777" w:rsidR="009E62FE" w:rsidRPr="00D47E18" w:rsidRDefault="009E62FE" w:rsidP="009E62FE">
      <w:pPr>
        <w:keepNext/>
        <w:spacing w:line="240" w:lineRule="auto"/>
        <w:rPr>
          <w:color w:val="000000"/>
          <w:szCs w:val="22"/>
        </w:rPr>
      </w:pPr>
      <w:r w:rsidRPr="00D47E18">
        <w:rPr>
          <w:b/>
          <w:noProof/>
          <w:szCs w:val="24"/>
        </w:rPr>
        <w:t>Muud ravimid ja Xolair</w:t>
      </w:r>
    </w:p>
    <w:p w14:paraId="7150F12D" w14:textId="77777777" w:rsidR="009E62FE" w:rsidRPr="00D47E18" w:rsidRDefault="009E62FE" w:rsidP="009E62FE">
      <w:pPr>
        <w:numPr>
          <w:ilvl w:val="12"/>
          <w:numId w:val="0"/>
        </w:numPr>
        <w:tabs>
          <w:tab w:val="clear" w:pos="567"/>
        </w:tabs>
        <w:spacing w:line="240" w:lineRule="auto"/>
        <w:ind w:right="-2"/>
        <w:rPr>
          <w:szCs w:val="22"/>
        </w:rPr>
      </w:pPr>
      <w:r w:rsidRPr="00D47E18">
        <w:rPr>
          <w:szCs w:val="22"/>
        </w:rPr>
        <w:t>Teatage oma arstile,</w:t>
      </w:r>
      <w:r w:rsidRPr="00D47E18">
        <w:rPr>
          <w:noProof/>
          <w:szCs w:val="24"/>
        </w:rPr>
        <w:t xml:space="preserve"> apteekrile või meditsiiniõele</w:t>
      </w:r>
      <w:r w:rsidRPr="00D47E18">
        <w:rPr>
          <w:szCs w:val="22"/>
        </w:rPr>
        <w:t xml:space="preserve"> kui te võtate või olete hiljuti võtnud või kavatsete võtta mis tahes muid ravimeid.</w:t>
      </w:r>
    </w:p>
    <w:p w14:paraId="494143C2" w14:textId="77777777" w:rsidR="009E62FE" w:rsidRPr="00D47E18" w:rsidRDefault="009E62FE" w:rsidP="009E62FE">
      <w:pPr>
        <w:numPr>
          <w:ilvl w:val="12"/>
          <w:numId w:val="0"/>
        </w:numPr>
        <w:tabs>
          <w:tab w:val="clear" w:pos="567"/>
        </w:tabs>
        <w:spacing w:line="240" w:lineRule="auto"/>
        <w:ind w:right="-2"/>
        <w:rPr>
          <w:noProof/>
        </w:rPr>
      </w:pPr>
    </w:p>
    <w:p w14:paraId="67D13F6B" w14:textId="77777777" w:rsidR="009E62FE" w:rsidRPr="00D47E18" w:rsidRDefault="009E62FE" w:rsidP="009E62FE">
      <w:pPr>
        <w:keepNext/>
        <w:numPr>
          <w:ilvl w:val="12"/>
          <w:numId w:val="0"/>
        </w:numPr>
        <w:tabs>
          <w:tab w:val="clear" w:pos="567"/>
        </w:tabs>
        <w:spacing w:line="240" w:lineRule="auto"/>
      </w:pPr>
      <w:r w:rsidRPr="00D47E18">
        <w:t>See on eriti tähtis, kui te võtate:</w:t>
      </w:r>
    </w:p>
    <w:p w14:paraId="617AD2D2"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p>
    <w:p w14:paraId="3FF6B228"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inhaleeritavaid kortikosteroide ja teisi allergilise astma ravimeid.</w:t>
      </w:r>
    </w:p>
    <w:p w14:paraId="761D89A3" w14:textId="77777777" w:rsidR="009E62FE" w:rsidRPr="00D47E18" w:rsidRDefault="009E62FE" w:rsidP="009E62FE">
      <w:pPr>
        <w:numPr>
          <w:ilvl w:val="12"/>
          <w:numId w:val="0"/>
        </w:numPr>
        <w:tabs>
          <w:tab w:val="clear" w:pos="567"/>
        </w:tabs>
        <w:spacing w:line="240" w:lineRule="auto"/>
        <w:ind w:right="-2"/>
      </w:pPr>
    </w:p>
    <w:p w14:paraId="66361BA3" w14:textId="77777777" w:rsidR="009E62FE" w:rsidRPr="00D47E18" w:rsidRDefault="009E62FE" w:rsidP="009E62FE">
      <w:pPr>
        <w:keepNext/>
        <w:numPr>
          <w:ilvl w:val="12"/>
          <w:numId w:val="0"/>
        </w:numPr>
        <w:tabs>
          <w:tab w:val="clear" w:pos="567"/>
        </w:tabs>
        <w:spacing w:line="240" w:lineRule="auto"/>
        <w:rPr>
          <w:b/>
        </w:rPr>
      </w:pPr>
      <w:r w:rsidRPr="00D47E18">
        <w:rPr>
          <w:b/>
        </w:rPr>
        <w:t>Rasedus ja imetamine</w:t>
      </w:r>
    </w:p>
    <w:p w14:paraId="44CF2BEF" w14:textId="77777777" w:rsidR="009E62FE" w:rsidRPr="00D47E18" w:rsidRDefault="009E62FE" w:rsidP="009E62FE">
      <w:pPr>
        <w:numPr>
          <w:ilvl w:val="12"/>
          <w:numId w:val="0"/>
        </w:numPr>
        <w:tabs>
          <w:tab w:val="clear" w:pos="567"/>
        </w:tabs>
        <w:spacing w:line="240" w:lineRule="auto"/>
      </w:pPr>
      <w:r w:rsidRPr="00D47E18">
        <w:t>Kui te olete rase, arvate end olevat rase või kavatsete rasestuda, pidage enne selle ravimi kasutamist nõu oma arstiga. Arst arutab teiega selle ravimi raseduse ajal kasutamisest saadavat kasu ja sellega seotud võimalikke riske.</w:t>
      </w:r>
    </w:p>
    <w:p w14:paraId="5AD542FE" w14:textId="77777777" w:rsidR="009E62FE" w:rsidRPr="00D47E18" w:rsidRDefault="009E62FE" w:rsidP="009E62FE">
      <w:pPr>
        <w:numPr>
          <w:ilvl w:val="12"/>
          <w:numId w:val="0"/>
        </w:numPr>
        <w:tabs>
          <w:tab w:val="clear" w:pos="567"/>
        </w:tabs>
        <w:spacing w:line="240" w:lineRule="auto"/>
      </w:pPr>
    </w:p>
    <w:p w14:paraId="4277FBF1" w14:textId="77777777" w:rsidR="009E62FE" w:rsidRPr="00D47E18" w:rsidRDefault="009E62FE" w:rsidP="009E62FE">
      <w:pPr>
        <w:numPr>
          <w:ilvl w:val="12"/>
          <w:numId w:val="0"/>
        </w:numPr>
        <w:tabs>
          <w:tab w:val="clear" w:pos="567"/>
        </w:tabs>
        <w:spacing w:line="240" w:lineRule="auto"/>
      </w:pPr>
      <w:r w:rsidRPr="00D47E18">
        <w:t>Kui te rasestute Xolair</w:t>
      </w:r>
      <w:r w:rsidRPr="00D47E18">
        <w:noBreakHyphen/>
        <w:t>ravi ajal, teavitage sellest otsekohe oma arsti.</w:t>
      </w:r>
    </w:p>
    <w:p w14:paraId="10091516" w14:textId="77777777" w:rsidR="009E62FE" w:rsidRPr="00D47E18" w:rsidRDefault="009E62FE" w:rsidP="009E62FE">
      <w:pPr>
        <w:numPr>
          <w:ilvl w:val="12"/>
          <w:numId w:val="0"/>
        </w:numPr>
        <w:tabs>
          <w:tab w:val="clear" w:pos="567"/>
        </w:tabs>
        <w:spacing w:line="240" w:lineRule="auto"/>
      </w:pPr>
    </w:p>
    <w:p w14:paraId="477A99E0" w14:textId="77777777" w:rsidR="009E62FE" w:rsidRPr="00D47E18" w:rsidRDefault="009E62FE" w:rsidP="009E62FE">
      <w:pPr>
        <w:numPr>
          <w:ilvl w:val="12"/>
          <w:numId w:val="0"/>
        </w:numPr>
        <w:tabs>
          <w:tab w:val="clear" w:pos="567"/>
        </w:tabs>
        <w:spacing w:line="240" w:lineRule="auto"/>
      </w:pPr>
      <w:r w:rsidRPr="00D47E18">
        <w:lastRenderedPageBreak/>
        <w:t>Xolair võib erituda rinnapiima. Kui te imetate või kavatsete imetada, pidage enne selle ravimi kasutamist nõu oma arstiga.</w:t>
      </w:r>
    </w:p>
    <w:p w14:paraId="456DF8A5" w14:textId="77777777" w:rsidR="009E62FE" w:rsidRPr="00D47E18" w:rsidRDefault="009E62FE" w:rsidP="009E62FE">
      <w:pPr>
        <w:numPr>
          <w:ilvl w:val="12"/>
          <w:numId w:val="0"/>
        </w:numPr>
        <w:tabs>
          <w:tab w:val="clear" w:pos="567"/>
        </w:tabs>
        <w:spacing w:line="240" w:lineRule="auto"/>
      </w:pPr>
    </w:p>
    <w:p w14:paraId="26E8BCB7" w14:textId="77777777" w:rsidR="009E62FE" w:rsidRPr="00D47E18" w:rsidRDefault="009E62FE" w:rsidP="009E62FE">
      <w:pPr>
        <w:keepNext/>
        <w:numPr>
          <w:ilvl w:val="12"/>
          <w:numId w:val="0"/>
        </w:numPr>
        <w:tabs>
          <w:tab w:val="clear" w:pos="567"/>
        </w:tabs>
        <w:spacing w:line="240" w:lineRule="auto"/>
      </w:pPr>
      <w:r w:rsidRPr="00D47E18">
        <w:rPr>
          <w:b/>
        </w:rPr>
        <w:t>Autojuhtimine ja masinatega töötamine</w:t>
      </w:r>
    </w:p>
    <w:p w14:paraId="499C8C1A" w14:textId="77777777" w:rsidR="009E62FE" w:rsidRPr="00D47E18" w:rsidRDefault="009E62FE" w:rsidP="009E62FE">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15B79033" w14:textId="77777777" w:rsidR="009E62FE" w:rsidRPr="00D47E18" w:rsidRDefault="009E62FE" w:rsidP="009E62FE">
      <w:pPr>
        <w:numPr>
          <w:ilvl w:val="12"/>
          <w:numId w:val="0"/>
        </w:numPr>
        <w:tabs>
          <w:tab w:val="clear" w:pos="567"/>
        </w:tabs>
        <w:spacing w:line="240" w:lineRule="auto"/>
        <w:ind w:right="-2"/>
      </w:pPr>
    </w:p>
    <w:p w14:paraId="3E23A455" w14:textId="77777777" w:rsidR="009E62FE" w:rsidRPr="00D47E18" w:rsidRDefault="009E62FE" w:rsidP="009E62FE">
      <w:pPr>
        <w:numPr>
          <w:ilvl w:val="12"/>
          <w:numId w:val="0"/>
        </w:numPr>
        <w:tabs>
          <w:tab w:val="clear" w:pos="567"/>
        </w:tabs>
        <w:spacing w:line="240" w:lineRule="auto"/>
        <w:ind w:right="-2"/>
      </w:pPr>
    </w:p>
    <w:p w14:paraId="7864265E" w14:textId="77777777" w:rsidR="009E62FE" w:rsidRPr="00D47E18" w:rsidRDefault="009E62FE" w:rsidP="009E62FE">
      <w:pPr>
        <w:keepNext/>
        <w:numPr>
          <w:ilvl w:val="12"/>
          <w:numId w:val="0"/>
        </w:numPr>
        <w:tabs>
          <w:tab w:val="clear" w:pos="567"/>
        </w:tabs>
        <w:spacing w:line="240" w:lineRule="auto"/>
        <w:ind w:left="567" w:hanging="567"/>
      </w:pPr>
      <w:r w:rsidRPr="00D47E18">
        <w:rPr>
          <w:b/>
        </w:rPr>
        <w:t>3.</w:t>
      </w:r>
      <w:r w:rsidRPr="00D47E18">
        <w:rPr>
          <w:b/>
        </w:rPr>
        <w:tab/>
      </w:r>
      <w:r w:rsidRPr="00D47E18">
        <w:rPr>
          <w:b/>
          <w:noProof/>
          <w:szCs w:val="24"/>
        </w:rPr>
        <w:t>Kuidas Xolairi kasutada</w:t>
      </w:r>
    </w:p>
    <w:p w14:paraId="3520EE04" w14:textId="77777777" w:rsidR="009E62FE" w:rsidRPr="00D47E18" w:rsidRDefault="009E62FE" w:rsidP="009E62FE">
      <w:pPr>
        <w:keepNext/>
        <w:numPr>
          <w:ilvl w:val="12"/>
          <w:numId w:val="0"/>
        </w:numPr>
        <w:tabs>
          <w:tab w:val="clear" w:pos="567"/>
        </w:tabs>
        <w:spacing w:line="240" w:lineRule="auto"/>
      </w:pPr>
    </w:p>
    <w:p w14:paraId="4B57F1AF" w14:textId="77777777" w:rsidR="009E62FE" w:rsidRPr="00D47E18" w:rsidRDefault="009E62FE" w:rsidP="009E62FE">
      <w:pPr>
        <w:widowControl w:val="0"/>
        <w:numPr>
          <w:ilvl w:val="12"/>
          <w:numId w:val="0"/>
        </w:numPr>
        <w:tabs>
          <w:tab w:val="clear" w:pos="567"/>
        </w:tabs>
        <w:spacing w:line="240" w:lineRule="auto"/>
      </w:pPr>
      <w:r w:rsidRPr="00D47E18">
        <w:t>Kasutage seda ravimit alati täpselt nii, nagu arst on teile selgitanud. Kui te ei ole milleski kindel, pidage nõu oma arsti, õe või apteekriga.</w:t>
      </w:r>
    </w:p>
    <w:p w14:paraId="07DFA570" w14:textId="77777777" w:rsidR="009E62FE" w:rsidRPr="00D47E18" w:rsidRDefault="009E62FE" w:rsidP="009E62FE">
      <w:pPr>
        <w:widowControl w:val="0"/>
        <w:numPr>
          <w:ilvl w:val="12"/>
          <w:numId w:val="0"/>
        </w:numPr>
        <w:tabs>
          <w:tab w:val="clear" w:pos="567"/>
        </w:tabs>
        <w:spacing w:line="240" w:lineRule="auto"/>
      </w:pPr>
    </w:p>
    <w:p w14:paraId="29DA6B84" w14:textId="77777777" w:rsidR="009E62FE" w:rsidRPr="00D47E18" w:rsidRDefault="009E62FE" w:rsidP="009E62FE">
      <w:pPr>
        <w:keepNext/>
        <w:numPr>
          <w:ilvl w:val="12"/>
          <w:numId w:val="0"/>
        </w:numPr>
        <w:tabs>
          <w:tab w:val="clear" w:pos="567"/>
        </w:tabs>
        <w:spacing w:line="240" w:lineRule="auto"/>
        <w:rPr>
          <w:b/>
          <w:noProof/>
          <w:szCs w:val="24"/>
        </w:rPr>
      </w:pPr>
      <w:r w:rsidRPr="00D47E18">
        <w:rPr>
          <w:b/>
        </w:rPr>
        <w:t xml:space="preserve">Kuidas </w:t>
      </w:r>
      <w:r w:rsidRPr="00D47E18">
        <w:rPr>
          <w:b/>
          <w:noProof/>
          <w:szCs w:val="24"/>
        </w:rPr>
        <w:t>Xolairi kasutatakse</w:t>
      </w:r>
    </w:p>
    <w:p w14:paraId="3B5B78C7" w14:textId="77777777" w:rsidR="009E62FE" w:rsidRPr="00D47E18" w:rsidRDefault="009E62FE" w:rsidP="009E62FE">
      <w:pPr>
        <w:numPr>
          <w:ilvl w:val="12"/>
          <w:numId w:val="0"/>
        </w:numPr>
        <w:tabs>
          <w:tab w:val="clear" w:pos="567"/>
        </w:tabs>
        <w:spacing w:line="240" w:lineRule="auto"/>
        <w:rPr>
          <w:bCs/>
          <w:color w:val="000000"/>
          <w:szCs w:val="22"/>
        </w:rPr>
      </w:pPr>
      <w:r w:rsidRPr="00D47E18">
        <w:rPr>
          <w:bCs/>
          <w:color w:val="000000"/>
          <w:szCs w:val="22"/>
        </w:rPr>
        <w:t>Xolairi süstitakse teile naha alla (nimetatakse subkutaanseks süsteks).</w:t>
      </w:r>
    </w:p>
    <w:p w14:paraId="3F352B42" w14:textId="77777777" w:rsidR="009E62FE" w:rsidRPr="00D47E18" w:rsidRDefault="009E62FE" w:rsidP="009E62FE">
      <w:pPr>
        <w:numPr>
          <w:ilvl w:val="12"/>
          <w:numId w:val="0"/>
        </w:numPr>
        <w:tabs>
          <w:tab w:val="clear" w:pos="567"/>
        </w:tabs>
        <w:spacing w:line="240" w:lineRule="auto"/>
        <w:rPr>
          <w:bCs/>
          <w:color w:val="000000"/>
          <w:szCs w:val="22"/>
        </w:rPr>
      </w:pPr>
    </w:p>
    <w:p w14:paraId="75C948F5"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rPr>
          <w:bCs/>
          <w:color w:val="000000"/>
          <w:szCs w:val="22"/>
          <w:u w:val="single"/>
        </w:rPr>
        <w:t>Xolairi süstimine</w:t>
      </w:r>
    </w:p>
    <w:p w14:paraId="4600D1DE"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Teie ja teie arst otsustate, kas peaksite ise Xolairi süstima. Esimesed 3 annust manustatakse alati tervishoiutöötaja poolt või tema juhendamisel (vt lõik 2).</w:t>
      </w:r>
    </w:p>
    <w:p w14:paraId="28801D06"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On oluline osata õiget süstimistehnikat enne kui iseennast süstida.</w:t>
      </w:r>
    </w:p>
    <w:p w14:paraId="55E62DD2" w14:textId="77777777" w:rsidR="009E62FE" w:rsidRPr="00D47E18" w:rsidRDefault="009E62FE" w:rsidP="009E62FE">
      <w:pPr>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Hooldaja (näiteks lapsevanem) võib teile pärast põhjalikku väljaõpet samuti Xolairi süstida.</w:t>
      </w:r>
    </w:p>
    <w:p w14:paraId="7A78A56E" w14:textId="77777777" w:rsidR="009E62FE" w:rsidRPr="00D47E18" w:rsidRDefault="009E62FE" w:rsidP="009E62FE">
      <w:pPr>
        <w:tabs>
          <w:tab w:val="clear" w:pos="567"/>
        </w:tabs>
        <w:spacing w:line="240" w:lineRule="auto"/>
        <w:rPr>
          <w:bCs/>
          <w:color w:val="000000"/>
          <w:szCs w:val="22"/>
        </w:rPr>
      </w:pPr>
    </w:p>
    <w:p w14:paraId="016F6C7E" w14:textId="73C9FFF0" w:rsidR="009E62FE" w:rsidRPr="00D47E18" w:rsidRDefault="009E62FE" w:rsidP="009E62FE">
      <w:pPr>
        <w:tabs>
          <w:tab w:val="clear" w:pos="567"/>
        </w:tabs>
        <w:spacing w:line="240" w:lineRule="auto"/>
        <w:rPr>
          <w:bCs/>
          <w:color w:val="000000"/>
          <w:szCs w:val="22"/>
        </w:rPr>
      </w:pPr>
      <w:r w:rsidRPr="00D47E18">
        <w:rPr>
          <w:bCs/>
          <w:color w:val="000000"/>
          <w:szCs w:val="22"/>
        </w:rPr>
        <w:t xml:space="preserve">Rohkem teavet selle kohta, kuidas Xolairi süstida, vaata „Xolair </w:t>
      </w:r>
      <w:r w:rsidR="001A26B3" w:rsidRPr="00D47E18">
        <w:rPr>
          <w:bCs/>
          <w:color w:val="000000"/>
          <w:szCs w:val="22"/>
        </w:rPr>
        <w:t>pen</w:t>
      </w:r>
      <w:r w:rsidR="001A26B3" w:rsidRPr="00D47E18">
        <w:rPr>
          <w:bCs/>
          <w:color w:val="000000"/>
          <w:szCs w:val="22"/>
        </w:rPr>
        <w:noBreakHyphen/>
      </w:r>
      <w:r w:rsidRPr="00D47E18">
        <w:rPr>
          <w:bCs/>
          <w:color w:val="000000"/>
          <w:szCs w:val="22"/>
        </w:rPr>
        <w:t>süstli kasut</w:t>
      </w:r>
      <w:r w:rsidR="00495B5E" w:rsidRPr="00D47E18">
        <w:rPr>
          <w:bCs/>
          <w:color w:val="000000"/>
          <w:szCs w:val="22"/>
        </w:rPr>
        <w:t>us</w:t>
      </w:r>
      <w:r w:rsidRPr="00D47E18">
        <w:rPr>
          <w:bCs/>
          <w:color w:val="000000"/>
          <w:szCs w:val="22"/>
        </w:rPr>
        <w:t>juh</w:t>
      </w:r>
      <w:r w:rsidR="00B47B13" w:rsidRPr="00D47E18">
        <w:rPr>
          <w:bCs/>
          <w:color w:val="000000"/>
          <w:szCs w:val="22"/>
        </w:rPr>
        <w:t>end</w:t>
      </w:r>
      <w:r w:rsidRPr="00D47E18">
        <w:rPr>
          <w:bCs/>
          <w:color w:val="000000"/>
          <w:szCs w:val="22"/>
        </w:rPr>
        <w:t>“ infolehe lõpus.</w:t>
      </w:r>
    </w:p>
    <w:p w14:paraId="2AA1D73F" w14:textId="77777777" w:rsidR="009E62FE" w:rsidRPr="00D47E18" w:rsidRDefault="009E62FE" w:rsidP="009E62FE">
      <w:pPr>
        <w:tabs>
          <w:tab w:val="clear" w:pos="567"/>
        </w:tabs>
        <w:spacing w:line="240" w:lineRule="auto"/>
        <w:rPr>
          <w:bCs/>
          <w:color w:val="000000"/>
          <w:szCs w:val="22"/>
        </w:rPr>
      </w:pPr>
    </w:p>
    <w:p w14:paraId="1DCB4B94"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Koolitus tõsise allergilise reaktsiooni äratundmiseks</w:t>
      </w:r>
    </w:p>
    <w:p w14:paraId="1B1F3AE2"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t xml:space="preserve">Oluline on ka, et te </w:t>
      </w:r>
      <w:r w:rsidRPr="00D47E18">
        <w:rPr>
          <w:bCs/>
          <w:color w:val="000000"/>
          <w:szCs w:val="22"/>
        </w:rPr>
        <w:t xml:space="preserve">ise </w:t>
      </w:r>
      <w:r w:rsidRPr="00D47E18">
        <w:t xml:space="preserve">ei süstiks </w:t>
      </w:r>
      <w:r w:rsidRPr="00D47E18">
        <w:rPr>
          <w:bCs/>
          <w:color w:val="000000"/>
          <w:szCs w:val="22"/>
        </w:rPr>
        <w:t>Xolairi enne, kuni arst või õde pole teid koolitanud:</w:t>
      </w:r>
    </w:p>
    <w:p w14:paraId="18229E39"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kuidas ära tunda tõsise allergilise reaktsiooni varased nähud ja sümptomid;</w:t>
      </w:r>
    </w:p>
    <w:p w14:paraId="031CAFB0"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mida teha siis, kui sümptomid tekivad.</w:t>
      </w:r>
    </w:p>
    <w:p w14:paraId="7E8CACE4" w14:textId="77777777" w:rsidR="009E62FE" w:rsidRPr="00D47E18" w:rsidRDefault="009E62FE" w:rsidP="009E62FE">
      <w:pPr>
        <w:tabs>
          <w:tab w:val="clear" w:pos="567"/>
        </w:tabs>
        <w:spacing w:line="240" w:lineRule="auto"/>
      </w:pPr>
      <w:r w:rsidRPr="00D47E18">
        <w:t>Rohkem teavet tõsiste allergiliste reaktsioonide nähtude ja sümptomite kohta vaata lõik 4.</w:t>
      </w:r>
    </w:p>
    <w:p w14:paraId="75D1A6FE" w14:textId="77777777" w:rsidR="009E62FE" w:rsidRPr="00D47E18" w:rsidRDefault="009E62FE" w:rsidP="009E62FE">
      <w:pPr>
        <w:numPr>
          <w:ilvl w:val="12"/>
          <w:numId w:val="0"/>
        </w:numPr>
        <w:tabs>
          <w:tab w:val="clear" w:pos="567"/>
        </w:tabs>
        <w:spacing w:line="240" w:lineRule="auto"/>
        <w:ind w:right="-2"/>
      </w:pPr>
    </w:p>
    <w:p w14:paraId="070056B0" w14:textId="77777777" w:rsidR="009E62FE" w:rsidRPr="00D47E18" w:rsidRDefault="009E62FE" w:rsidP="009E62FE">
      <w:pPr>
        <w:keepNext/>
        <w:numPr>
          <w:ilvl w:val="12"/>
          <w:numId w:val="0"/>
        </w:numPr>
        <w:tabs>
          <w:tab w:val="clear" w:pos="567"/>
        </w:tabs>
        <w:spacing w:line="240" w:lineRule="auto"/>
      </w:pPr>
      <w:r w:rsidRPr="00D47E18">
        <w:rPr>
          <w:b/>
        </w:rPr>
        <w:t>Kui palju ravimit kasutada</w:t>
      </w:r>
    </w:p>
    <w:p w14:paraId="330A4D85" w14:textId="77777777" w:rsidR="009E62FE" w:rsidRPr="00D47E18" w:rsidRDefault="009E62FE" w:rsidP="009E62FE">
      <w:pPr>
        <w:numPr>
          <w:ilvl w:val="12"/>
          <w:numId w:val="0"/>
        </w:numPr>
        <w:tabs>
          <w:tab w:val="clear" w:pos="567"/>
        </w:tabs>
        <w:spacing w:line="240" w:lineRule="auto"/>
        <w:ind w:right="-2"/>
        <w:rPr>
          <w:bCs/>
          <w:color w:val="000000"/>
          <w:szCs w:val="22"/>
        </w:rPr>
      </w:pPr>
      <w:r w:rsidRPr="00D47E18">
        <w:t xml:space="preserve">Teie arst otsustab, kui palju </w:t>
      </w:r>
      <w:r w:rsidRPr="00D47E18">
        <w:rPr>
          <w:bCs/>
          <w:color w:val="000000"/>
          <w:szCs w:val="22"/>
        </w:rPr>
        <w:t>Xolairi ja kui tihti te seda vajate. See sõltub teie kehakaalust ja vereanalüüsi tulemusest, mis teostati enne ravi algust, et mõõta IgE hulka veres.</w:t>
      </w:r>
    </w:p>
    <w:p w14:paraId="2D4CA7E8" w14:textId="77777777" w:rsidR="009E62FE" w:rsidRPr="00D47E18" w:rsidRDefault="009E62FE" w:rsidP="009E62FE">
      <w:pPr>
        <w:numPr>
          <w:ilvl w:val="12"/>
          <w:numId w:val="0"/>
        </w:numPr>
        <w:tabs>
          <w:tab w:val="clear" w:pos="567"/>
        </w:tabs>
        <w:spacing w:line="240" w:lineRule="auto"/>
        <w:ind w:right="-2"/>
      </w:pPr>
    </w:p>
    <w:p w14:paraId="70D238C9" w14:textId="77777777" w:rsidR="009E62FE" w:rsidRPr="00D47E18" w:rsidRDefault="009E62FE" w:rsidP="009E62FE">
      <w:pPr>
        <w:numPr>
          <w:ilvl w:val="12"/>
          <w:numId w:val="0"/>
        </w:numPr>
        <w:tabs>
          <w:tab w:val="clear" w:pos="567"/>
        </w:tabs>
        <w:spacing w:line="240" w:lineRule="auto"/>
        <w:ind w:right="-2"/>
      </w:pPr>
      <w:r w:rsidRPr="00D47E18">
        <w:t>Te vajate 1...4 süsti korraga. Te vajate neid süste iga kahe või nelja nädala järel.</w:t>
      </w:r>
    </w:p>
    <w:p w14:paraId="4BD95820" w14:textId="77777777" w:rsidR="009E62FE" w:rsidRPr="00D47E18" w:rsidRDefault="009E62FE" w:rsidP="009E62FE">
      <w:pPr>
        <w:numPr>
          <w:ilvl w:val="12"/>
          <w:numId w:val="0"/>
        </w:numPr>
        <w:tabs>
          <w:tab w:val="clear" w:pos="567"/>
        </w:tabs>
        <w:spacing w:line="240" w:lineRule="auto"/>
        <w:ind w:right="-2"/>
      </w:pPr>
    </w:p>
    <w:p w14:paraId="6C16AD0C" w14:textId="77777777" w:rsidR="009E62FE" w:rsidRPr="00D47E18" w:rsidRDefault="009E62FE" w:rsidP="009E62FE">
      <w:pPr>
        <w:numPr>
          <w:ilvl w:val="12"/>
          <w:numId w:val="0"/>
        </w:numPr>
        <w:tabs>
          <w:tab w:val="clear" w:pos="567"/>
        </w:tabs>
        <w:spacing w:line="240" w:lineRule="auto"/>
        <w:ind w:right="-2"/>
      </w:pPr>
      <w:r w:rsidRPr="00D47E18">
        <w:t>Jätkake Xolair</w:t>
      </w:r>
      <w:r w:rsidRPr="00D47E18">
        <w:noBreakHyphen/>
        <w:t>ravi ajal oma praeguse astma- ja/või ninapolüüpide ravimi kasutamist. Ärge lõpetage ühegi astma- ja/või ninapolüüpide ravimi kasutamist ilma arstiga nõu pidamata.</w:t>
      </w:r>
    </w:p>
    <w:p w14:paraId="3CF99501" w14:textId="77777777" w:rsidR="009E62FE" w:rsidRPr="00D47E18" w:rsidRDefault="009E62FE" w:rsidP="009E62FE">
      <w:pPr>
        <w:numPr>
          <w:ilvl w:val="12"/>
          <w:numId w:val="0"/>
        </w:numPr>
        <w:tabs>
          <w:tab w:val="clear" w:pos="567"/>
        </w:tabs>
        <w:spacing w:line="240" w:lineRule="auto"/>
        <w:ind w:right="-2"/>
      </w:pPr>
    </w:p>
    <w:p w14:paraId="4DD613B7" w14:textId="77777777" w:rsidR="009E62FE" w:rsidRPr="00D47E18" w:rsidRDefault="009E62FE" w:rsidP="009E62FE">
      <w:pPr>
        <w:numPr>
          <w:ilvl w:val="12"/>
          <w:numId w:val="0"/>
        </w:numPr>
        <w:tabs>
          <w:tab w:val="clear" w:pos="567"/>
        </w:tabs>
        <w:spacing w:line="240" w:lineRule="auto"/>
        <w:ind w:right="-2"/>
      </w:pPr>
      <w:r w:rsidRPr="00D47E18">
        <w:t>Pärast Xolair</w:t>
      </w:r>
      <w:r w:rsidRPr="00D47E18">
        <w:noBreakHyphen/>
        <w:t>ravi alustamist ei pruugi ilmneda kohest paranemist. Ninapolüüpidega patsientidel on toime teket täheldatud 4 nädalat pärast ravi algust. Astmaga patsientidel kulub täieliku toime avaldumiseks tavaliselt 12 kuni 16 nädalat.</w:t>
      </w:r>
    </w:p>
    <w:p w14:paraId="28BF30D8" w14:textId="77777777" w:rsidR="009E62FE" w:rsidRPr="00D47E18" w:rsidRDefault="009E62FE" w:rsidP="009E62FE">
      <w:pPr>
        <w:pStyle w:val="Text"/>
        <w:widowControl w:val="0"/>
        <w:spacing w:before="0"/>
        <w:jc w:val="left"/>
        <w:rPr>
          <w:bCs/>
          <w:color w:val="000000"/>
          <w:sz w:val="22"/>
          <w:szCs w:val="22"/>
          <w:lang w:val="et-EE"/>
        </w:rPr>
      </w:pPr>
    </w:p>
    <w:p w14:paraId="49C18E62" w14:textId="77777777" w:rsidR="009E62FE" w:rsidRPr="00D47E18" w:rsidRDefault="009E62FE" w:rsidP="009E62FE">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21801D1F" w14:textId="77777777" w:rsidR="009E62FE" w:rsidRPr="00D47E18" w:rsidRDefault="009E62FE" w:rsidP="009E62FE">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7572E7AB" w14:textId="4628268F" w:rsidR="001A26B3"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Xolairi võib kasutada 6-aastastel ja vanematel lastel ja noorukitel, kes saavad astma ravi, kuid kelle astmanähud ei ole hästi kontrollitud ravimitega nagu näiteks suures annuses inhaleeritavad steroidid ja beeta-agonistid. Teie raviarst arvutab välja teie lapsele vajaliku Xolairi annuse ning manustamise sageduse. Annustamine sõltub teie lapse kehakaalust ning enne ravi alustamist teostatud lapse vereanalüüsidest tulenevatest IgE väärtustest.</w:t>
      </w:r>
    </w:p>
    <w:p w14:paraId="0A6BD6FD" w14:textId="77777777" w:rsidR="009E62FE" w:rsidRPr="00D47E18" w:rsidRDefault="009E62FE" w:rsidP="009E62FE">
      <w:pPr>
        <w:pStyle w:val="Text"/>
        <w:spacing w:before="0"/>
        <w:jc w:val="left"/>
        <w:rPr>
          <w:bCs/>
          <w:color w:val="000000"/>
          <w:sz w:val="22"/>
          <w:szCs w:val="22"/>
          <w:lang w:val="et-EE"/>
        </w:rPr>
      </w:pPr>
    </w:p>
    <w:p w14:paraId="66236A85"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Lastelt (vanuses 6 kuni 11 aastat) ei oodata Xolairi isemanustamist. Siiski, arsti loal võib hooldaja pärast põhjalikku väljaõpet süstida neile Xolairi.</w:t>
      </w:r>
    </w:p>
    <w:p w14:paraId="1080BF9F" w14:textId="77777777" w:rsidR="004E68A8" w:rsidRPr="00D47E18" w:rsidRDefault="004E68A8" w:rsidP="009E62FE">
      <w:pPr>
        <w:pStyle w:val="Text"/>
        <w:spacing w:before="0"/>
        <w:jc w:val="left"/>
        <w:rPr>
          <w:bCs/>
          <w:color w:val="000000"/>
          <w:sz w:val="22"/>
          <w:szCs w:val="22"/>
          <w:lang w:val="et-EE"/>
        </w:rPr>
      </w:pPr>
    </w:p>
    <w:p w14:paraId="2C6188B7" w14:textId="39599012" w:rsidR="004E68A8" w:rsidRPr="00D47E18" w:rsidRDefault="004E68A8" w:rsidP="009E62FE">
      <w:pPr>
        <w:pStyle w:val="Text"/>
        <w:spacing w:before="0"/>
        <w:jc w:val="left"/>
        <w:rPr>
          <w:bCs/>
          <w:color w:val="000000"/>
          <w:sz w:val="22"/>
          <w:szCs w:val="22"/>
          <w:lang w:val="et-EE"/>
        </w:rPr>
      </w:pPr>
      <w:r w:rsidRPr="00D47E18">
        <w:rPr>
          <w:bCs/>
          <w:color w:val="000000"/>
          <w:sz w:val="22"/>
          <w:szCs w:val="22"/>
          <w:lang w:val="et-EE"/>
        </w:rPr>
        <w:t>Xolairi pen</w:t>
      </w:r>
      <w:r w:rsidRPr="00D47E18">
        <w:rPr>
          <w:bCs/>
          <w:color w:val="000000"/>
          <w:sz w:val="22"/>
          <w:szCs w:val="22"/>
          <w:lang w:val="et-EE"/>
        </w:rPr>
        <w:noBreakHyphen/>
        <w:t>süstlid ei ole ette nähtud kasutamiseks alla 12</w:t>
      </w:r>
      <w:r w:rsidRPr="00D47E18">
        <w:rPr>
          <w:bCs/>
          <w:color w:val="000000"/>
          <w:sz w:val="22"/>
          <w:szCs w:val="22"/>
          <w:lang w:val="et-EE"/>
        </w:rPr>
        <w:noBreakHyphen/>
        <w:t>aastastel lastel. Xolair 75 mg süstlit ja Xolair 150 mg süstlit või Xolairi süstelahuse pulbrit ja lahustit võib kasutada allergilise astmaga 6...11</w:t>
      </w:r>
      <w:r w:rsidRPr="00D47E18">
        <w:rPr>
          <w:bCs/>
          <w:color w:val="000000"/>
          <w:sz w:val="22"/>
          <w:szCs w:val="22"/>
          <w:lang w:val="et-EE"/>
        </w:rPr>
        <w:noBreakHyphen/>
        <w:t>aastastel lastel.</w:t>
      </w:r>
    </w:p>
    <w:p w14:paraId="77BA5C83" w14:textId="77777777" w:rsidR="009E62FE" w:rsidRPr="00D47E18" w:rsidRDefault="009E62FE" w:rsidP="009E62FE">
      <w:pPr>
        <w:numPr>
          <w:ilvl w:val="12"/>
          <w:numId w:val="0"/>
        </w:numPr>
        <w:tabs>
          <w:tab w:val="clear" w:pos="567"/>
        </w:tabs>
        <w:spacing w:line="240" w:lineRule="auto"/>
        <w:ind w:right="-2"/>
      </w:pPr>
    </w:p>
    <w:p w14:paraId="437BF285"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0513A592" w14:textId="77777777" w:rsidR="009E62FE" w:rsidRPr="00D47E18" w:rsidRDefault="009E62FE" w:rsidP="009E62FE">
      <w:pPr>
        <w:numPr>
          <w:ilvl w:val="12"/>
          <w:numId w:val="0"/>
        </w:numPr>
        <w:tabs>
          <w:tab w:val="clear" w:pos="567"/>
        </w:tabs>
        <w:spacing w:line="240" w:lineRule="auto"/>
        <w:ind w:right="-2"/>
      </w:pPr>
      <w:r w:rsidRPr="00D47E18">
        <w:t>Xolairi ei tohi kasutada alla 18</w:t>
      </w:r>
      <w:r w:rsidRPr="00D47E18">
        <w:noBreakHyphen/>
        <w:t>aastastel lastel ja noorukitel.</w:t>
      </w:r>
    </w:p>
    <w:p w14:paraId="5DC38FEE" w14:textId="77777777" w:rsidR="009E62FE" w:rsidRPr="00D47E18" w:rsidRDefault="009E62FE" w:rsidP="009E62FE">
      <w:pPr>
        <w:numPr>
          <w:ilvl w:val="12"/>
          <w:numId w:val="0"/>
        </w:numPr>
        <w:tabs>
          <w:tab w:val="clear" w:pos="567"/>
        </w:tabs>
        <w:spacing w:line="240" w:lineRule="auto"/>
        <w:ind w:right="-2"/>
      </w:pPr>
    </w:p>
    <w:p w14:paraId="327578A6" w14:textId="77777777" w:rsidR="009E62FE" w:rsidRPr="00D47E18" w:rsidRDefault="009E62FE" w:rsidP="009E62FE">
      <w:pPr>
        <w:keepNext/>
        <w:widowControl w:val="0"/>
        <w:numPr>
          <w:ilvl w:val="12"/>
          <w:numId w:val="0"/>
        </w:numPr>
        <w:spacing w:line="240" w:lineRule="auto"/>
        <w:rPr>
          <w:b/>
          <w:szCs w:val="22"/>
        </w:rPr>
      </w:pPr>
      <w:r w:rsidRPr="00D47E18">
        <w:rPr>
          <w:b/>
          <w:szCs w:val="22"/>
        </w:rPr>
        <w:t>Kui te unustate Xolairi kasutada</w:t>
      </w:r>
    </w:p>
    <w:p w14:paraId="5FA25451" w14:textId="77777777" w:rsidR="009E62FE" w:rsidRPr="00D47E18" w:rsidRDefault="009E62FE" w:rsidP="009E62FE">
      <w:pPr>
        <w:widowControl w:val="0"/>
        <w:numPr>
          <w:ilvl w:val="12"/>
          <w:numId w:val="0"/>
        </w:numPr>
        <w:spacing w:line="240" w:lineRule="auto"/>
        <w:ind w:right="-2"/>
        <w:rPr>
          <w:szCs w:val="22"/>
        </w:rPr>
      </w:pPr>
      <w:r w:rsidRPr="00D47E18">
        <w:rPr>
          <w:szCs w:val="22"/>
        </w:rPr>
        <w:t>Kui unustasite visiidi ära, võtke niipea kui võimalik ühendust oma arsti või haiglaga, et uus aeg kokku leppida.</w:t>
      </w:r>
    </w:p>
    <w:p w14:paraId="7189835C" w14:textId="77777777" w:rsidR="009E62FE" w:rsidRPr="00D47E18" w:rsidRDefault="009E62FE" w:rsidP="009E62FE">
      <w:pPr>
        <w:numPr>
          <w:ilvl w:val="12"/>
          <w:numId w:val="0"/>
        </w:numPr>
        <w:tabs>
          <w:tab w:val="clear" w:pos="567"/>
        </w:tabs>
        <w:spacing w:line="240" w:lineRule="auto"/>
        <w:ind w:right="-2"/>
      </w:pPr>
    </w:p>
    <w:p w14:paraId="43815BC1" w14:textId="77777777" w:rsidR="009E62FE" w:rsidRPr="00D47E18" w:rsidRDefault="009E62FE" w:rsidP="009E62FE">
      <w:pPr>
        <w:numPr>
          <w:ilvl w:val="12"/>
          <w:numId w:val="0"/>
        </w:numPr>
        <w:tabs>
          <w:tab w:val="clear" w:pos="567"/>
        </w:tabs>
        <w:spacing w:line="240" w:lineRule="auto"/>
        <w:ind w:right="-2"/>
      </w:pPr>
      <w:r w:rsidRPr="00D47E18">
        <w:t>Kui unustasite endale Xolairi manustada, süstige annus niipea kui meenub. Seejärel võtke ühendust oma arstiga, et arutada, millal uue annuse süstima peaks.</w:t>
      </w:r>
    </w:p>
    <w:p w14:paraId="54A9D45A" w14:textId="77777777" w:rsidR="009E62FE" w:rsidRPr="00D47E18" w:rsidRDefault="009E62FE" w:rsidP="009E62FE">
      <w:pPr>
        <w:numPr>
          <w:ilvl w:val="12"/>
          <w:numId w:val="0"/>
        </w:numPr>
        <w:tabs>
          <w:tab w:val="clear" w:pos="567"/>
        </w:tabs>
        <w:spacing w:line="240" w:lineRule="auto"/>
        <w:ind w:right="-2"/>
      </w:pPr>
    </w:p>
    <w:p w14:paraId="1244675A" w14:textId="77777777" w:rsidR="009E62FE" w:rsidRPr="00D47E18" w:rsidRDefault="009E62FE" w:rsidP="009E62FE">
      <w:pPr>
        <w:keepNext/>
        <w:numPr>
          <w:ilvl w:val="12"/>
          <w:numId w:val="0"/>
        </w:numPr>
        <w:tabs>
          <w:tab w:val="clear" w:pos="567"/>
        </w:tabs>
        <w:spacing w:line="240" w:lineRule="auto"/>
        <w:rPr>
          <w:b/>
        </w:rPr>
      </w:pPr>
      <w:r w:rsidRPr="00D47E18">
        <w:rPr>
          <w:b/>
        </w:rPr>
        <w:t>Kui te lõpetate ravi Xolairiga</w:t>
      </w:r>
    </w:p>
    <w:p w14:paraId="653D9553" w14:textId="77777777" w:rsidR="009E62FE" w:rsidRPr="00D47E18" w:rsidRDefault="009E62FE" w:rsidP="009E62FE">
      <w:pPr>
        <w:numPr>
          <w:ilvl w:val="12"/>
          <w:numId w:val="0"/>
        </w:numPr>
        <w:tabs>
          <w:tab w:val="clear" w:pos="567"/>
        </w:tabs>
        <w:spacing w:line="240" w:lineRule="auto"/>
        <w:ind w:right="-2"/>
      </w:pPr>
      <w:r w:rsidRPr="00D47E18">
        <w:t>Ärge katkestage ravi Xolairiga, välja arvatud arsti korraldusel. Xolair</w:t>
      </w:r>
      <w:r w:rsidRPr="00D47E18">
        <w:noBreakHyphen/>
        <w:t>ravi katkestamise või lõpetamise järgselt võivad haigusnähud taastuda.</w:t>
      </w:r>
    </w:p>
    <w:p w14:paraId="069682BF" w14:textId="77777777" w:rsidR="009E62FE" w:rsidRPr="00D47E18" w:rsidRDefault="009E62FE" w:rsidP="009E62FE">
      <w:pPr>
        <w:numPr>
          <w:ilvl w:val="12"/>
          <w:numId w:val="0"/>
        </w:numPr>
        <w:tabs>
          <w:tab w:val="clear" w:pos="567"/>
        </w:tabs>
        <w:spacing w:line="240" w:lineRule="auto"/>
        <w:ind w:right="-2"/>
      </w:pPr>
    </w:p>
    <w:p w14:paraId="57229AF3" w14:textId="77777777" w:rsidR="009E62FE" w:rsidRPr="00D47E18" w:rsidRDefault="009E62FE" w:rsidP="009E62FE">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659F33A4" w14:textId="77777777" w:rsidR="009E62FE" w:rsidRPr="00D47E18" w:rsidRDefault="009E62FE" w:rsidP="009E62FE">
      <w:pPr>
        <w:numPr>
          <w:ilvl w:val="12"/>
          <w:numId w:val="0"/>
        </w:numPr>
        <w:tabs>
          <w:tab w:val="clear" w:pos="567"/>
        </w:tabs>
        <w:spacing w:line="240" w:lineRule="auto"/>
        <w:ind w:right="-2"/>
      </w:pPr>
    </w:p>
    <w:p w14:paraId="278D12D7" w14:textId="77777777" w:rsidR="009E62FE" w:rsidRPr="00D47E18" w:rsidRDefault="009E62FE" w:rsidP="009E62FE">
      <w:pPr>
        <w:numPr>
          <w:ilvl w:val="12"/>
          <w:numId w:val="0"/>
        </w:numPr>
        <w:tabs>
          <w:tab w:val="clear" w:pos="567"/>
        </w:tabs>
        <w:spacing w:line="240" w:lineRule="auto"/>
        <w:ind w:right="-2"/>
      </w:pPr>
    </w:p>
    <w:p w14:paraId="6A188A09" w14:textId="77777777" w:rsidR="009E62FE" w:rsidRPr="00D47E18" w:rsidRDefault="009E62FE" w:rsidP="009E62FE">
      <w:pPr>
        <w:keepNext/>
        <w:numPr>
          <w:ilvl w:val="12"/>
          <w:numId w:val="0"/>
        </w:numPr>
        <w:tabs>
          <w:tab w:val="clear" w:pos="567"/>
        </w:tabs>
        <w:spacing w:line="240" w:lineRule="auto"/>
        <w:ind w:left="567" w:hanging="567"/>
      </w:pPr>
      <w:r w:rsidRPr="00D47E18">
        <w:rPr>
          <w:b/>
        </w:rPr>
        <w:t>4.</w:t>
      </w:r>
      <w:r w:rsidRPr="00D47E18">
        <w:rPr>
          <w:b/>
        </w:rPr>
        <w:tab/>
      </w:r>
      <w:r w:rsidRPr="00D47E18">
        <w:rPr>
          <w:b/>
          <w:noProof/>
          <w:szCs w:val="24"/>
        </w:rPr>
        <w:t>Võimalikud kõrvaltoimed</w:t>
      </w:r>
    </w:p>
    <w:p w14:paraId="4A74637F" w14:textId="77777777" w:rsidR="009E62FE" w:rsidRPr="00D47E18" w:rsidRDefault="009E62FE" w:rsidP="009E62FE">
      <w:pPr>
        <w:keepNext/>
        <w:numPr>
          <w:ilvl w:val="12"/>
          <w:numId w:val="0"/>
        </w:numPr>
        <w:tabs>
          <w:tab w:val="clear" w:pos="567"/>
        </w:tabs>
        <w:spacing w:line="240" w:lineRule="auto"/>
        <w:ind w:right="-28"/>
      </w:pPr>
    </w:p>
    <w:p w14:paraId="6E19CC03" w14:textId="77777777" w:rsidR="009E62FE" w:rsidRPr="00D47E18" w:rsidRDefault="009E62FE" w:rsidP="009E62FE">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6EB476DD" w14:textId="77777777" w:rsidR="009E62FE" w:rsidRPr="00D47E18" w:rsidRDefault="009E62FE" w:rsidP="009E62FE">
      <w:pPr>
        <w:numPr>
          <w:ilvl w:val="12"/>
          <w:numId w:val="0"/>
        </w:numPr>
        <w:tabs>
          <w:tab w:val="clear" w:pos="567"/>
        </w:tabs>
        <w:spacing w:line="240" w:lineRule="auto"/>
        <w:ind w:right="-29"/>
      </w:pPr>
    </w:p>
    <w:p w14:paraId="1C40EC28"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Tõsised kõrvaltoimed:</w:t>
      </w:r>
    </w:p>
    <w:p w14:paraId="6992C7B9" w14:textId="276C8124" w:rsidR="009E62FE" w:rsidRPr="00D47E18" w:rsidRDefault="009E62FE" w:rsidP="009E62FE">
      <w:pPr>
        <w:keepNext/>
        <w:numPr>
          <w:ilvl w:val="12"/>
          <w:numId w:val="0"/>
        </w:numPr>
        <w:tabs>
          <w:tab w:val="clear" w:pos="567"/>
        </w:tabs>
        <w:spacing w:line="240" w:lineRule="auto"/>
        <w:ind w:right="-28"/>
        <w:rPr>
          <w:iCs/>
        </w:rPr>
      </w:pPr>
      <w:r w:rsidRPr="00D47E18">
        <w:rPr>
          <w:iCs/>
        </w:rPr>
        <w:t>Pöörduge kohe arsti poole, kui täheldate mõnda nendest sümptomitest:</w:t>
      </w:r>
    </w:p>
    <w:p w14:paraId="3F04EFBB" w14:textId="77777777" w:rsidR="009E62FE" w:rsidRPr="00D47E18" w:rsidRDefault="009E62FE" w:rsidP="009E62FE">
      <w:pPr>
        <w:keepNext/>
        <w:numPr>
          <w:ilvl w:val="12"/>
          <w:numId w:val="0"/>
        </w:numPr>
        <w:tabs>
          <w:tab w:val="clear" w:pos="567"/>
        </w:tabs>
        <w:spacing w:line="240" w:lineRule="auto"/>
        <w:ind w:right="-28"/>
        <w:rPr>
          <w:iCs/>
        </w:rPr>
      </w:pPr>
      <w:r w:rsidRPr="00D47E18">
        <w:rPr>
          <w:iCs/>
        </w:rPr>
        <w:t>Harv (võivad esineda kuni 1 inimesel 1000-st)</w:t>
      </w:r>
    </w:p>
    <w:p w14:paraId="3B6DBC84" w14:textId="08A30BBD" w:rsidR="009E62FE" w:rsidRPr="00D47E18" w:rsidRDefault="009E62FE" w:rsidP="009E62FE">
      <w:pPr>
        <w:numPr>
          <w:ilvl w:val="0"/>
          <w:numId w:val="44"/>
        </w:numPr>
        <w:tabs>
          <w:tab w:val="clear" w:pos="567"/>
        </w:tabs>
        <w:spacing w:line="240" w:lineRule="auto"/>
        <w:ind w:left="567" w:hanging="567"/>
      </w:pPr>
      <w:r w:rsidRPr="00D47E18">
        <w:t>Tõsised allergilised reaktsioonid (sealhulgas anafülaksia). Sümptomid võivad olla lööve, naha sügelus või nõgestõbi, näo, huulte, keele, kõri (hääleaparaat), hingetoru või teiste kehaosade turse, südamelöögisageduse kiirenemine, pearinglus ja tasakaalutus, segasus, õhupuudus, vilistav hingamine või hingamisraskus, sinakas nahk või huuled, kokkukukkumine või teadvuse kaotus. Kui teil on varem esinenud tõsiseid allergilisi reaktsioone (anafülaksia) sõltumata Xolairi kasutamisest, võib teil olla suurem risk tõsise allergilise reaktsiooni tekkeks Xolairi manustamise järgselt</w:t>
      </w:r>
      <w:r w:rsidR="00AE0124" w:rsidRPr="00D47E18">
        <w:t>;</w:t>
      </w:r>
    </w:p>
    <w:p w14:paraId="7BE5D6C9" w14:textId="77777777" w:rsidR="009E62FE" w:rsidRPr="00D47E18" w:rsidRDefault="009E62FE" w:rsidP="009E62FE">
      <w:pPr>
        <w:numPr>
          <w:ilvl w:val="0"/>
          <w:numId w:val="44"/>
        </w:numPr>
        <w:tabs>
          <w:tab w:val="clear" w:pos="567"/>
        </w:tabs>
        <w:spacing w:line="240" w:lineRule="auto"/>
        <w:ind w:left="567" w:hanging="567"/>
      </w:pPr>
      <w:r w:rsidRPr="00D47E18">
        <w:t>Süsteemne erütematoosne luupus. Sümptomid võivad olla lihasvalu, liigesvalu ja –turse, lööve, palavik, kehakaalu langus ja väsimus.</w:t>
      </w:r>
    </w:p>
    <w:p w14:paraId="3B6DDE1F" w14:textId="77777777" w:rsidR="009E62FE" w:rsidRPr="00D47E18" w:rsidRDefault="009E62FE" w:rsidP="009E62FE">
      <w:pPr>
        <w:keepNext/>
        <w:tabs>
          <w:tab w:val="clear" w:pos="567"/>
        </w:tabs>
        <w:spacing w:line="240" w:lineRule="auto"/>
        <w:ind w:right="-28"/>
        <w:rPr>
          <w:iCs/>
        </w:rPr>
      </w:pPr>
    </w:p>
    <w:p w14:paraId="00EF23E8" w14:textId="77777777" w:rsidR="009E62FE" w:rsidRPr="00D47E18" w:rsidRDefault="009E62FE" w:rsidP="009E62FE">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71412A2F" w14:textId="7205F3F9" w:rsidR="009E62FE" w:rsidRPr="00D47E18" w:rsidRDefault="009E62FE" w:rsidP="009E62FE">
      <w:pPr>
        <w:numPr>
          <w:ilvl w:val="0"/>
          <w:numId w:val="45"/>
        </w:numPr>
        <w:tabs>
          <w:tab w:val="clear" w:pos="567"/>
        </w:tabs>
        <w:spacing w:line="240" w:lineRule="auto"/>
        <w:ind w:left="567" w:hanging="567"/>
      </w:pPr>
      <w:r w:rsidRPr="00D47E18">
        <w:t>Churgi</w:t>
      </w:r>
      <w:r w:rsidRPr="00D47E18">
        <w:noBreakHyphen/>
        <w:t xml:space="preserve">Straussi sündroom või hüpereosinofiilne sündroom. Sümptomid võivad olla üks või mitu järgnevat: </w:t>
      </w:r>
      <w:r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Pr="00D47E18">
        <w:t>valu, tuimus, kihelus kätel ja jalgadel</w:t>
      </w:r>
      <w:r w:rsidR="00AE0124" w:rsidRPr="00D47E18">
        <w:t>;</w:t>
      </w:r>
    </w:p>
    <w:p w14:paraId="6BFC4209" w14:textId="696D9F00" w:rsidR="009E62FE" w:rsidRPr="00D47E18" w:rsidRDefault="009E62FE" w:rsidP="009E62FE">
      <w:pPr>
        <w:numPr>
          <w:ilvl w:val="0"/>
          <w:numId w:val="45"/>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AE0124" w:rsidRPr="00D47E18">
        <w:t>;</w:t>
      </w:r>
    </w:p>
    <w:p w14:paraId="477E4D7A" w14:textId="77777777" w:rsidR="009E62FE" w:rsidRPr="00D47E18" w:rsidRDefault="009E62FE" w:rsidP="009E62FE">
      <w:pPr>
        <w:keepNext/>
        <w:numPr>
          <w:ilvl w:val="0"/>
          <w:numId w:val="45"/>
        </w:numPr>
        <w:tabs>
          <w:tab w:val="clear" w:pos="567"/>
        </w:tabs>
        <w:spacing w:line="240" w:lineRule="auto"/>
        <w:ind w:left="567" w:right="-28" w:hanging="567"/>
      </w:pPr>
      <w:r w:rsidRPr="00D47E18">
        <w:rPr>
          <w:szCs w:val="22"/>
        </w:rPr>
        <w:t>Seerumtõbi. Sümptomid võivad olla üks või mitu järgnevat: liigesvalu koos või ilma turseta või liigesjäikuseta, lööve, palavik, suurenenud lümfisõlmed, lihasvalu.</w:t>
      </w:r>
    </w:p>
    <w:p w14:paraId="536F250D" w14:textId="77777777" w:rsidR="009E62FE" w:rsidRPr="00D47E18" w:rsidRDefault="009E62FE" w:rsidP="009E62FE">
      <w:pPr>
        <w:numPr>
          <w:ilvl w:val="12"/>
          <w:numId w:val="0"/>
        </w:numPr>
        <w:tabs>
          <w:tab w:val="clear" w:pos="567"/>
        </w:tabs>
        <w:spacing w:line="240" w:lineRule="auto"/>
        <w:ind w:right="-29"/>
      </w:pPr>
    </w:p>
    <w:p w14:paraId="69ED347E"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Teised kõrvaltoimed on:</w:t>
      </w:r>
    </w:p>
    <w:p w14:paraId="4C03BEA2" w14:textId="77777777" w:rsidR="009E62FE" w:rsidRPr="00D47E18" w:rsidRDefault="009E62FE" w:rsidP="009E62FE">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46B5262A" w14:textId="6487102F" w:rsidR="009E62FE" w:rsidRPr="00D47E18" w:rsidRDefault="009E62FE" w:rsidP="009E62FE">
      <w:pPr>
        <w:pStyle w:val="Text"/>
        <w:numPr>
          <w:ilvl w:val="0"/>
          <w:numId w:val="35"/>
        </w:numPr>
        <w:tabs>
          <w:tab w:val="clear" w:pos="357"/>
          <w:tab w:val="num" w:pos="567"/>
        </w:tabs>
        <w:spacing w:before="0"/>
        <w:ind w:left="567" w:hanging="567"/>
        <w:jc w:val="left"/>
        <w:rPr>
          <w:sz w:val="22"/>
          <w:szCs w:val="22"/>
          <w:lang w:val="et-EE"/>
        </w:rPr>
      </w:pPr>
      <w:r w:rsidRPr="00D47E18">
        <w:rPr>
          <w:sz w:val="22"/>
          <w:szCs w:val="22"/>
          <w:lang w:val="et-EE"/>
        </w:rPr>
        <w:t>palavik (lastel)</w:t>
      </w:r>
      <w:r w:rsidR="00AE0124" w:rsidRPr="00D47E18">
        <w:rPr>
          <w:sz w:val="22"/>
          <w:szCs w:val="22"/>
          <w:lang w:val="et-EE"/>
        </w:rPr>
        <w:t>.</w:t>
      </w:r>
    </w:p>
    <w:p w14:paraId="2E8606E1" w14:textId="77777777" w:rsidR="009E62FE" w:rsidRPr="00D47E18" w:rsidRDefault="009E62FE" w:rsidP="009E62FE">
      <w:pPr>
        <w:numPr>
          <w:ilvl w:val="12"/>
          <w:numId w:val="0"/>
        </w:numPr>
        <w:tabs>
          <w:tab w:val="clear" w:pos="567"/>
        </w:tabs>
        <w:spacing w:line="240" w:lineRule="auto"/>
        <w:ind w:right="-29"/>
        <w:rPr>
          <w:u w:val="single"/>
        </w:rPr>
      </w:pPr>
    </w:p>
    <w:p w14:paraId="66C2B59C" w14:textId="77777777" w:rsidR="009E62FE" w:rsidRPr="00D47E18" w:rsidRDefault="009E62FE" w:rsidP="009E62FE">
      <w:pPr>
        <w:keepNext/>
        <w:numPr>
          <w:ilvl w:val="12"/>
          <w:numId w:val="0"/>
        </w:numPr>
        <w:tabs>
          <w:tab w:val="clear" w:pos="567"/>
        </w:tabs>
        <w:spacing w:line="240" w:lineRule="auto"/>
        <w:ind w:right="-28"/>
      </w:pPr>
      <w:r w:rsidRPr="00D47E18">
        <w:t>Sage (</w:t>
      </w:r>
      <w:r w:rsidRPr="00D47E18">
        <w:rPr>
          <w:iCs/>
        </w:rPr>
        <w:t>võivad esineda kuni 1 inimesel 10-st</w:t>
      </w:r>
      <w:r w:rsidRPr="00D47E18">
        <w:t>)</w:t>
      </w:r>
    </w:p>
    <w:p w14:paraId="56BE13A3" w14:textId="43EDB1B4" w:rsidR="009E62FE" w:rsidRPr="00D47E18" w:rsidRDefault="009E62FE" w:rsidP="009E62FE">
      <w:pPr>
        <w:numPr>
          <w:ilvl w:val="0"/>
          <w:numId w:val="46"/>
        </w:numPr>
        <w:tabs>
          <w:tab w:val="clear" w:pos="567"/>
        </w:tabs>
        <w:spacing w:line="240" w:lineRule="auto"/>
        <w:ind w:left="567" w:hanging="567"/>
      </w:pPr>
      <w:r w:rsidRPr="00D47E18">
        <w:t>süstekoha reaktsioonid, sealhulgas valu, turse, sügelus ja punetus</w:t>
      </w:r>
      <w:r w:rsidR="00AE0124" w:rsidRPr="00D47E18">
        <w:t>;</w:t>
      </w:r>
    </w:p>
    <w:p w14:paraId="5504389E" w14:textId="292F972D" w:rsidR="009E62FE" w:rsidRPr="00D47E18" w:rsidRDefault="009E62FE" w:rsidP="009E62FE">
      <w:pPr>
        <w:numPr>
          <w:ilvl w:val="0"/>
          <w:numId w:val="46"/>
        </w:numPr>
        <w:tabs>
          <w:tab w:val="clear" w:pos="567"/>
        </w:tabs>
        <w:spacing w:line="240" w:lineRule="auto"/>
        <w:ind w:left="567" w:hanging="567"/>
      </w:pPr>
      <w:r w:rsidRPr="00D47E18">
        <w:t>valu kõhu ülaosas</w:t>
      </w:r>
      <w:r w:rsidR="00AE0124" w:rsidRPr="00D47E18">
        <w:t>;</w:t>
      </w:r>
    </w:p>
    <w:p w14:paraId="1DFCEE86" w14:textId="0A2D5D4F" w:rsidR="009E62FE" w:rsidRPr="00D47E18" w:rsidRDefault="009E62FE" w:rsidP="009E62FE">
      <w:pPr>
        <w:numPr>
          <w:ilvl w:val="0"/>
          <w:numId w:val="46"/>
        </w:numPr>
        <w:tabs>
          <w:tab w:val="clear" w:pos="567"/>
        </w:tabs>
        <w:spacing w:line="240" w:lineRule="auto"/>
        <w:ind w:left="567" w:hanging="567"/>
      </w:pPr>
      <w:r w:rsidRPr="00D47E18">
        <w:rPr>
          <w:szCs w:val="22"/>
        </w:rPr>
        <w:t>peavalu (lastel väga sage)</w:t>
      </w:r>
      <w:r w:rsidR="00AE0124" w:rsidRPr="00D47E18">
        <w:rPr>
          <w:szCs w:val="22"/>
        </w:rPr>
        <w:t>;</w:t>
      </w:r>
    </w:p>
    <w:p w14:paraId="0B575E74" w14:textId="06795552" w:rsidR="009E62FE" w:rsidRPr="00D47E18" w:rsidRDefault="009E62FE" w:rsidP="009E62FE">
      <w:pPr>
        <w:numPr>
          <w:ilvl w:val="0"/>
          <w:numId w:val="46"/>
        </w:numPr>
        <w:tabs>
          <w:tab w:val="clear" w:pos="567"/>
        </w:tabs>
        <w:spacing w:line="240" w:lineRule="auto"/>
        <w:ind w:left="567" w:hanging="567"/>
      </w:pPr>
      <w:r w:rsidRPr="00D47E18">
        <w:t>pearinglus</w:t>
      </w:r>
      <w:r w:rsidR="00AE0124" w:rsidRPr="00D47E18">
        <w:t>;</w:t>
      </w:r>
    </w:p>
    <w:p w14:paraId="31CF3E77" w14:textId="2A6B3BCE" w:rsidR="009E62FE" w:rsidRPr="00D47E18" w:rsidRDefault="009E62FE" w:rsidP="009E62FE">
      <w:pPr>
        <w:numPr>
          <w:ilvl w:val="0"/>
          <w:numId w:val="46"/>
        </w:numPr>
        <w:tabs>
          <w:tab w:val="clear" w:pos="567"/>
        </w:tabs>
        <w:spacing w:line="240" w:lineRule="auto"/>
        <w:ind w:left="567" w:hanging="567"/>
      </w:pPr>
      <w:r w:rsidRPr="00D47E18">
        <w:t>valu liigestes (artralgia)</w:t>
      </w:r>
      <w:r w:rsidR="00AE0124" w:rsidRPr="00D47E18">
        <w:t>.</w:t>
      </w:r>
    </w:p>
    <w:p w14:paraId="769C2927" w14:textId="77777777" w:rsidR="009E62FE" w:rsidRPr="00D47E18" w:rsidRDefault="009E62FE" w:rsidP="009E62FE">
      <w:pPr>
        <w:tabs>
          <w:tab w:val="clear" w:pos="567"/>
        </w:tabs>
        <w:spacing w:line="240" w:lineRule="auto"/>
        <w:ind w:right="-29"/>
      </w:pPr>
    </w:p>
    <w:p w14:paraId="5FE3B9C6" w14:textId="77777777" w:rsidR="009E62FE" w:rsidRPr="00D47E18" w:rsidRDefault="009E62FE" w:rsidP="009E62FE">
      <w:pPr>
        <w:keepNext/>
        <w:tabs>
          <w:tab w:val="clear" w:pos="567"/>
        </w:tabs>
        <w:spacing w:line="240" w:lineRule="auto"/>
        <w:ind w:right="-28"/>
      </w:pPr>
      <w:r w:rsidRPr="00D47E18">
        <w:t>Aeg</w:t>
      </w:r>
      <w:r w:rsidRPr="00D47E18">
        <w:noBreakHyphen/>
        <w:t>ajalt (</w:t>
      </w:r>
      <w:r w:rsidRPr="00D47E18">
        <w:rPr>
          <w:iCs/>
        </w:rPr>
        <w:t>võivad esineda kuni 1 inimesel 100-st</w:t>
      </w:r>
      <w:r w:rsidRPr="00D47E18">
        <w:t>)</w:t>
      </w:r>
    </w:p>
    <w:p w14:paraId="3E5ABD77" w14:textId="1FF37CA4" w:rsidR="009E62FE" w:rsidRPr="00D47E18" w:rsidRDefault="009E62FE" w:rsidP="009E62FE">
      <w:pPr>
        <w:numPr>
          <w:ilvl w:val="0"/>
          <w:numId w:val="47"/>
        </w:numPr>
        <w:tabs>
          <w:tab w:val="clear" w:pos="567"/>
        </w:tabs>
        <w:spacing w:line="240" w:lineRule="auto"/>
        <w:ind w:left="567" w:hanging="567"/>
      </w:pPr>
      <w:r w:rsidRPr="00D47E18">
        <w:t>unisus või väsimus</w:t>
      </w:r>
      <w:r w:rsidR="00AE0124" w:rsidRPr="00D47E18">
        <w:t>;</w:t>
      </w:r>
    </w:p>
    <w:p w14:paraId="3A236495" w14:textId="39EEE0A0" w:rsidR="009E62FE" w:rsidRPr="00D47E18" w:rsidRDefault="009E62FE" w:rsidP="009E62FE">
      <w:pPr>
        <w:numPr>
          <w:ilvl w:val="0"/>
          <w:numId w:val="47"/>
        </w:numPr>
        <w:tabs>
          <w:tab w:val="clear" w:pos="567"/>
        </w:tabs>
        <w:spacing w:line="240" w:lineRule="auto"/>
        <w:ind w:left="567" w:hanging="567"/>
      </w:pPr>
      <w:r w:rsidRPr="00D47E18">
        <w:t>käte või jalgade surisemine või tuimus</w:t>
      </w:r>
      <w:r w:rsidR="00AE0124" w:rsidRPr="00D47E18">
        <w:t>;</w:t>
      </w:r>
    </w:p>
    <w:p w14:paraId="7AD6869C" w14:textId="667089A1" w:rsidR="009E62FE" w:rsidRPr="00D47E18" w:rsidRDefault="009E62FE" w:rsidP="009E62FE">
      <w:pPr>
        <w:numPr>
          <w:ilvl w:val="0"/>
          <w:numId w:val="47"/>
        </w:numPr>
        <w:tabs>
          <w:tab w:val="clear" w:pos="567"/>
        </w:tabs>
        <w:spacing w:line="240" w:lineRule="auto"/>
        <w:ind w:left="567" w:hanging="567"/>
      </w:pPr>
      <w:r w:rsidRPr="00D47E18">
        <w:t>minestamine, vererõhu langus püstitõusmisel (posturaalne hüpotensioon), õhetus</w:t>
      </w:r>
      <w:r w:rsidR="00AE0124" w:rsidRPr="00D47E18">
        <w:t>;</w:t>
      </w:r>
    </w:p>
    <w:p w14:paraId="12F710C0" w14:textId="5A8B9A17" w:rsidR="009E62FE" w:rsidRPr="00D47E18" w:rsidRDefault="009E62FE" w:rsidP="009E62FE">
      <w:pPr>
        <w:numPr>
          <w:ilvl w:val="0"/>
          <w:numId w:val="47"/>
        </w:numPr>
        <w:tabs>
          <w:tab w:val="clear" w:pos="567"/>
        </w:tabs>
        <w:spacing w:line="240" w:lineRule="auto"/>
        <w:ind w:left="567" w:hanging="567"/>
      </w:pPr>
      <w:r w:rsidRPr="00D47E18">
        <w:t>kurguvalu, köha, ägedad hingamisprobleemid</w:t>
      </w:r>
      <w:r w:rsidR="00AE0124" w:rsidRPr="00D47E18">
        <w:t>;</w:t>
      </w:r>
    </w:p>
    <w:p w14:paraId="2B4A55D1" w14:textId="256FA102" w:rsidR="009E62FE" w:rsidRPr="00D47E18" w:rsidRDefault="009E62FE" w:rsidP="009E62FE">
      <w:pPr>
        <w:numPr>
          <w:ilvl w:val="0"/>
          <w:numId w:val="47"/>
        </w:numPr>
        <w:tabs>
          <w:tab w:val="clear" w:pos="567"/>
        </w:tabs>
        <w:spacing w:line="240" w:lineRule="auto"/>
        <w:ind w:left="567" w:hanging="567"/>
      </w:pPr>
      <w:r w:rsidRPr="00D47E18">
        <w:t>iiveldus, kõhulahtisus, seedehäire</w:t>
      </w:r>
      <w:r w:rsidR="00AE0124" w:rsidRPr="00D47E18">
        <w:t>;</w:t>
      </w:r>
    </w:p>
    <w:p w14:paraId="5DCAF204" w14:textId="0268CB41" w:rsidR="009E62FE" w:rsidRPr="00D47E18" w:rsidRDefault="009E62FE" w:rsidP="009E62FE">
      <w:pPr>
        <w:numPr>
          <w:ilvl w:val="0"/>
          <w:numId w:val="47"/>
        </w:numPr>
        <w:tabs>
          <w:tab w:val="clear" w:pos="567"/>
        </w:tabs>
        <w:spacing w:line="240" w:lineRule="auto"/>
        <w:ind w:left="567" w:hanging="567"/>
      </w:pPr>
      <w:r w:rsidRPr="00D47E18">
        <w:t>sügelus, nõgestõbi, lööve, naha suurenenud valgustundlikkus</w:t>
      </w:r>
      <w:r w:rsidR="00AE0124" w:rsidRPr="00D47E18">
        <w:t>;</w:t>
      </w:r>
    </w:p>
    <w:p w14:paraId="4DB35B0B" w14:textId="4B40F3B0" w:rsidR="009E62FE" w:rsidRPr="00D47E18" w:rsidRDefault="009E62FE" w:rsidP="009E62FE">
      <w:pPr>
        <w:numPr>
          <w:ilvl w:val="0"/>
          <w:numId w:val="47"/>
        </w:numPr>
        <w:tabs>
          <w:tab w:val="clear" w:pos="567"/>
        </w:tabs>
        <w:spacing w:line="240" w:lineRule="auto"/>
        <w:ind w:left="567" w:hanging="567"/>
      </w:pPr>
      <w:r w:rsidRPr="00D47E18">
        <w:t>kehakaalu suurenemine</w:t>
      </w:r>
      <w:r w:rsidR="00AE0124" w:rsidRPr="00D47E18">
        <w:t>;</w:t>
      </w:r>
    </w:p>
    <w:p w14:paraId="74B89BCB" w14:textId="50D4498F" w:rsidR="009E62FE" w:rsidRPr="00D47E18" w:rsidRDefault="009E62FE" w:rsidP="009E62FE">
      <w:pPr>
        <w:numPr>
          <w:ilvl w:val="0"/>
          <w:numId w:val="47"/>
        </w:numPr>
        <w:tabs>
          <w:tab w:val="clear" w:pos="567"/>
        </w:tabs>
        <w:spacing w:line="240" w:lineRule="auto"/>
        <w:ind w:left="567" w:hanging="567"/>
      </w:pPr>
      <w:r w:rsidRPr="00D47E18">
        <w:t>gripitaolised sümptomid</w:t>
      </w:r>
      <w:r w:rsidR="00AE0124" w:rsidRPr="00D47E18">
        <w:t>;</w:t>
      </w:r>
    </w:p>
    <w:p w14:paraId="693DC30A" w14:textId="5E7F8F99" w:rsidR="009E62FE" w:rsidRPr="00D47E18" w:rsidRDefault="009E62FE" w:rsidP="009E62FE">
      <w:pPr>
        <w:numPr>
          <w:ilvl w:val="0"/>
          <w:numId w:val="47"/>
        </w:numPr>
        <w:tabs>
          <w:tab w:val="clear" w:pos="567"/>
        </w:tabs>
        <w:spacing w:line="240" w:lineRule="auto"/>
        <w:ind w:left="567" w:hanging="567"/>
      </w:pPr>
      <w:r w:rsidRPr="00D47E18">
        <w:t>turses käed</w:t>
      </w:r>
      <w:r w:rsidR="00AE0124" w:rsidRPr="00D47E18">
        <w:t>.</w:t>
      </w:r>
    </w:p>
    <w:p w14:paraId="01704010" w14:textId="77777777" w:rsidR="009E62FE" w:rsidRPr="00D47E18" w:rsidRDefault="009E62FE" w:rsidP="009E62FE">
      <w:pPr>
        <w:tabs>
          <w:tab w:val="clear" w:pos="567"/>
        </w:tabs>
        <w:spacing w:line="240" w:lineRule="auto"/>
        <w:ind w:right="-29"/>
        <w:rPr>
          <w:szCs w:val="22"/>
        </w:rPr>
      </w:pPr>
    </w:p>
    <w:p w14:paraId="4A5648BB" w14:textId="77777777" w:rsidR="009E62FE" w:rsidRPr="00D47E18" w:rsidRDefault="009E62FE" w:rsidP="009E62FE">
      <w:pPr>
        <w:pStyle w:val="Text"/>
        <w:keepNext/>
        <w:widowControl w:val="0"/>
        <w:spacing w:before="0"/>
        <w:jc w:val="left"/>
        <w:rPr>
          <w:i/>
          <w:iCs/>
          <w:color w:val="000000"/>
          <w:sz w:val="22"/>
          <w:szCs w:val="22"/>
          <w:lang w:val="et-EE"/>
        </w:rPr>
      </w:pPr>
      <w:r w:rsidRPr="00D47E18">
        <w:rPr>
          <w:color w:val="000000"/>
          <w:sz w:val="22"/>
          <w:szCs w:val="22"/>
          <w:lang w:val="et-EE"/>
        </w:rPr>
        <w:t>Harv (</w:t>
      </w:r>
      <w:r w:rsidRPr="00D47E18">
        <w:rPr>
          <w:iCs/>
          <w:sz w:val="22"/>
          <w:szCs w:val="22"/>
          <w:lang w:val="et-EE"/>
        </w:rPr>
        <w:t>võivad esineda kuni 1 inimesel 1000-st</w:t>
      </w:r>
      <w:r w:rsidRPr="00D47E18">
        <w:rPr>
          <w:color w:val="000000"/>
          <w:sz w:val="22"/>
          <w:szCs w:val="22"/>
          <w:lang w:val="et-EE"/>
        </w:rPr>
        <w:t>)</w:t>
      </w:r>
    </w:p>
    <w:p w14:paraId="6B30FA22" w14:textId="4F63D114"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AE0124" w:rsidRPr="00D47E18">
        <w:rPr>
          <w:color w:val="000000"/>
          <w:sz w:val="22"/>
          <w:szCs w:val="22"/>
          <w:lang w:val="et-EE"/>
        </w:rPr>
        <w:t>.</w:t>
      </w:r>
    </w:p>
    <w:p w14:paraId="50F8EB9A" w14:textId="77777777" w:rsidR="009E62FE" w:rsidRPr="00D47E18" w:rsidRDefault="009E62FE" w:rsidP="009E62FE">
      <w:pPr>
        <w:tabs>
          <w:tab w:val="clear" w:pos="567"/>
        </w:tabs>
        <w:spacing w:line="240" w:lineRule="auto"/>
        <w:ind w:right="-29"/>
        <w:rPr>
          <w:szCs w:val="22"/>
        </w:rPr>
      </w:pPr>
    </w:p>
    <w:p w14:paraId="78735985" w14:textId="77777777" w:rsidR="009E62FE" w:rsidRPr="00D47E18" w:rsidRDefault="009E62FE" w:rsidP="009E62FE">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7C3E36B4" w14:textId="77558C5C"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AE0124" w:rsidRPr="00D47E18">
        <w:rPr>
          <w:color w:val="000000"/>
          <w:sz w:val="22"/>
          <w:szCs w:val="22"/>
          <w:lang w:val="et-EE"/>
        </w:rPr>
        <w:t>;</w:t>
      </w:r>
    </w:p>
    <w:p w14:paraId="79C58D1A" w14:textId="339E2481"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AE0124" w:rsidRPr="00D47E18">
        <w:rPr>
          <w:color w:val="000000"/>
          <w:sz w:val="22"/>
          <w:szCs w:val="22"/>
          <w:lang w:val="et-EE"/>
        </w:rPr>
        <w:t>.</w:t>
      </w:r>
    </w:p>
    <w:p w14:paraId="2AC30613" w14:textId="77777777" w:rsidR="009E62FE" w:rsidRPr="00D47E18" w:rsidRDefault="009E62FE" w:rsidP="009E62FE">
      <w:pPr>
        <w:tabs>
          <w:tab w:val="clear" w:pos="567"/>
        </w:tabs>
        <w:spacing w:line="240" w:lineRule="auto"/>
        <w:ind w:right="-29"/>
      </w:pPr>
    </w:p>
    <w:p w14:paraId="16CCC279" w14:textId="77777777" w:rsidR="009E62FE" w:rsidRPr="00D47E18" w:rsidRDefault="009E62FE" w:rsidP="001752CF">
      <w:pPr>
        <w:keepNext/>
        <w:numPr>
          <w:ilvl w:val="12"/>
          <w:numId w:val="0"/>
        </w:numPr>
        <w:spacing w:line="240" w:lineRule="auto"/>
        <w:rPr>
          <w:b/>
          <w:noProof/>
          <w:szCs w:val="24"/>
        </w:rPr>
      </w:pPr>
      <w:r w:rsidRPr="00D47E18">
        <w:rPr>
          <w:b/>
          <w:noProof/>
          <w:szCs w:val="24"/>
        </w:rPr>
        <w:t>Kõrvaltoimetest teatamine</w:t>
      </w:r>
    </w:p>
    <w:p w14:paraId="484D5EF1" w14:textId="77777777" w:rsidR="009E62FE" w:rsidRPr="00D47E18" w:rsidRDefault="009E62FE" w:rsidP="009E62FE">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 xml:space="preserve">riikliku teavitussüsteemi (vt </w:t>
      </w:r>
      <w:hyperlink r:id="rId50" w:history="1">
        <w:r w:rsidRPr="00D47E18">
          <w:rPr>
            <w:rStyle w:val="Hyperlink"/>
            <w:noProof/>
            <w:szCs w:val="24"/>
            <w:shd w:val="clear" w:color="auto" w:fill="D9D9D9"/>
          </w:rPr>
          <w:t>V lisa</w:t>
        </w:r>
      </w:hyperlink>
      <w:r w:rsidRPr="00D47E18">
        <w:rPr>
          <w:noProof/>
          <w:szCs w:val="24"/>
          <w:shd w:val="clear" w:color="auto" w:fill="D9D9D9"/>
        </w:rPr>
        <w:t>)</w:t>
      </w:r>
      <w:r w:rsidRPr="00D47E18">
        <w:rPr>
          <w:noProof/>
          <w:szCs w:val="24"/>
        </w:rPr>
        <w:t xml:space="preserve"> kaudu. Teatades aitate saada rohkem infot ravimi ohutusest.</w:t>
      </w:r>
    </w:p>
    <w:p w14:paraId="5B402C39" w14:textId="77777777" w:rsidR="009E62FE" w:rsidRPr="00D47E18" w:rsidRDefault="009E62FE" w:rsidP="009E62FE">
      <w:pPr>
        <w:numPr>
          <w:ilvl w:val="12"/>
          <w:numId w:val="0"/>
        </w:numPr>
        <w:tabs>
          <w:tab w:val="clear" w:pos="567"/>
        </w:tabs>
        <w:spacing w:line="240" w:lineRule="auto"/>
        <w:ind w:right="-2"/>
      </w:pPr>
    </w:p>
    <w:p w14:paraId="47ED7D65" w14:textId="77777777" w:rsidR="009E62FE" w:rsidRPr="00D47E18" w:rsidRDefault="009E62FE" w:rsidP="009E62FE">
      <w:pPr>
        <w:numPr>
          <w:ilvl w:val="12"/>
          <w:numId w:val="0"/>
        </w:numPr>
        <w:tabs>
          <w:tab w:val="clear" w:pos="567"/>
        </w:tabs>
        <w:spacing w:line="240" w:lineRule="auto"/>
        <w:ind w:right="-2"/>
      </w:pPr>
    </w:p>
    <w:p w14:paraId="7CF05ABD" w14:textId="77777777" w:rsidR="009E62FE" w:rsidRPr="00D47E18" w:rsidRDefault="009E62FE"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5.</w:t>
      </w:r>
      <w:r w:rsidRPr="00D47E18">
        <w:rPr>
          <w:b/>
          <w:color w:val="000000"/>
          <w:szCs w:val="22"/>
        </w:rPr>
        <w:tab/>
      </w:r>
      <w:r w:rsidRPr="00D47E18">
        <w:rPr>
          <w:b/>
          <w:noProof/>
          <w:szCs w:val="24"/>
        </w:rPr>
        <w:t>Kuidas Xolairi säilitada</w:t>
      </w:r>
    </w:p>
    <w:p w14:paraId="2BD5F6B4" w14:textId="77777777" w:rsidR="009E62FE" w:rsidRPr="00D47E18" w:rsidRDefault="009E62FE" w:rsidP="001752CF">
      <w:pPr>
        <w:keepNext/>
        <w:widowControl w:val="0"/>
        <w:numPr>
          <w:ilvl w:val="12"/>
          <w:numId w:val="0"/>
        </w:numPr>
        <w:tabs>
          <w:tab w:val="clear" w:pos="567"/>
        </w:tabs>
        <w:spacing w:line="240" w:lineRule="auto"/>
        <w:ind w:left="567" w:right="-2" w:hanging="567"/>
        <w:rPr>
          <w:color w:val="000000"/>
          <w:szCs w:val="22"/>
        </w:rPr>
      </w:pPr>
    </w:p>
    <w:p w14:paraId="4A661C8D"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Hoidke seda ravimit laste eest varjatud ja kättesaamatus kohas.</w:t>
      </w:r>
    </w:p>
    <w:p w14:paraId="4A6219CD" w14:textId="7F187854" w:rsidR="009E62FE" w:rsidRPr="00D47E18" w:rsidRDefault="009E62FE" w:rsidP="004E68A8">
      <w:pPr>
        <w:pStyle w:val="Text"/>
        <w:numPr>
          <w:ilvl w:val="0"/>
          <w:numId w:val="30"/>
        </w:numPr>
        <w:tabs>
          <w:tab w:val="clear" w:pos="851"/>
        </w:tabs>
        <w:spacing w:before="0"/>
        <w:ind w:left="567" w:hanging="567"/>
        <w:jc w:val="left"/>
        <w:rPr>
          <w:bCs/>
          <w:color w:val="000000"/>
          <w:sz w:val="22"/>
          <w:szCs w:val="22"/>
          <w:lang w:val="et-EE"/>
        </w:rPr>
      </w:pPr>
      <w:r w:rsidRPr="00D47E18">
        <w:rPr>
          <w:bCs/>
          <w:color w:val="000000"/>
          <w:sz w:val="22"/>
          <w:szCs w:val="22"/>
          <w:lang w:val="et-EE"/>
        </w:rPr>
        <w:t>Ärge kasutage</w:t>
      </w:r>
      <w:r w:rsidRPr="00D47E18">
        <w:rPr>
          <w:sz w:val="22"/>
          <w:szCs w:val="22"/>
          <w:lang w:val="et-EE"/>
        </w:rPr>
        <w:t xml:space="preserve"> seda ravimit</w:t>
      </w:r>
      <w:r w:rsidRPr="00D47E18">
        <w:rPr>
          <w:bCs/>
          <w:color w:val="000000"/>
          <w:sz w:val="22"/>
          <w:szCs w:val="22"/>
          <w:lang w:val="et-EE"/>
        </w:rPr>
        <w:t xml:space="preserve"> pärast kõlblikkusaega, mis on märgitud </w:t>
      </w:r>
      <w:r w:rsidRPr="00D47E18">
        <w:rPr>
          <w:sz w:val="22"/>
          <w:szCs w:val="22"/>
          <w:lang w:val="et-EE"/>
        </w:rPr>
        <w:t>sildil</w:t>
      </w:r>
      <w:r w:rsidR="001A26B3" w:rsidRPr="00D47E18">
        <w:rPr>
          <w:sz w:val="22"/>
          <w:szCs w:val="22"/>
          <w:lang w:val="et-EE"/>
        </w:rPr>
        <w:t xml:space="preserve"> pärast „EXP“</w:t>
      </w:r>
      <w:r w:rsidRPr="00D47E18">
        <w:rPr>
          <w:bCs/>
          <w:color w:val="000000"/>
          <w:sz w:val="22"/>
          <w:szCs w:val="22"/>
          <w:lang w:val="et-EE"/>
        </w:rPr>
        <w:t>. Kõlblikkusaeg viitab</w:t>
      </w:r>
      <w:r w:rsidRPr="00D47E18">
        <w:rPr>
          <w:sz w:val="22"/>
          <w:szCs w:val="22"/>
          <w:lang w:val="et-EE"/>
        </w:rPr>
        <w:t xml:space="preserve"> selle</w:t>
      </w:r>
      <w:r w:rsidRPr="00D47E18">
        <w:rPr>
          <w:bCs/>
          <w:color w:val="000000"/>
          <w:sz w:val="22"/>
          <w:szCs w:val="22"/>
          <w:lang w:val="et-EE"/>
        </w:rPr>
        <w:t xml:space="preserve"> kuu viimasele päevale.</w:t>
      </w:r>
      <w:r w:rsidR="004E68A8" w:rsidRPr="00D47E18">
        <w:rPr>
          <w:bCs/>
          <w:color w:val="000000"/>
          <w:sz w:val="22"/>
          <w:szCs w:val="22"/>
          <w:lang w:val="et-EE"/>
        </w:rPr>
        <w:t xml:space="preserve"> </w:t>
      </w:r>
      <w:r w:rsidR="007926AC" w:rsidRPr="00D47E18">
        <w:rPr>
          <w:bCs/>
          <w:color w:val="000000"/>
          <w:sz w:val="22"/>
          <w:szCs w:val="22"/>
          <w:lang w:val="et-EE"/>
        </w:rPr>
        <w:t>Pen</w:t>
      </w:r>
      <w:r w:rsidR="007926AC" w:rsidRPr="00D47E18">
        <w:rPr>
          <w:bCs/>
          <w:color w:val="000000"/>
          <w:sz w:val="22"/>
          <w:szCs w:val="22"/>
          <w:lang w:val="et-EE"/>
        </w:rPr>
        <w:noBreakHyphen/>
        <w:t>s</w:t>
      </w:r>
      <w:r w:rsidR="004E68A8" w:rsidRPr="00D47E18">
        <w:rPr>
          <w:bCs/>
          <w:color w:val="000000"/>
          <w:sz w:val="22"/>
          <w:szCs w:val="22"/>
          <w:lang w:val="et-EE"/>
        </w:rPr>
        <w:t>üstlit sisaldavat karpi võib enne kasutamist hoida toatemperatuuril (25 </w:t>
      </w:r>
      <w:r w:rsidR="004E68A8" w:rsidRPr="00D47E18">
        <w:rPr>
          <w:color w:val="000000"/>
          <w:sz w:val="22"/>
          <w:szCs w:val="22"/>
          <w:lang w:val="et-EE"/>
        </w:rPr>
        <w:t>°C)</w:t>
      </w:r>
      <w:r w:rsidR="004E68A8" w:rsidRPr="00D47E18">
        <w:rPr>
          <w:bCs/>
          <w:color w:val="000000"/>
          <w:sz w:val="22"/>
          <w:szCs w:val="22"/>
          <w:lang w:val="et-EE"/>
        </w:rPr>
        <w:t xml:space="preserve"> kuni 48</w:t>
      </w:r>
      <w:r w:rsidR="009008D8" w:rsidRPr="00D47E18">
        <w:rPr>
          <w:bCs/>
          <w:color w:val="000000"/>
          <w:sz w:val="22"/>
          <w:szCs w:val="22"/>
          <w:lang w:val="et-EE"/>
        </w:rPr>
        <w:t> </w:t>
      </w:r>
      <w:r w:rsidR="004E68A8" w:rsidRPr="00D47E18">
        <w:rPr>
          <w:bCs/>
          <w:color w:val="000000"/>
          <w:sz w:val="22"/>
          <w:szCs w:val="22"/>
          <w:lang w:val="et-EE"/>
        </w:rPr>
        <w:t>tundi</w:t>
      </w:r>
      <w:r w:rsidR="004E68A8" w:rsidRPr="00D47E18">
        <w:rPr>
          <w:color w:val="000000"/>
          <w:sz w:val="22"/>
          <w:szCs w:val="22"/>
          <w:lang w:val="et-EE"/>
        </w:rPr>
        <w:t>.</w:t>
      </w:r>
    </w:p>
    <w:p w14:paraId="30849960"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Hoida originaalpakendis valguse eest kaitstult.</w:t>
      </w:r>
    </w:p>
    <w:p w14:paraId="69FCD1C9"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 xml:space="preserve">Hoida külmkapis (2 °C…8 °C). Mitte </w:t>
      </w:r>
      <w:r w:rsidRPr="00D47E18">
        <w:rPr>
          <w:sz w:val="22"/>
          <w:szCs w:val="22"/>
          <w:lang w:val="et-EE"/>
        </w:rPr>
        <w:t>lasta külmuda</w:t>
      </w:r>
      <w:r w:rsidRPr="00D47E18">
        <w:rPr>
          <w:color w:val="000000"/>
          <w:sz w:val="22"/>
          <w:szCs w:val="22"/>
          <w:lang w:val="et-EE"/>
        </w:rPr>
        <w:t>.</w:t>
      </w:r>
    </w:p>
    <w:p w14:paraId="23090B06" w14:textId="77777777" w:rsidR="009E62FE" w:rsidRPr="00D47E18" w:rsidRDefault="009E62FE" w:rsidP="009E62FE">
      <w:pPr>
        <w:pStyle w:val="Text"/>
        <w:widowControl w:val="0"/>
        <w:numPr>
          <w:ilvl w:val="0"/>
          <w:numId w:val="30"/>
        </w:numPr>
        <w:tabs>
          <w:tab w:val="clear" w:pos="851"/>
        </w:tabs>
        <w:spacing w:before="0"/>
        <w:ind w:left="567" w:hanging="567"/>
        <w:jc w:val="left"/>
        <w:rPr>
          <w:sz w:val="22"/>
          <w:szCs w:val="22"/>
          <w:lang w:val="et-EE"/>
        </w:rPr>
      </w:pPr>
      <w:r w:rsidRPr="00D47E18">
        <w:rPr>
          <w:sz w:val="22"/>
          <w:szCs w:val="22"/>
          <w:lang w:val="et-EE"/>
        </w:rPr>
        <w:t>Ärge kasutage ühtegi pakendit, mis on rikutud või avatud.</w:t>
      </w:r>
    </w:p>
    <w:p w14:paraId="2CF8BA73"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5D159C60"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211CFD79" w14:textId="77777777" w:rsidR="009E62FE" w:rsidRPr="00D47E18" w:rsidRDefault="009E62FE"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6.</w:t>
      </w:r>
      <w:r w:rsidRPr="00D47E18">
        <w:rPr>
          <w:b/>
          <w:color w:val="000000"/>
          <w:szCs w:val="22"/>
        </w:rPr>
        <w:tab/>
      </w:r>
      <w:r w:rsidRPr="00D47E18">
        <w:rPr>
          <w:b/>
          <w:noProof/>
          <w:szCs w:val="24"/>
        </w:rPr>
        <w:t>Pakendi sisu ja muu teave</w:t>
      </w:r>
    </w:p>
    <w:p w14:paraId="7034C254" w14:textId="77777777" w:rsidR="009E62FE" w:rsidRPr="00D47E18" w:rsidRDefault="009E62FE" w:rsidP="001752CF">
      <w:pPr>
        <w:pStyle w:val="Text"/>
        <w:keepNext/>
        <w:widowControl w:val="0"/>
        <w:spacing w:before="0"/>
        <w:jc w:val="left"/>
        <w:rPr>
          <w:color w:val="000000"/>
          <w:sz w:val="22"/>
          <w:szCs w:val="22"/>
          <w:lang w:val="et-EE"/>
        </w:rPr>
      </w:pPr>
    </w:p>
    <w:p w14:paraId="330FF346" w14:textId="77777777" w:rsidR="009E62FE" w:rsidRPr="00D47E18" w:rsidRDefault="009E62FE" w:rsidP="001752CF">
      <w:pPr>
        <w:pStyle w:val="Text"/>
        <w:keepNext/>
        <w:widowControl w:val="0"/>
        <w:spacing w:before="0"/>
        <w:jc w:val="left"/>
        <w:rPr>
          <w:b/>
          <w:color w:val="000000"/>
          <w:sz w:val="22"/>
          <w:szCs w:val="22"/>
          <w:lang w:val="et-EE"/>
        </w:rPr>
      </w:pPr>
      <w:r w:rsidRPr="00D47E18">
        <w:rPr>
          <w:b/>
          <w:color w:val="000000"/>
          <w:sz w:val="22"/>
          <w:szCs w:val="22"/>
          <w:lang w:val="et-EE"/>
        </w:rPr>
        <w:t>Mida Xolair sisaldab</w:t>
      </w:r>
    </w:p>
    <w:p w14:paraId="05F4877F" w14:textId="2D79B378" w:rsidR="009E62FE" w:rsidRPr="00D47E18" w:rsidRDefault="009E62FE" w:rsidP="009E62FE">
      <w:pPr>
        <w:widowControl w:val="0"/>
        <w:numPr>
          <w:ilvl w:val="0"/>
          <w:numId w:val="1"/>
        </w:numPr>
        <w:tabs>
          <w:tab w:val="clear" w:pos="567"/>
        </w:tabs>
        <w:spacing w:line="240" w:lineRule="auto"/>
        <w:ind w:left="567" w:right="-2" w:hanging="567"/>
        <w:rPr>
          <w:color w:val="000000"/>
          <w:szCs w:val="22"/>
        </w:rPr>
      </w:pPr>
      <w:r w:rsidRPr="00D47E18">
        <w:rPr>
          <w:color w:val="000000"/>
          <w:szCs w:val="22"/>
        </w:rPr>
        <w:t xml:space="preserve">Toimeaine on omalizumab. Üks </w:t>
      </w:r>
      <w:r w:rsidR="00DF4D82" w:rsidRPr="00D47E18">
        <w:rPr>
          <w:color w:val="000000"/>
          <w:szCs w:val="22"/>
        </w:rPr>
        <w:t>pen</w:t>
      </w:r>
      <w:r w:rsidR="00DF4D82" w:rsidRPr="00D47E18">
        <w:rPr>
          <w:color w:val="000000"/>
          <w:szCs w:val="22"/>
        </w:rPr>
        <w:noBreakHyphen/>
      </w:r>
      <w:r w:rsidRPr="00D47E18">
        <w:rPr>
          <w:color w:val="000000"/>
          <w:szCs w:val="22"/>
        </w:rPr>
        <w:t>süst</w:t>
      </w:r>
      <w:r w:rsidR="00DF4D82" w:rsidRPr="00D47E18">
        <w:rPr>
          <w:color w:val="000000"/>
          <w:szCs w:val="22"/>
        </w:rPr>
        <w:t>e</w:t>
      </w:r>
      <w:r w:rsidRPr="00D47E18">
        <w:rPr>
          <w:color w:val="000000"/>
          <w:szCs w:val="22"/>
        </w:rPr>
        <w:t>l 0,5 ml lahusega sisaldab 75 mg omalizumabi.</w:t>
      </w:r>
    </w:p>
    <w:p w14:paraId="169B034A" w14:textId="2ED5ECAA" w:rsidR="009E62FE" w:rsidRPr="00D47E18" w:rsidRDefault="009E62FE" w:rsidP="006827CE">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r>
      <w:r w:rsidRPr="00D47E18">
        <w:rPr>
          <w:sz w:val="22"/>
          <w:szCs w:val="22"/>
          <w:lang w:val="et-EE"/>
        </w:rPr>
        <w:t xml:space="preserve">Teised koostisosad </w:t>
      </w:r>
      <w:r w:rsidRPr="00D47E18">
        <w:rPr>
          <w:color w:val="000000"/>
          <w:sz w:val="22"/>
          <w:szCs w:val="22"/>
          <w:lang w:val="et-EE"/>
        </w:rPr>
        <w:t xml:space="preserve">on </w:t>
      </w:r>
      <w:r w:rsidRPr="00D47E18">
        <w:rPr>
          <w:sz w:val="22"/>
          <w:szCs w:val="22"/>
          <w:lang w:val="et-EE"/>
        </w:rPr>
        <w:t>arginiinvesinikkloriid, histidiinvesinikkloriid</w:t>
      </w:r>
      <w:r w:rsidR="004E68A8" w:rsidRPr="00D47E18">
        <w:rPr>
          <w:sz w:val="22"/>
          <w:szCs w:val="22"/>
          <w:lang w:val="et-EE"/>
        </w:rPr>
        <w:t>monohüdraat</w:t>
      </w:r>
      <w:r w:rsidRPr="00D47E18">
        <w:rPr>
          <w:sz w:val="22"/>
          <w:szCs w:val="22"/>
          <w:lang w:val="et-EE"/>
        </w:rPr>
        <w:t>, histidiin, polüsorbaat 20 ja süstevesi</w:t>
      </w:r>
      <w:r w:rsidRPr="00D47E18">
        <w:rPr>
          <w:color w:val="000000"/>
          <w:sz w:val="22"/>
          <w:szCs w:val="22"/>
          <w:lang w:val="et-EE"/>
        </w:rPr>
        <w:t>.</w:t>
      </w:r>
    </w:p>
    <w:p w14:paraId="53D9FD4E" w14:textId="77777777" w:rsidR="009E62FE" w:rsidRPr="00D47E18" w:rsidRDefault="009E62FE" w:rsidP="009E62FE">
      <w:pPr>
        <w:widowControl w:val="0"/>
        <w:tabs>
          <w:tab w:val="clear" w:pos="567"/>
        </w:tabs>
        <w:spacing w:line="240" w:lineRule="auto"/>
        <w:ind w:right="-2"/>
        <w:rPr>
          <w:color w:val="000000"/>
        </w:rPr>
      </w:pPr>
    </w:p>
    <w:p w14:paraId="6CD787DA" w14:textId="77777777" w:rsidR="009E62FE" w:rsidRPr="00D47E18" w:rsidRDefault="009E62FE" w:rsidP="001752CF">
      <w:pPr>
        <w:pStyle w:val="Text"/>
        <w:keepNext/>
        <w:spacing w:before="0"/>
        <w:jc w:val="left"/>
        <w:rPr>
          <w:b/>
          <w:bCs/>
          <w:color w:val="000000"/>
          <w:sz w:val="22"/>
          <w:szCs w:val="22"/>
          <w:lang w:val="et-EE"/>
        </w:rPr>
      </w:pPr>
      <w:r w:rsidRPr="00D47E18">
        <w:rPr>
          <w:b/>
          <w:bCs/>
          <w:color w:val="000000"/>
          <w:sz w:val="22"/>
          <w:szCs w:val="22"/>
          <w:lang w:val="et-EE"/>
        </w:rPr>
        <w:t>Kuidas Xolair välja näeb ja pakendi sisu</w:t>
      </w:r>
    </w:p>
    <w:p w14:paraId="2383B354" w14:textId="07931F99"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 xml:space="preserve">Xolair süstelahus on selge kuni kergelt opalestseeruv, värvitu kuni kahvatupruunikaskollane lahus </w:t>
      </w:r>
      <w:r w:rsidR="006D7576" w:rsidRPr="00D47E18">
        <w:rPr>
          <w:bCs/>
          <w:color w:val="000000"/>
          <w:sz w:val="22"/>
          <w:szCs w:val="22"/>
          <w:lang w:val="et-EE"/>
        </w:rPr>
        <w:t>pen</w:t>
      </w:r>
      <w:r w:rsidR="006D7576" w:rsidRPr="00D47E18">
        <w:rPr>
          <w:bCs/>
          <w:color w:val="000000"/>
          <w:sz w:val="22"/>
          <w:szCs w:val="22"/>
          <w:lang w:val="et-EE"/>
        </w:rPr>
        <w:noBreakHyphen/>
      </w:r>
      <w:r w:rsidRPr="00D47E18">
        <w:rPr>
          <w:bCs/>
          <w:color w:val="000000"/>
          <w:sz w:val="22"/>
          <w:szCs w:val="22"/>
          <w:lang w:val="et-EE"/>
        </w:rPr>
        <w:t>süstlis.</w:t>
      </w:r>
    </w:p>
    <w:p w14:paraId="0E835E2F" w14:textId="77777777" w:rsidR="009E62FE" w:rsidRPr="00D47E18" w:rsidRDefault="009E62FE" w:rsidP="009E62FE">
      <w:pPr>
        <w:pStyle w:val="Text"/>
        <w:spacing w:before="0"/>
        <w:jc w:val="left"/>
        <w:rPr>
          <w:bCs/>
          <w:color w:val="000000"/>
          <w:sz w:val="22"/>
          <w:szCs w:val="22"/>
          <w:lang w:val="et-EE"/>
        </w:rPr>
      </w:pPr>
    </w:p>
    <w:p w14:paraId="60C0DB2F" w14:textId="290B808C" w:rsidR="009E62FE" w:rsidRPr="00D47E18" w:rsidRDefault="009E62FE" w:rsidP="009E62FE">
      <w:pPr>
        <w:pStyle w:val="Text"/>
        <w:spacing w:before="0"/>
        <w:jc w:val="left"/>
        <w:rPr>
          <w:color w:val="000000"/>
          <w:sz w:val="22"/>
          <w:szCs w:val="22"/>
          <w:lang w:val="et-EE"/>
        </w:rPr>
      </w:pPr>
      <w:r w:rsidRPr="00D47E18">
        <w:rPr>
          <w:bCs/>
          <w:color w:val="000000"/>
          <w:sz w:val="22"/>
          <w:szCs w:val="22"/>
          <w:lang w:val="et-EE"/>
        </w:rPr>
        <w:t xml:space="preserve">Xolair 75 mg süstelahus </w:t>
      </w:r>
      <w:r w:rsidR="007926AC" w:rsidRPr="00D47E18">
        <w:rPr>
          <w:bCs/>
          <w:color w:val="000000"/>
          <w:sz w:val="22"/>
          <w:szCs w:val="22"/>
          <w:lang w:val="et-EE"/>
        </w:rPr>
        <w:t>pen</w:t>
      </w:r>
      <w:r w:rsidR="007926AC" w:rsidRPr="00D47E18">
        <w:rPr>
          <w:bCs/>
          <w:color w:val="000000"/>
          <w:sz w:val="22"/>
          <w:szCs w:val="22"/>
          <w:lang w:val="et-EE"/>
        </w:rPr>
        <w:noBreakHyphen/>
        <w:t xml:space="preserve">süstlis </w:t>
      </w:r>
      <w:r w:rsidRPr="00D47E18">
        <w:rPr>
          <w:bCs/>
          <w:color w:val="000000"/>
          <w:sz w:val="22"/>
          <w:szCs w:val="22"/>
          <w:lang w:val="et-EE"/>
        </w:rPr>
        <w:t xml:space="preserve">on saadaval </w:t>
      </w:r>
      <w:r w:rsidRPr="00D47E18">
        <w:rPr>
          <w:color w:val="000000"/>
          <w:sz w:val="22"/>
          <w:szCs w:val="22"/>
          <w:lang w:val="et-EE"/>
        </w:rPr>
        <w:t>1 </w:t>
      </w:r>
      <w:r w:rsidR="006D7576" w:rsidRPr="00D47E18">
        <w:rPr>
          <w:color w:val="000000"/>
          <w:sz w:val="22"/>
          <w:szCs w:val="22"/>
          <w:lang w:val="et-EE"/>
        </w:rPr>
        <w:t>pen</w:t>
      </w:r>
      <w:r w:rsidR="006D7576" w:rsidRPr="00D47E18">
        <w:rPr>
          <w:color w:val="000000"/>
          <w:sz w:val="22"/>
          <w:szCs w:val="22"/>
          <w:lang w:val="et-EE"/>
        </w:rPr>
        <w:noBreakHyphen/>
      </w:r>
      <w:r w:rsidRPr="00D47E18">
        <w:rPr>
          <w:color w:val="000000"/>
          <w:sz w:val="22"/>
          <w:szCs w:val="22"/>
          <w:lang w:val="et-EE"/>
        </w:rPr>
        <w:t>süstlit sisaldavates pakendites ja m</w:t>
      </w:r>
      <w:r w:rsidR="00E43C47" w:rsidRPr="00D47E18">
        <w:rPr>
          <w:color w:val="000000"/>
          <w:sz w:val="22"/>
          <w:szCs w:val="22"/>
          <w:lang w:val="et-EE"/>
        </w:rPr>
        <w:t>itmik</w:t>
      </w:r>
      <w:r w:rsidRPr="00D47E18">
        <w:rPr>
          <w:color w:val="000000"/>
          <w:sz w:val="22"/>
          <w:szCs w:val="22"/>
          <w:lang w:val="et-EE"/>
        </w:rPr>
        <w:t xml:space="preserve">pakendites, mis sisaldavad </w:t>
      </w:r>
      <w:r w:rsidR="006D7576" w:rsidRPr="00D47E18">
        <w:rPr>
          <w:color w:val="000000"/>
          <w:sz w:val="22"/>
          <w:szCs w:val="22"/>
          <w:lang w:val="et-EE"/>
        </w:rPr>
        <w:t>3</w:t>
      </w:r>
      <w:r w:rsidRPr="00D47E18">
        <w:rPr>
          <w:color w:val="000000"/>
          <w:sz w:val="22"/>
          <w:szCs w:val="22"/>
          <w:lang w:val="et-EE"/>
        </w:rPr>
        <w:t> (</w:t>
      </w:r>
      <w:r w:rsidR="006D7576" w:rsidRPr="00D47E18">
        <w:rPr>
          <w:color w:val="000000"/>
          <w:sz w:val="22"/>
          <w:szCs w:val="22"/>
          <w:lang w:val="et-EE"/>
        </w:rPr>
        <w:t>3</w:t>
      </w:r>
      <w:r w:rsidRPr="00D47E18">
        <w:rPr>
          <w:color w:val="000000"/>
          <w:sz w:val="22"/>
          <w:szCs w:val="22"/>
          <w:lang w:val="et-EE"/>
        </w:rPr>
        <w:t xml:space="preserve"> x 1) või </w:t>
      </w:r>
      <w:r w:rsidR="006D7576" w:rsidRPr="00D47E18">
        <w:rPr>
          <w:color w:val="000000"/>
          <w:sz w:val="22"/>
          <w:szCs w:val="22"/>
          <w:lang w:val="et-EE"/>
        </w:rPr>
        <w:t>6</w:t>
      </w:r>
      <w:r w:rsidRPr="00D47E18">
        <w:rPr>
          <w:color w:val="000000"/>
          <w:sz w:val="22"/>
          <w:szCs w:val="22"/>
          <w:lang w:val="et-EE"/>
        </w:rPr>
        <w:t> (</w:t>
      </w:r>
      <w:r w:rsidR="006D7576" w:rsidRPr="00D47E18">
        <w:rPr>
          <w:color w:val="000000"/>
          <w:sz w:val="22"/>
          <w:szCs w:val="22"/>
          <w:lang w:val="et-EE"/>
        </w:rPr>
        <w:t>6</w:t>
      </w:r>
      <w:r w:rsidRPr="00D47E18">
        <w:rPr>
          <w:color w:val="000000"/>
          <w:sz w:val="22"/>
          <w:szCs w:val="22"/>
          <w:lang w:val="et-EE"/>
        </w:rPr>
        <w:t> x 1) </w:t>
      </w:r>
      <w:r w:rsidR="007926AC" w:rsidRPr="00D47E18">
        <w:rPr>
          <w:color w:val="000000"/>
          <w:sz w:val="22"/>
          <w:szCs w:val="22"/>
          <w:lang w:val="et-EE"/>
        </w:rPr>
        <w:t>pen</w:t>
      </w:r>
      <w:r w:rsidR="007926AC" w:rsidRPr="00D47E18">
        <w:rPr>
          <w:color w:val="000000"/>
          <w:sz w:val="22"/>
          <w:szCs w:val="22"/>
          <w:lang w:val="et-EE"/>
        </w:rPr>
        <w:noBreakHyphen/>
      </w:r>
      <w:r w:rsidRPr="00D47E18">
        <w:rPr>
          <w:color w:val="000000"/>
          <w:sz w:val="22"/>
          <w:szCs w:val="22"/>
          <w:lang w:val="et-EE"/>
        </w:rPr>
        <w:t>süstlit.</w:t>
      </w:r>
    </w:p>
    <w:p w14:paraId="61A5770F" w14:textId="77777777" w:rsidR="009E62FE" w:rsidRPr="00D47E18" w:rsidRDefault="009E62FE" w:rsidP="009E62FE">
      <w:pPr>
        <w:pStyle w:val="Text"/>
        <w:spacing w:before="0"/>
        <w:jc w:val="left"/>
        <w:rPr>
          <w:bCs/>
          <w:color w:val="000000"/>
          <w:sz w:val="22"/>
          <w:szCs w:val="22"/>
          <w:lang w:val="et-EE"/>
        </w:rPr>
      </w:pPr>
    </w:p>
    <w:p w14:paraId="23D56440" w14:textId="394F409E" w:rsidR="009E62FE" w:rsidRPr="00D47E18" w:rsidRDefault="009E62FE" w:rsidP="009E62FE">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4C73B102"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0D5A77B1"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lastRenderedPageBreak/>
        <w:t>Müügiloa hoidja</w:t>
      </w:r>
    </w:p>
    <w:p w14:paraId="62AE6C3C" w14:textId="77777777" w:rsidR="009E62FE" w:rsidRPr="00D47E18" w:rsidRDefault="009E62FE" w:rsidP="009E62FE">
      <w:pPr>
        <w:keepNext/>
        <w:widowControl w:val="0"/>
        <w:numPr>
          <w:ilvl w:val="12"/>
          <w:numId w:val="0"/>
        </w:numPr>
        <w:tabs>
          <w:tab w:val="clear" w:pos="567"/>
        </w:tabs>
        <w:spacing w:line="240" w:lineRule="auto"/>
        <w:rPr>
          <w:color w:val="000000"/>
          <w:szCs w:val="22"/>
        </w:rPr>
      </w:pPr>
      <w:r w:rsidRPr="00D47E18">
        <w:rPr>
          <w:color w:val="000000"/>
          <w:szCs w:val="22"/>
        </w:rPr>
        <w:t>Novartis Europharm Limited</w:t>
      </w:r>
    </w:p>
    <w:p w14:paraId="587B16B5" w14:textId="77777777" w:rsidR="009E62FE" w:rsidRPr="00D47E18" w:rsidRDefault="009E62FE" w:rsidP="009E62FE">
      <w:pPr>
        <w:keepNext/>
        <w:widowControl w:val="0"/>
        <w:spacing w:line="240" w:lineRule="auto"/>
        <w:rPr>
          <w:color w:val="000000"/>
        </w:rPr>
      </w:pPr>
      <w:r w:rsidRPr="00D47E18">
        <w:rPr>
          <w:color w:val="000000"/>
        </w:rPr>
        <w:t>Vista Building</w:t>
      </w:r>
    </w:p>
    <w:p w14:paraId="05230097" w14:textId="77777777" w:rsidR="009E62FE" w:rsidRPr="00D47E18" w:rsidRDefault="009E62FE" w:rsidP="009E62FE">
      <w:pPr>
        <w:keepNext/>
        <w:widowControl w:val="0"/>
        <w:spacing w:line="240" w:lineRule="auto"/>
        <w:rPr>
          <w:color w:val="000000"/>
        </w:rPr>
      </w:pPr>
      <w:r w:rsidRPr="00D47E18">
        <w:rPr>
          <w:color w:val="000000"/>
        </w:rPr>
        <w:t>Elm Park, Merrion Road</w:t>
      </w:r>
    </w:p>
    <w:p w14:paraId="2ADA4460" w14:textId="77777777" w:rsidR="009E62FE" w:rsidRPr="00D47E18" w:rsidRDefault="009E62FE" w:rsidP="009E62FE">
      <w:pPr>
        <w:keepNext/>
        <w:widowControl w:val="0"/>
        <w:spacing w:line="240" w:lineRule="auto"/>
        <w:rPr>
          <w:color w:val="000000"/>
        </w:rPr>
      </w:pPr>
      <w:r w:rsidRPr="00D47E18">
        <w:rPr>
          <w:color w:val="000000"/>
        </w:rPr>
        <w:t>Dublin 4</w:t>
      </w:r>
    </w:p>
    <w:p w14:paraId="127DCE1A"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r w:rsidRPr="00D47E18">
        <w:rPr>
          <w:color w:val="000000"/>
        </w:rPr>
        <w:t>Iirimaa</w:t>
      </w:r>
    </w:p>
    <w:p w14:paraId="7F5869E6"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7DE38E11"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t>Tootja</w:t>
      </w:r>
    </w:p>
    <w:p w14:paraId="3FB69086" w14:textId="77777777" w:rsidR="002E69EA" w:rsidRPr="00D47E18" w:rsidRDefault="002E69EA" w:rsidP="002E69EA">
      <w:pPr>
        <w:keepNext/>
        <w:keepLines/>
        <w:spacing w:line="240" w:lineRule="auto"/>
        <w:rPr>
          <w:szCs w:val="22"/>
          <w:lang w:val="en-US"/>
        </w:rPr>
      </w:pPr>
      <w:r w:rsidRPr="00D47E18">
        <w:rPr>
          <w:szCs w:val="22"/>
          <w:lang w:val="en-US"/>
        </w:rPr>
        <w:t>Novartis Farmacéutica S.A.</w:t>
      </w:r>
    </w:p>
    <w:p w14:paraId="59D33CCB" w14:textId="77777777" w:rsidR="002E69EA" w:rsidRPr="00D47E18" w:rsidRDefault="002E69EA" w:rsidP="002E69EA">
      <w:pPr>
        <w:keepNext/>
        <w:keepLines/>
        <w:spacing w:line="240" w:lineRule="auto"/>
        <w:rPr>
          <w:szCs w:val="22"/>
          <w:lang w:val="en-US"/>
        </w:rPr>
      </w:pPr>
      <w:r w:rsidRPr="00D47E18">
        <w:rPr>
          <w:szCs w:val="22"/>
          <w:lang w:val="en-US"/>
        </w:rPr>
        <w:t>Gran Via de les Corts Catalanes, 764</w:t>
      </w:r>
    </w:p>
    <w:p w14:paraId="17D028F7" w14:textId="77777777" w:rsidR="002E69EA" w:rsidRPr="00D47E18" w:rsidRDefault="002E69EA" w:rsidP="002E69EA">
      <w:pPr>
        <w:keepNext/>
        <w:keepLines/>
        <w:spacing w:line="240" w:lineRule="auto"/>
        <w:rPr>
          <w:szCs w:val="22"/>
          <w:lang w:val="en-US"/>
        </w:rPr>
      </w:pPr>
      <w:r w:rsidRPr="00D47E18">
        <w:rPr>
          <w:szCs w:val="22"/>
          <w:lang w:val="en-US"/>
        </w:rPr>
        <w:t>08013 Barcelona</w:t>
      </w:r>
    </w:p>
    <w:p w14:paraId="27C050D1" w14:textId="77777777" w:rsidR="002E69EA" w:rsidRPr="00D47E18" w:rsidRDefault="002E69EA" w:rsidP="002E69EA">
      <w:pPr>
        <w:numPr>
          <w:ilvl w:val="12"/>
          <w:numId w:val="0"/>
        </w:numPr>
        <w:spacing w:line="240" w:lineRule="auto"/>
        <w:rPr>
          <w:szCs w:val="22"/>
        </w:rPr>
      </w:pPr>
      <w:r w:rsidRPr="00D47E18">
        <w:rPr>
          <w:szCs w:val="22"/>
          <w:lang w:val="en-US"/>
        </w:rPr>
        <w:t>Hispaania</w:t>
      </w:r>
    </w:p>
    <w:p w14:paraId="17E92789" w14:textId="77777777" w:rsidR="002E69EA" w:rsidRPr="00D47E18" w:rsidRDefault="002E69EA" w:rsidP="002E69EA">
      <w:pPr>
        <w:spacing w:line="240" w:lineRule="auto"/>
        <w:rPr>
          <w:szCs w:val="22"/>
        </w:rPr>
      </w:pPr>
    </w:p>
    <w:p w14:paraId="1DCE2993"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Novartis Pharma GmbH</w:t>
      </w:r>
    </w:p>
    <w:p w14:paraId="091DA893"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Roonstrasse 25</w:t>
      </w:r>
    </w:p>
    <w:p w14:paraId="51D8BD68"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D-90429 Nürnberg</w:t>
      </w:r>
    </w:p>
    <w:p w14:paraId="02E72CDB" w14:textId="77777777" w:rsidR="009E62FE" w:rsidRPr="00A577BE" w:rsidRDefault="009E62FE" w:rsidP="009E62FE">
      <w:pPr>
        <w:widowControl w:val="0"/>
        <w:numPr>
          <w:ilvl w:val="12"/>
          <w:numId w:val="0"/>
        </w:numPr>
        <w:tabs>
          <w:tab w:val="clear" w:pos="567"/>
        </w:tabs>
        <w:spacing w:line="240" w:lineRule="auto"/>
        <w:ind w:right="-2"/>
        <w:rPr>
          <w:szCs w:val="22"/>
          <w:shd w:val="pct15" w:color="auto" w:fill="auto"/>
        </w:rPr>
      </w:pPr>
      <w:r w:rsidRPr="00A577BE">
        <w:rPr>
          <w:szCs w:val="22"/>
          <w:shd w:val="pct15" w:color="auto" w:fill="auto"/>
        </w:rPr>
        <w:t>Saksamaa</w:t>
      </w:r>
    </w:p>
    <w:p w14:paraId="79B07A83" w14:textId="77777777" w:rsidR="009E62FE" w:rsidRDefault="009E62FE" w:rsidP="009E62FE">
      <w:pPr>
        <w:widowControl w:val="0"/>
        <w:numPr>
          <w:ilvl w:val="12"/>
          <w:numId w:val="0"/>
        </w:numPr>
        <w:tabs>
          <w:tab w:val="clear" w:pos="567"/>
        </w:tabs>
        <w:spacing w:line="240" w:lineRule="auto"/>
        <w:ind w:right="-2"/>
        <w:rPr>
          <w:color w:val="000000"/>
          <w:szCs w:val="22"/>
        </w:rPr>
      </w:pPr>
    </w:p>
    <w:p w14:paraId="434CAD55"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6FA27782"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46CFAA11"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7922B37D" w14:textId="27BC2120" w:rsidR="00FE2926" w:rsidRDefault="00FE2926" w:rsidP="00FE2926">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1152544C" w14:textId="77777777" w:rsidR="00FE2926" w:rsidRPr="00D47E18" w:rsidRDefault="00FE2926" w:rsidP="00FE2926">
      <w:pPr>
        <w:widowControl w:val="0"/>
        <w:numPr>
          <w:ilvl w:val="12"/>
          <w:numId w:val="0"/>
        </w:numPr>
        <w:tabs>
          <w:tab w:val="clear" w:pos="567"/>
        </w:tabs>
        <w:spacing w:line="240" w:lineRule="auto"/>
        <w:ind w:right="-2"/>
        <w:rPr>
          <w:color w:val="000000"/>
          <w:szCs w:val="22"/>
        </w:rPr>
      </w:pPr>
    </w:p>
    <w:p w14:paraId="0258F333" w14:textId="77777777" w:rsidR="009E62FE" w:rsidRPr="00D47E18" w:rsidRDefault="009E62FE" w:rsidP="009E62FE">
      <w:pPr>
        <w:keepNext/>
        <w:numPr>
          <w:ilvl w:val="12"/>
          <w:numId w:val="0"/>
        </w:numPr>
        <w:tabs>
          <w:tab w:val="clear" w:pos="567"/>
        </w:tabs>
        <w:spacing w:line="240" w:lineRule="auto"/>
        <w:rPr>
          <w:noProof/>
        </w:rPr>
      </w:pPr>
      <w:r w:rsidRPr="00D47E18">
        <w:rPr>
          <w:noProof/>
        </w:rPr>
        <w:t>Lisaküsimuste tekkimisel selle ravimi kohta pöörduge palun müügiloa hoidja kohaliku esindaja poole:</w:t>
      </w:r>
    </w:p>
    <w:p w14:paraId="29769C75" w14:textId="77777777" w:rsidR="009E62FE" w:rsidRPr="00D47E18" w:rsidRDefault="009E62FE" w:rsidP="009E62FE">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9E62FE" w:rsidRPr="00D47E18" w14:paraId="39DFE1AB" w14:textId="77777777" w:rsidTr="00CB370F">
        <w:trPr>
          <w:cantSplit/>
        </w:trPr>
        <w:tc>
          <w:tcPr>
            <w:tcW w:w="4678" w:type="dxa"/>
          </w:tcPr>
          <w:p w14:paraId="465CFF6F" w14:textId="77777777" w:rsidR="009E62FE" w:rsidRPr="00D47E18" w:rsidRDefault="009E62FE" w:rsidP="00CB370F">
            <w:pPr>
              <w:widowControl w:val="0"/>
              <w:spacing w:line="240" w:lineRule="auto"/>
              <w:rPr>
                <w:color w:val="000000"/>
                <w:szCs w:val="22"/>
              </w:rPr>
            </w:pPr>
            <w:r w:rsidRPr="00D47E18">
              <w:rPr>
                <w:b/>
                <w:color w:val="000000"/>
                <w:szCs w:val="22"/>
              </w:rPr>
              <w:t>België/Belgique/Belgien</w:t>
            </w:r>
          </w:p>
          <w:p w14:paraId="78C02860"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7ED9F005"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09D9E77B" w14:textId="77777777" w:rsidR="009E62FE" w:rsidRPr="00D47E18" w:rsidRDefault="009E62FE" w:rsidP="00CB370F">
            <w:pPr>
              <w:widowControl w:val="0"/>
              <w:spacing w:line="240" w:lineRule="auto"/>
              <w:ind w:right="34"/>
              <w:rPr>
                <w:color w:val="000000"/>
                <w:szCs w:val="22"/>
              </w:rPr>
            </w:pPr>
          </w:p>
        </w:tc>
        <w:tc>
          <w:tcPr>
            <w:tcW w:w="4678" w:type="dxa"/>
          </w:tcPr>
          <w:p w14:paraId="0792104F" w14:textId="77777777" w:rsidR="009E62FE" w:rsidRPr="00D47E18" w:rsidRDefault="009E62FE" w:rsidP="00CB370F">
            <w:pPr>
              <w:widowControl w:val="0"/>
              <w:spacing w:line="240" w:lineRule="auto"/>
              <w:rPr>
                <w:color w:val="000000"/>
                <w:szCs w:val="22"/>
              </w:rPr>
            </w:pPr>
            <w:r w:rsidRPr="00D47E18">
              <w:rPr>
                <w:b/>
                <w:color w:val="000000"/>
                <w:szCs w:val="22"/>
              </w:rPr>
              <w:t>Lietuva</w:t>
            </w:r>
          </w:p>
          <w:p w14:paraId="09886A23" w14:textId="77777777" w:rsidR="009E62FE" w:rsidRPr="00D47E18" w:rsidRDefault="009E62FE" w:rsidP="00CB370F">
            <w:pPr>
              <w:widowControl w:val="0"/>
              <w:spacing w:line="240" w:lineRule="auto"/>
              <w:ind w:right="-449"/>
              <w:rPr>
                <w:color w:val="000000"/>
                <w:szCs w:val="22"/>
              </w:rPr>
            </w:pPr>
            <w:r w:rsidRPr="00D47E18">
              <w:rPr>
                <w:color w:val="000000"/>
                <w:szCs w:val="22"/>
              </w:rPr>
              <w:t>SIA Novartis Baltics Lietuvos filialas</w:t>
            </w:r>
          </w:p>
          <w:p w14:paraId="515C8679" w14:textId="77777777" w:rsidR="009E62FE" w:rsidRPr="00D47E18" w:rsidRDefault="009E62FE" w:rsidP="00CB370F">
            <w:pPr>
              <w:widowControl w:val="0"/>
              <w:spacing w:line="240" w:lineRule="auto"/>
              <w:ind w:right="-449"/>
              <w:rPr>
                <w:color w:val="000000"/>
                <w:szCs w:val="22"/>
              </w:rPr>
            </w:pPr>
            <w:r w:rsidRPr="00D47E18">
              <w:rPr>
                <w:color w:val="000000"/>
                <w:szCs w:val="22"/>
              </w:rPr>
              <w:t>Tel: +370 5 269 16 50</w:t>
            </w:r>
          </w:p>
          <w:p w14:paraId="659FADEA" w14:textId="77777777" w:rsidR="009E62FE" w:rsidRPr="00D47E18" w:rsidRDefault="009E62FE" w:rsidP="00CB370F">
            <w:pPr>
              <w:widowControl w:val="0"/>
              <w:suppressAutoHyphens/>
              <w:spacing w:line="240" w:lineRule="auto"/>
              <w:rPr>
                <w:color w:val="000000"/>
                <w:szCs w:val="22"/>
              </w:rPr>
            </w:pPr>
          </w:p>
        </w:tc>
      </w:tr>
      <w:tr w:rsidR="009E62FE" w:rsidRPr="00D47E18" w14:paraId="265CF213" w14:textId="77777777" w:rsidTr="00CB370F">
        <w:trPr>
          <w:cantSplit/>
        </w:trPr>
        <w:tc>
          <w:tcPr>
            <w:tcW w:w="4678" w:type="dxa"/>
          </w:tcPr>
          <w:p w14:paraId="5CE13A08" w14:textId="77777777" w:rsidR="009E62FE" w:rsidRPr="00D47E18" w:rsidRDefault="009E62FE" w:rsidP="00CB370F">
            <w:pPr>
              <w:spacing w:line="240" w:lineRule="auto"/>
              <w:rPr>
                <w:b/>
                <w:noProof/>
                <w:color w:val="000000"/>
                <w:szCs w:val="22"/>
              </w:rPr>
            </w:pPr>
            <w:r w:rsidRPr="00D47E18">
              <w:rPr>
                <w:b/>
                <w:noProof/>
                <w:color w:val="000000"/>
                <w:szCs w:val="22"/>
              </w:rPr>
              <w:t>България</w:t>
            </w:r>
          </w:p>
          <w:p w14:paraId="477C27BD" w14:textId="77777777" w:rsidR="009E62FE" w:rsidRPr="00D47E18" w:rsidRDefault="009E62FE" w:rsidP="00CB370F">
            <w:pPr>
              <w:spacing w:line="240" w:lineRule="auto"/>
              <w:rPr>
                <w:noProof/>
                <w:color w:val="000000"/>
                <w:szCs w:val="22"/>
              </w:rPr>
            </w:pPr>
            <w:r w:rsidRPr="00D47E18">
              <w:rPr>
                <w:noProof/>
                <w:color w:val="000000"/>
                <w:szCs w:val="22"/>
              </w:rPr>
              <w:t>Novartis Bulgaria EOOD</w:t>
            </w:r>
          </w:p>
          <w:p w14:paraId="010D478B" w14:textId="77777777" w:rsidR="009E62FE" w:rsidRPr="00D47E18" w:rsidRDefault="009E62FE" w:rsidP="00CB370F">
            <w:pPr>
              <w:spacing w:line="240" w:lineRule="auto"/>
              <w:rPr>
                <w:noProof/>
                <w:color w:val="000000"/>
                <w:szCs w:val="22"/>
              </w:rPr>
            </w:pPr>
            <w:r w:rsidRPr="00D47E18">
              <w:rPr>
                <w:noProof/>
                <w:color w:val="000000"/>
                <w:szCs w:val="22"/>
              </w:rPr>
              <w:t>Тел.: +359 2 489 98 28</w:t>
            </w:r>
          </w:p>
          <w:p w14:paraId="757E56B7" w14:textId="77777777" w:rsidR="009E62FE" w:rsidRPr="00D47E18" w:rsidRDefault="009E62FE" w:rsidP="00CB370F">
            <w:pPr>
              <w:widowControl w:val="0"/>
              <w:tabs>
                <w:tab w:val="left" w:pos="-720"/>
              </w:tabs>
              <w:suppressAutoHyphens/>
              <w:spacing w:line="240" w:lineRule="auto"/>
              <w:rPr>
                <w:b/>
                <w:color w:val="000000"/>
                <w:szCs w:val="22"/>
              </w:rPr>
            </w:pPr>
          </w:p>
        </w:tc>
        <w:tc>
          <w:tcPr>
            <w:tcW w:w="4678" w:type="dxa"/>
          </w:tcPr>
          <w:p w14:paraId="0AD1A5AB" w14:textId="77777777" w:rsidR="009E62FE" w:rsidRPr="00D47E18" w:rsidRDefault="009E62FE" w:rsidP="00CB370F">
            <w:pPr>
              <w:widowControl w:val="0"/>
              <w:spacing w:line="240" w:lineRule="auto"/>
              <w:rPr>
                <w:color w:val="000000"/>
                <w:szCs w:val="22"/>
              </w:rPr>
            </w:pPr>
            <w:r w:rsidRPr="00D47E18">
              <w:rPr>
                <w:b/>
                <w:color w:val="000000"/>
                <w:szCs w:val="22"/>
              </w:rPr>
              <w:t>Luxembourg/Luxemburg</w:t>
            </w:r>
          </w:p>
          <w:p w14:paraId="27CD4174"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0854B8B0"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353DFE99" w14:textId="77777777" w:rsidR="009E62FE" w:rsidRPr="00D47E18" w:rsidRDefault="009E62FE" w:rsidP="00CB370F">
            <w:pPr>
              <w:widowControl w:val="0"/>
              <w:suppressAutoHyphens/>
              <w:spacing w:line="240" w:lineRule="auto"/>
              <w:rPr>
                <w:color w:val="000000"/>
                <w:szCs w:val="22"/>
              </w:rPr>
            </w:pPr>
          </w:p>
        </w:tc>
      </w:tr>
      <w:tr w:rsidR="009E62FE" w:rsidRPr="00D47E18" w14:paraId="02421B09" w14:textId="77777777" w:rsidTr="00CB370F">
        <w:trPr>
          <w:cantSplit/>
        </w:trPr>
        <w:tc>
          <w:tcPr>
            <w:tcW w:w="4678" w:type="dxa"/>
          </w:tcPr>
          <w:p w14:paraId="56BF891C" w14:textId="77777777" w:rsidR="009E62FE" w:rsidRPr="00D47E18" w:rsidRDefault="009E62FE" w:rsidP="00CB370F">
            <w:pPr>
              <w:widowControl w:val="0"/>
              <w:tabs>
                <w:tab w:val="left" w:pos="-720"/>
              </w:tabs>
              <w:suppressAutoHyphens/>
              <w:spacing w:line="240" w:lineRule="auto"/>
              <w:rPr>
                <w:color w:val="000000"/>
                <w:szCs w:val="22"/>
              </w:rPr>
            </w:pPr>
            <w:r w:rsidRPr="00D47E18">
              <w:rPr>
                <w:b/>
                <w:color w:val="000000"/>
                <w:szCs w:val="22"/>
              </w:rPr>
              <w:t>Česká republika</w:t>
            </w:r>
          </w:p>
          <w:p w14:paraId="0CFBD895"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Novartis s.r.o.</w:t>
            </w:r>
          </w:p>
          <w:p w14:paraId="34B084B3" w14:textId="77777777" w:rsidR="009E62FE" w:rsidRPr="00D47E18" w:rsidRDefault="009E62FE" w:rsidP="00CB370F">
            <w:pPr>
              <w:widowControl w:val="0"/>
              <w:spacing w:line="240" w:lineRule="auto"/>
              <w:rPr>
                <w:color w:val="000000"/>
                <w:szCs w:val="22"/>
              </w:rPr>
            </w:pPr>
            <w:r w:rsidRPr="00D47E18">
              <w:rPr>
                <w:color w:val="000000"/>
                <w:szCs w:val="22"/>
              </w:rPr>
              <w:t>Tel: +420 225 775 111</w:t>
            </w:r>
          </w:p>
          <w:p w14:paraId="72DFA62F"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08F74D24" w14:textId="77777777" w:rsidR="009E62FE" w:rsidRPr="00D47E18" w:rsidRDefault="009E62FE" w:rsidP="00CB370F">
            <w:pPr>
              <w:widowControl w:val="0"/>
              <w:spacing w:line="240" w:lineRule="auto"/>
              <w:rPr>
                <w:b/>
                <w:color w:val="000000"/>
                <w:szCs w:val="22"/>
              </w:rPr>
            </w:pPr>
            <w:r w:rsidRPr="00D47E18">
              <w:rPr>
                <w:b/>
                <w:color w:val="000000"/>
                <w:szCs w:val="22"/>
              </w:rPr>
              <w:t>Magyarország</w:t>
            </w:r>
          </w:p>
          <w:p w14:paraId="12571F7E" w14:textId="77777777" w:rsidR="009E62FE" w:rsidRPr="00D47E18" w:rsidRDefault="009E62FE" w:rsidP="00CB370F">
            <w:pPr>
              <w:widowControl w:val="0"/>
              <w:spacing w:line="240" w:lineRule="auto"/>
              <w:rPr>
                <w:color w:val="000000"/>
                <w:szCs w:val="22"/>
              </w:rPr>
            </w:pPr>
            <w:r w:rsidRPr="00D47E18">
              <w:rPr>
                <w:color w:val="000000"/>
                <w:szCs w:val="22"/>
              </w:rPr>
              <w:t>Novartis Hungária Kft.</w:t>
            </w:r>
          </w:p>
          <w:p w14:paraId="335FEE34"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+36 1 457 65 00</w:t>
            </w:r>
          </w:p>
        </w:tc>
      </w:tr>
      <w:tr w:rsidR="009E62FE" w:rsidRPr="00D47E18" w14:paraId="328A9964" w14:textId="77777777" w:rsidTr="00CB370F">
        <w:trPr>
          <w:cantSplit/>
        </w:trPr>
        <w:tc>
          <w:tcPr>
            <w:tcW w:w="4678" w:type="dxa"/>
          </w:tcPr>
          <w:p w14:paraId="3D13C917" w14:textId="77777777" w:rsidR="009E62FE" w:rsidRPr="00D47E18" w:rsidRDefault="009E62FE" w:rsidP="00CB370F">
            <w:pPr>
              <w:widowControl w:val="0"/>
              <w:spacing w:line="240" w:lineRule="auto"/>
              <w:rPr>
                <w:color w:val="000000"/>
                <w:szCs w:val="22"/>
              </w:rPr>
            </w:pPr>
            <w:r w:rsidRPr="00D47E18">
              <w:rPr>
                <w:b/>
                <w:color w:val="000000"/>
                <w:szCs w:val="22"/>
              </w:rPr>
              <w:t>Danmark</w:t>
            </w:r>
          </w:p>
          <w:p w14:paraId="3B164043" w14:textId="77777777" w:rsidR="009E62FE" w:rsidRPr="00D47E18" w:rsidRDefault="009E62FE" w:rsidP="00CB370F">
            <w:pPr>
              <w:widowControl w:val="0"/>
              <w:spacing w:line="240" w:lineRule="auto"/>
              <w:rPr>
                <w:color w:val="000000"/>
                <w:szCs w:val="22"/>
              </w:rPr>
            </w:pPr>
            <w:r w:rsidRPr="00D47E18">
              <w:rPr>
                <w:color w:val="000000"/>
                <w:szCs w:val="22"/>
              </w:rPr>
              <w:t>Novartis Healthcare A/S</w:t>
            </w:r>
          </w:p>
          <w:p w14:paraId="5FAC3111" w14:textId="77777777" w:rsidR="009E62FE" w:rsidRPr="00D47E18" w:rsidRDefault="009E62FE" w:rsidP="00CB370F">
            <w:pPr>
              <w:widowControl w:val="0"/>
              <w:spacing w:line="240" w:lineRule="auto"/>
              <w:rPr>
                <w:color w:val="000000"/>
                <w:szCs w:val="22"/>
              </w:rPr>
            </w:pPr>
            <w:r w:rsidRPr="00D47E18">
              <w:rPr>
                <w:color w:val="000000"/>
                <w:szCs w:val="22"/>
              </w:rPr>
              <w:t>Tlf: +45 39 16 84 00</w:t>
            </w:r>
          </w:p>
          <w:p w14:paraId="6BE33423"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06541030"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Malta</w:t>
            </w:r>
          </w:p>
          <w:p w14:paraId="61FDC373"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5F3FED97"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+356 2122 2872</w:t>
            </w:r>
          </w:p>
        </w:tc>
      </w:tr>
      <w:tr w:rsidR="009E62FE" w:rsidRPr="00D47E18" w14:paraId="4648EFE0" w14:textId="77777777" w:rsidTr="00CB370F">
        <w:trPr>
          <w:cantSplit/>
        </w:trPr>
        <w:tc>
          <w:tcPr>
            <w:tcW w:w="4678" w:type="dxa"/>
          </w:tcPr>
          <w:p w14:paraId="0A2B5B83" w14:textId="77777777" w:rsidR="009E62FE" w:rsidRPr="00D47E18" w:rsidRDefault="009E62FE" w:rsidP="00CB370F">
            <w:pPr>
              <w:widowControl w:val="0"/>
              <w:spacing w:line="240" w:lineRule="auto"/>
              <w:rPr>
                <w:color w:val="000000"/>
                <w:szCs w:val="22"/>
              </w:rPr>
            </w:pPr>
            <w:r w:rsidRPr="00D47E18">
              <w:rPr>
                <w:b/>
                <w:color w:val="000000"/>
                <w:szCs w:val="22"/>
              </w:rPr>
              <w:t>Deutschland</w:t>
            </w:r>
          </w:p>
          <w:p w14:paraId="3C625D53"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24A2FD7D" w14:textId="77777777" w:rsidR="009E62FE" w:rsidRPr="00D47E18" w:rsidRDefault="009E62FE" w:rsidP="00CB370F">
            <w:pPr>
              <w:widowControl w:val="0"/>
              <w:spacing w:line="240" w:lineRule="auto"/>
              <w:rPr>
                <w:color w:val="000000"/>
                <w:szCs w:val="22"/>
              </w:rPr>
            </w:pPr>
            <w:r w:rsidRPr="00D47E18">
              <w:rPr>
                <w:color w:val="000000"/>
                <w:szCs w:val="22"/>
              </w:rPr>
              <w:t>Tel: +49 911 273 0</w:t>
            </w:r>
          </w:p>
          <w:p w14:paraId="1BE37110"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F7545AE" w14:textId="77777777" w:rsidR="009E62FE" w:rsidRPr="00D47E18" w:rsidRDefault="009E62FE" w:rsidP="00CB370F">
            <w:pPr>
              <w:widowControl w:val="0"/>
              <w:suppressAutoHyphens/>
              <w:spacing w:line="240" w:lineRule="auto"/>
              <w:rPr>
                <w:color w:val="000000"/>
                <w:szCs w:val="22"/>
              </w:rPr>
            </w:pPr>
            <w:r w:rsidRPr="00D47E18">
              <w:rPr>
                <w:b/>
                <w:color w:val="000000"/>
                <w:szCs w:val="22"/>
              </w:rPr>
              <w:t>Nederland</w:t>
            </w:r>
          </w:p>
          <w:p w14:paraId="50FF205E" w14:textId="77777777" w:rsidR="009E62FE" w:rsidRPr="00D47E18" w:rsidRDefault="009E62FE" w:rsidP="00CB370F">
            <w:pPr>
              <w:widowControl w:val="0"/>
              <w:spacing w:line="240" w:lineRule="auto"/>
              <w:rPr>
                <w:iCs/>
                <w:color w:val="000000"/>
                <w:szCs w:val="22"/>
              </w:rPr>
            </w:pPr>
            <w:r w:rsidRPr="00D47E18">
              <w:rPr>
                <w:iCs/>
                <w:color w:val="000000"/>
                <w:szCs w:val="22"/>
              </w:rPr>
              <w:t>Novartis Pharma B.V.</w:t>
            </w:r>
          </w:p>
          <w:p w14:paraId="66898F3C" w14:textId="77777777" w:rsidR="009E62FE" w:rsidRPr="00D47E18" w:rsidRDefault="009E62FE" w:rsidP="00CB370F">
            <w:pPr>
              <w:widowControl w:val="0"/>
              <w:spacing w:line="240" w:lineRule="auto"/>
              <w:rPr>
                <w:color w:val="000000"/>
                <w:szCs w:val="22"/>
              </w:rPr>
            </w:pPr>
            <w:r w:rsidRPr="00D47E18">
              <w:rPr>
                <w:color w:val="000000"/>
                <w:szCs w:val="22"/>
              </w:rPr>
              <w:t>Tel: +31 88 04 52 111</w:t>
            </w:r>
          </w:p>
        </w:tc>
      </w:tr>
      <w:tr w:rsidR="009E62FE" w:rsidRPr="00D47E18" w14:paraId="199D6446" w14:textId="77777777" w:rsidTr="00CB370F">
        <w:trPr>
          <w:cantSplit/>
        </w:trPr>
        <w:tc>
          <w:tcPr>
            <w:tcW w:w="4678" w:type="dxa"/>
          </w:tcPr>
          <w:p w14:paraId="7727409C" w14:textId="77777777" w:rsidR="009E62FE" w:rsidRPr="00D47E18" w:rsidRDefault="009E62FE" w:rsidP="00CB370F">
            <w:pPr>
              <w:widowControl w:val="0"/>
              <w:tabs>
                <w:tab w:val="left" w:pos="-720"/>
              </w:tabs>
              <w:suppressAutoHyphens/>
              <w:spacing w:line="240" w:lineRule="auto"/>
              <w:rPr>
                <w:b/>
                <w:bCs/>
                <w:color w:val="000000"/>
                <w:szCs w:val="22"/>
              </w:rPr>
            </w:pPr>
            <w:r w:rsidRPr="00D47E18">
              <w:rPr>
                <w:b/>
                <w:bCs/>
                <w:color w:val="000000"/>
                <w:szCs w:val="22"/>
              </w:rPr>
              <w:t>Eesti</w:t>
            </w:r>
          </w:p>
          <w:p w14:paraId="37E69184"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SIA Novartis Baltics Eesti filiaal</w:t>
            </w:r>
          </w:p>
          <w:p w14:paraId="23693DB6"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177130E8"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6C6DFA30" w14:textId="77777777" w:rsidR="009E62FE" w:rsidRPr="00D47E18" w:rsidRDefault="009E62FE" w:rsidP="00CB370F">
            <w:pPr>
              <w:widowControl w:val="0"/>
              <w:spacing w:line="240" w:lineRule="auto"/>
              <w:rPr>
                <w:color w:val="000000"/>
                <w:szCs w:val="22"/>
              </w:rPr>
            </w:pPr>
            <w:r w:rsidRPr="00D47E18">
              <w:rPr>
                <w:b/>
                <w:color w:val="000000"/>
                <w:szCs w:val="22"/>
              </w:rPr>
              <w:t>Norge</w:t>
            </w:r>
          </w:p>
          <w:p w14:paraId="5223EF55" w14:textId="77777777" w:rsidR="009E62FE" w:rsidRPr="00D47E18" w:rsidRDefault="009E62FE" w:rsidP="00CB370F">
            <w:pPr>
              <w:widowControl w:val="0"/>
              <w:spacing w:line="240" w:lineRule="auto"/>
              <w:rPr>
                <w:color w:val="000000"/>
                <w:szCs w:val="22"/>
              </w:rPr>
            </w:pPr>
            <w:r w:rsidRPr="00D47E18">
              <w:rPr>
                <w:color w:val="000000"/>
                <w:szCs w:val="22"/>
              </w:rPr>
              <w:t>Novartis Norge AS</w:t>
            </w:r>
          </w:p>
          <w:p w14:paraId="47A17F4C"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Tlf: +47 23 05 20 00</w:t>
            </w:r>
          </w:p>
        </w:tc>
      </w:tr>
      <w:tr w:rsidR="009E62FE" w:rsidRPr="00D47E18" w14:paraId="22E23C71" w14:textId="77777777" w:rsidTr="00CB370F">
        <w:trPr>
          <w:cantSplit/>
        </w:trPr>
        <w:tc>
          <w:tcPr>
            <w:tcW w:w="4678" w:type="dxa"/>
          </w:tcPr>
          <w:p w14:paraId="461C86DB" w14:textId="77777777" w:rsidR="009E62FE" w:rsidRPr="00D47E18" w:rsidRDefault="009E62FE" w:rsidP="00CB370F">
            <w:pPr>
              <w:widowControl w:val="0"/>
              <w:spacing w:line="240" w:lineRule="auto"/>
              <w:rPr>
                <w:color w:val="000000"/>
                <w:szCs w:val="22"/>
              </w:rPr>
            </w:pPr>
            <w:r w:rsidRPr="00D47E18">
              <w:rPr>
                <w:b/>
                <w:color w:val="000000"/>
                <w:szCs w:val="22"/>
              </w:rPr>
              <w:t>Ελλάδα</w:t>
            </w:r>
          </w:p>
          <w:p w14:paraId="4F6E4697" w14:textId="77777777" w:rsidR="009E62FE" w:rsidRPr="00D47E18" w:rsidRDefault="009E62FE" w:rsidP="00CB370F">
            <w:pPr>
              <w:widowControl w:val="0"/>
              <w:spacing w:line="240" w:lineRule="auto"/>
              <w:rPr>
                <w:color w:val="000000"/>
                <w:szCs w:val="22"/>
              </w:rPr>
            </w:pPr>
            <w:r w:rsidRPr="00D47E18">
              <w:rPr>
                <w:color w:val="000000"/>
                <w:szCs w:val="22"/>
              </w:rPr>
              <w:t>Novartis (Hellas) A.E.B.E.</w:t>
            </w:r>
          </w:p>
          <w:p w14:paraId="5496F030" w14:textId="77777777" w:rsidR="009E62FE" w:rsidRPr="00D47E18" w:rsidRDefault="009E62FE" w:rsidP="00CB370F">
            <w:pPr>
              <w:widowControl w:val="0"/>
              <w:spacing w:line="240" w:lineRule="auto"/>
              <w:rPr>
                <w:color w:val="000000"/>
                <w:szCs w:val="22"/>
              </w:rPr>
            </w:pPr>
            <w:r w:rsidRPr="00D47E18">
              <w:rPr>
                <w:color w:val="000000"/>
                <w:szCs w:val="22"/>
              </w:rPr>
              <w:t>Τηλ: +30 210 281 17 12</w:t>
            </w:r>
          </w:p>
          <w:p w14:paraId="3D893967"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546C07B2" w14:textId="77777777" w:rsidR="009E62FE" w:rsidRPr="00D47E18" w:rsidRDefault="009E62FE" w:rsidP="00CB370F">
            <w:pPr>
              <w:widowControl w:val="0"/>
              <w:spacing w:line="240" w:lineRule="auto"/>
              <w:rPr>
                <w:color w:val="000000"/>
                <w:szCs w:val="22"/>
              </w:rPr>
            </w:pPr>
            <w:r w:rsidRPr="00D47E18">
              <w:rPr>
                <w:b/>
                <w:color w:val="000000"/>
                <w:szCs w:val="22"/>
              </w:rPr>
              <w:t>Österreich</w:t>
            </w:r>
          </w:p>
          <w:p w14:paraId="4F702B5A"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1D3C06EC" w14:textId="77777777" w:rsidR="009E62FE" w:rsidRPr="00D47E18" w:rsidRDefault="009E62FE" w:rsidP="00CB370F">
            <w:pPr>
              <w:widowControl w:val="0"/>
              <w:spacing w:line="240" w:lineRule="auto"/>
              <w:rPr>
                <w:color w:val="000000"/>
                <w:szCs w:val="22"/>
              </w:rPr>
            </w:pPr>
            <w:r w:rsidRPr="00D47E18">
              <w:rPr>
                <w:color w:val="000000"/>
                <w:szCs w:val="22"/>
              </w:rPr>
              <w:t>Tel: +43 1 86 6570</w:t>
            </w:r>
          </w:p>
        </w:tc>
      </w:tr>
      <w:tr w:rsidR="009E62FE" w:rsidRPr="00D47E18" w14:paraId="489B7F59" w14:textId="77777777" w:rsidTr="00CB370F">
        <w:trPr>
          <w:cantSplit/>
        </w:trPr>
        <w:tc>
          <w:tcPr>
            <w:tcW w:w="4678" w:type="dxa"/>
          </w:tcPr>
          <w:p w14:paraId="5C357113"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España</w:t>
            </w:r>
          </w:p>
          <w:p w14:paraId="093FBE52" w14:textId="77777777" w:rsidR="009E62FE" w:rsidRPr="00D47E18" w:rsidRDefault="009E62FE" w:rsidP="00CB370F">
            <w:pPr>
              <w:widowControl w:val="0"/>
              <w:spacing w:line="240" w:lineRule="auto"/>
              <w:rPr>
                <w:color w:val="000000"/>
                <w:szCs w:val="22"/>
              </w:rPr>
            </w:pPr>
            <w:r w:rsidRPr="00D47E18">
              <w:rPr>
                <w:color w:val="000000"/>
                <w:szCs w:val="22"/>
              </w:rPr>
              <w:t>Novartis Farmacéutica, S.A.</w:t>
            </w:r>
          </w:p>
          <w:p w14:paraId="6D751026" w14:textId="77777777" w:rsidR="009E62FE" w:rsidRPr="00D47E18" w:rsidRDefault="009E62FE" w:rsidP="00CB370F">
            <w:pPr>
              <w:widowControl w:val="0"/>
              <w:spacing w:line="240" w:lineRule="auto"/>
              <w:rPr>
                <w:color w:val="000000"/>
                <w:szCs w:val="22"/>
              </w:rPr>
            </w:pPr>
            <w:r w:rsidRPr="00D47E18">
              <w:rPr>
                <w:color w:val="000000"/>
                <w:szCs w:val="22"/>
              </w:rPr>
              <w:t>Tel: +34 93 306 42 00</w:t>
            </w:r>
          </w:p>
          <w:p w14:paraId="3EF98322"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0528769D" w14:textId="77777777" w:rsidR="009E62FE" w:rsidRPr="00D47E18" w:rsidRDefault="009E62FE" w:rsidP="00CB370F">
            <w:pPr>
              <w:widowControl w:val="0"/>
              <w:spacing w:line="240" w:lineRule="auto"/>
              <w:rPr>
                <w:b/>
                <w:color w:val="000000"/>
                <w:szCs w:val="22"/>
              </w:rPr>
            </w:pPr>
            <w:r w:rsidRPr="00D47E18">
              <w:rPr>
                <w:b/>
                <w:color w:val="000000"/>
                <w:szCs w:val="22"/>
              </w:rPr>
              <w:t>Polska</w:t>
            </w:r>
          </w:p>
          <w:p w14:paraId="7C5B0E8B" w14:textId="77777777" w:rsidR="009E62FE" w:rsidRPr="00D47E18" w:rsidRDefault="009E62FE" w:rsidP="00CB370F">
            <w:pPr>
              <w:widowControl w:val="0"/>
              <w:spacing w:line="240" w:lineRule="auto"/>
              <w:rPr>
                <w:color w:val="000000"/>
                <w:szCs w:val="22"/>
              </w:rPr>
            </w:pPr>
            <w:r w:rsidRPr="00D47E18">
              <w:rPr>
                <w:color w:val="000000"/>
                <w:szCs w:val="22"/>
              </w:rPr>
              <w:t>Novartis Poland Sp. z o.o.</w:t>
            </w:r>
          </w:p>
          <w:p w14:paraId="4C49DC76" w14:textId="77777777" w:rsidR="009E62FE" w:rsidRPr="00D47E18" w:rsidRDefault="009E62FE" w:rsidP="00CB370F">
            <w:pPr>
              <w:widowControl w:val="0"/>
              <w:spacing w:line="240" w:lineRule="auto"/>
              <w:rPr>
                <w:color w:val="000000"/>
                <w:szCs w:val="22"/>
              </w:rPr>
            </w:pPr>
            <w:r w:rsidRPr="00D47E18">
              <w:rPr>
                <w:color w:val="000000"/>
                <w:szCs w:val="22"/>
              </w:rPr>
              <w:t>Tel.: +48 22 375 4888</w:t>
            </w:r>
          </w:p>
        </w:tc>
      </w:tr>
      <w:tr w:rsidR="009E62FE" w:rsidRPr="00D47E18" w14:paraId="43BC598C" w14:textId="77777777" w:rsidTr="00CB370F">
        <w:trPr>
          <w:cantSplit/>
        </w:trPr>
        <w:tc>
          <w:tcPr>
            <w:tcW w:w="4678" w:type="dxa"/>
          </w:tcPr>
          <w:p w14:paraId="10714311"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lastRenderedPageBreak/>
              <w:t>France</w:t>
            </w:r>
          </w:p>
          <w:p w14:paraId="64268C76" w14:textId="77777777" w:rsidR="009E62FE" w:rsidRPr="00D47E18" w:rsidRDefault="009E62FE" w:rsidP="00CB370F">
            <w:pPr>
              <w:widowControl w:val="0"/>
              <w:spacing w:line="240" w:lineRule="auto"/>
              <w:rPr>
                <w:color w:val="000000"/>
                <w:szCs w:val="22"/>
              </w:rPr>
            </w:pPr>
            <w:r w:rsidRPr="00D47E18">
              <w:rPr>
                <w:color w:val="000000"/>
                <w:szCs w:val="22"/>
              </w:rPr>
              <w:t>Novartis Pharma S.A.S.</w:t>
            </w:r>
          </w:p>
          <w:p w14:paraId="35E767EE" w14:textId="77777777" w:rsidR="009E62FE" w:rsidRPr="00D47E18" w:rsidRDefault="009E62FE" w:rsidP="00CB370F">
            <w:pPr>
              <w:widowControl w:val="0"/>
              <w:spacing w:line="240" w:lineRule="auto"/>
              <w:rPr>
                <w:color w:val="000000"/>
                <w:szCs w:val="22"/>
              </w:rPr>
            </w:pPr>
            <w:r w:rsidRPr="00D47E18">
              <w:rPr>
                <w:color w:val="000000"/>
                <w:szCs w:val="22"/>
              </w:rPr>
              <w:t>Tél: +33 1 55 47 66 00</w:t>
            </w:r>
          </w:p>
          <w:p w14:paraId="098ADFDE" w14:textId="77777777" w:rsidR="009E62FE" w:rsidRPr="00D47E18" w:rsidRDefault="009E62FE" w:rsidP="00CB370F">
            <w:pPr>
              <w:widowControl w:val="0"/>
              <w:spacing w:line="240" w:lineRule="auto"/>
              <w:rPr>
                <w:b/>
                <w:color w:val="000000"/>
                <w:szCs w:val="22"/>
              </w:rPr>
            </w:pPr>
          </w:p>
        </w:tc>
        <w:tc>
          <w:tcPr>
            <w:tcW w:w="4678" w:type="dxa"/>
          </w:tcPr>
          <w:p w14:paraId="2FBB0949" w14:textId="77777777" w:rsidR="009E62FE" w:rsidRPr="00D47E18" w:rsidRDefault="009E62FE" w:rsidP="00CB370F">
            <w:pPr>
              <w:widowControl w:val="0"/>
              <w:spacing w:line="240" w:lineRule="auto"/>
              <w:rPr>
                <w:color w:val="000000"/>
                <w:szCs w:val="22"/>
              </w:rPr>
            </w:pPr>
            <w:r w:rsidRPr="00D47E18">
              <w:rPr>
                <w:b/>
                <w:color w:val="000000"/>
                <w:szCs w:val="22"/>
              </w:rPr>
              <w:t>Portugal</w:t>
            </w:r>
          </w:p>
          <w:p w14:paraId="356013DB" w14:textId="77777777" w:rsidR="009E62FE" w:rsidRPr="00D47E18" w:rsidRDefault="009E62FE" w:rsidP="00CB370F">
            <w:pPr>
              <w:pStyle w:val="Text"/>
              <w:widowControl w:val="0"/>
              <w:spacing w:before="0"/>
              <w:jc w:val="left"/>
              <w:rPr>
                <w:color w:val="000000"/>
                <w:sz w:val="22"/>
                <w:szCs w:val="22"/>
                <w:lang w:val="et-EE"/>
              </w:rPr>
            </w:pPr>
            <w:r w:rsidRPr="00D47E18">
              <w:rPr>
                <w:color w:val="000000"/>
                <w:sz w:val="22"/>
                <w:szCs w:val="22"/>
                <w:lang w:val="et-EE"/>
              </w:rPr>
              <w:t>Novartis Farma - Produtos Farmacêuticos, S.A.</w:t>
            </w:r>
          </w:p>
          <w:p w14:paraId="41E68656"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+351 21 000 8600</w:t>
            </w:r>
          </w:p>
        </w:tc>
      </w:tr>
      <w:tr w:rsidR="009E62FE" w:rsidRPr="00D47E18" w14:paraId="0246C7F2" w14:textId="77777777" w:rsidTr="00CB370F">
        <w:trPr>
          <w:cantSplit/>
        </w:trPr>
        <w:tc>
          <w:tcPr>
            <w:tcW w:w="4678" w:type="dxa"/>
          </w:tcPr>
          <w:p w14:paraId="2BC43491" w14:textId="77777777" w:rsidR="009E62FE" w:rsidRPr="00D47E18" w:rsidRDefault="009E62FE" w:rsidP="00CB370F">
            <w:pPr>
              <w:pStyle w:val="Smalltext120"/>
              <w:tabs>
                <w:tab w:val="left" w:pos="567"/>
              </w:tabs>
              <w:rPr>
                <w:b/>
                <w:sz w:val="22"/>
                <w:szCs w:val="22"/>
                <w:lang w:val="et-EE"/>
              </w:rPr>
            </w:pPr>
            <w:r w:rsidRPr="00D47E18">
              <w:rPr>
                <w:b/>
                <w:sz w:val="22"/>
                <w:szCs w:val="22"/>
                <w:lang w:val="et-EE"/>
              </w:rPr>
              <w:t>Hrvatska</w:t>
            </w:r>
          </w:p>
          <w:p w14:paraId="212156F3" w14:textId="77777777" w:rsidR="009E62FE" w:rsidRPr="00D47E18" w:rsidRDefault="009E62FE" w:rsidP="00CB370F">
            <w:pPr>
              <w:pStyle w:val="Smalltext120"/>
              <w:tabs>
                <w:tab w:val="left" w:pos="567"/>
              </w:tabs>
              <w:rPr>
                <w:sz w:val="22"/>
                <w:szCs w:val="22"/>
                <w:lang w:val="et-EE"/>
              </w:rPr>
            </w:pPr>
            <w:r w:rsidRPr="00D47E18">
              <w:rPr>
                <w:sz w:val="22"/>
                <w:szCs w:val="22"/>
                <w:lang w:val="et-EE"/>
              </w:rPr>
              <w:t>Novartis Hrvatska d.o.o.</w:t>
            </w:r>
          </w:p>
          <w:p w14:paraId="17116B91" w14:textId="77777777" w:rsidR="009E62FE" w:rsidRPr="00D47E18" w:rsidRDefault="009E62FE" w:rsidP="00CB370F">
            <w:pPr>
              <w:pStyle w:val="Smalltext120"/>
              <w:tabs>
                <w:tab w:val="left" w:pos="567"/>
              </w:tabs>
              <w:rPr>
                <w:sz w:val="22"/>
                <w:szCs w:val="22"/>
                <w:lang w:val="et-EE"/>
              </w:rPr>
            </w:pPr>
            <w:r w:rsidRPr="00D47E18">
              <w:rPr>
                <w:sz w:val="22"/>
                <w:szCs w:val="22"/>
                <w:lang w:val="et-EE"/>
              </w:rPr>
              <w:t>Tel. +385 1 6274 220</w:t>
            </w:r>
          </w:p>
          <w:p w14:paraId="12585180"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c>
          <w:tcPr>
            <w:tcW w:w="4678" w:type="dxa"/>
          </w:tcPr>
          <w:p w14:paraId="613B5B56" w14:textId="77777777" w:rsidR="009E62FE" w:rsidRPr="00D47E18" w:rsidRDefault="009E62FE" w:rsidP="00CB370F">
            <w:pPr>
              <w:spacing w:line="240" w:lineRule="auto"/>
              <w:rPr>
                <w:b/>
                <w:noProof/>
                <w:color w:val="000000"/>
                <w:szCs w:val="22"/>
              </w:rPr>
            </w:pPr>
            <w:r w:rsidRPr="00D47E18">
              <w:rPr>
                <w:b/>
                <w:noProof/>
                <w:color w:val="000000"/>
                <w:szCs w:val="22"/>
              </w:rPr>
              <w:t>România</w:t>
            </w:r>
          </w:p>
          <w:p w14:paraId="3D2BE927" w14:textId="77777777" w:rsidR="009E62FE" w:rsidRPr="00D47E18" w:rsidRDefault="009E62FE" w:rsidP="00CB370F">
            <w:pPr>
              <w:spacing w:line="240" w:lineRule="auto"/>
              <w:rPr>
                <w:noProof/>
                <w:color w:val="000000"/>
                <w:szCs w:val="22"/>
              </w:rPr>
            </w:pPr>
            <w:r w:rsidRPr="00D47E18">
              <w:rPr>
                <w:noProof/>
                <w:color w:val="000000"/>
                <w:szCs w:val="22"/>
              </w:rPr>
              <w:t>Novartis Pharma Services Romania SRL</w:t>
            </w:r>
          </w:p>
          <w:p w14:paraId="589C611F"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Tel: +40 21 31299 01</w:t>
            </w:r>
          </w:p>
        </w:tc>
      </w:tr>
      <w:tr w:rsidR="009E62FE" w:rsidRPr="00D47E18" w14:paraId="723F111B" w14:textId="77777777" w:rsidTr="00CB370F">
        <w:trPr>
          <w:cantSplit/>
        </w:trPr>
        <w:tc>
          <w:tcPr>
            <w:tcW w:w="4678" w:type="dxa"/>
          </w:tcPr>
          <w:p w14:paraId="70712EAE" w14:textId="77777777" w:rsidR="009E62FE" w:rsidRPr="00D47E18" w:rsidRDefault="009E62FE" w:rsidP="00CB370F">
            <w:pPr>
              <w:widowControl w:val="0"/>
              <w:spacing w:line="240" w:lineRule="auto"/>
              <w:rPr>
                <w:color w:val="000000"/>
                <w:szCs w:val="22"/>
              </w:rPr>
            </w:pPr>
            <w:r w:rsidRPr="00D47E18">
              <w:rPr>
                <w:b/>
                <w:color w:val="000000"/>
                <w:szCs w:val="22"/>
              </w:rPr>
              <w:t>Ireland</w:t>
            </w:r>
          </w:p>
          <w:p w14:paraId="4118CA04" w14:textId="77777777" w:rsidR="009E62FE" w:rsidRPr="00D47E18" w:rsidRDefault="009E62FE" w:rsidP="00CB370F">
            <w:pPr>
              <w:widowControl w:val="0"/>
              <w:spacing w:line="240" w:lineRule="auto"/>
              <w:rPr>
                <w:color w:val="000000"/>
                <w:szCs w:val="22"/>
              </w:rPr>
            </w:pPr>
            <w:r w:rsidRPr="00D47E18">
              <w:rPr>
                <w:color w:val="000000"/>
                <w:szCs w:val="22"/>
              </w:rPr>
              <w:t>Novartis Ireland Limited</w:t>
            </w:r>
          </w:p>
          <w:p w14:paraId="6F0ACF25" w14:textId="77777777" w:rsidR="009E62FE" w:rsidRPr="00D47E18" w:rsidRDefault="009E62FE" w:rsidP="00CB370F">
            <w:pPr>
              <w:widowControl w:val="0"/>
              <w:spacing w:line="240" w:lineRule="auto"/>
              <w:rPr>
                <w:color w:val="000000"/>
                <w:szCs w:val="22"/>
              </w:rPr>
            </w:pPr>
            <w:r w:rsidRPr="00D47E18">
              <w:rPr>
                <w:color w:val="000000"/>
                <w:szCs w:val="22"/>
              </w:rPr>
              <w:t>Tel: +353 1 260 12 55</w:t>
            </w:r>
          </w:p>
          <w:p w14:paraId="0CB9BA87"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4C3578BA" w14:textId="77777777" w:rsidR="009E62FE" w:rsidRPr="00D47E18" w:rsidRDefault="009E62FE" w:rsidP="00CB370F">
            <w:pPr>
              <w:widowControl w:val="0"/>
              <w:spacing w:line="240" w:lineRule="auto"/>
              <w:rPr>
                <w:color w:val="000000"/>
                <w:szCs w:val="22"/>
              </w:rPr>
            </w:pPr>
            <w:r w:rsidRPr="00D47E18">
              <w:rPr>
                <w:b/>
                <w:color w:val="000000"/>
                <w:szCs w:val="22"/>
              </w:rPr>
              <w:t>Slovenija</w:t>
            </w:r>
          </w:p>
          <w:p w14:paraId="3A654D70"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5B58A1AB" w14:textId="77777777" w:rsidR="009E62FE" w:rsidRPr="00D47E18" w:rsidRDefault="009E62FE" w:rsidP="00CB370F">
            <w:pPr>
              <w:widowControl w:val="0"/>
              <w:spacing w:line="240" w:lineRule="auto"/>
              <w:rPr>
                <w:color w:val="000000"/>
                <w:szCs w:val="22"/>
              </w:rPr>
            </w:pPr>
            <w:r w:rsidRPr="00D47E18">
              <w:rPr>
                <w:color w:val="000000"/>
                <w:szCs w:val="22"/>
              </w:rPr>
              <w:t>Tel: +386 1 300 75 50</w:t>
            </w:r>
          </w:p>
        </w:tc>
      </w:tr>
      <w:tr w:rsidR="009E62FE" w:rsidRPr="00D47E18" w14:paraId="65C16CB1" w14:textId="77777777" w:rsidTr="00CB370F">
        <w:trPr>
          <w:cantSplit/>
        </w:trPr>
        <w:tc>
          <w:tcPr>
            <w:tcW w:w="4678" w:type="dxa"/>
          </w:tcPr>
          <w:p w14:paraId="78803FE7" w14:textId="77777777" w:rsidR="009E62FE" w:rsidRPr="00D47E18" w:rsidRDefault="009E62FE" w:rsidP="00CB370F">
            <w:pPr>
              <w:widowControl w:val="0"/>
              <w:spacing w:line="240" w:lineRule="auto"/>
              <w:rPr>
                <w:b/>
                <w:color w:val="000000"/>
                <w:szCs w:val="22"/>
              </w:rPr>
            </w:pPr>
            <w:r w:rsidRPr="00D47E18">
              <w:rPr>
                <w:b/>
                <w:color w:val="000000"/>
                <w:szCs w:val="22"/>
              </w:rPr>
              <w:t>Ísland</w:t>
            </w:r>
          </w:p>
          <w:p w14:paraId="6B206DF0" w14:textId="77777777" w:rsidR="009E62FE" w:rsidRPr="00D47E18" w:rsidRDefault="009E62FE" w:rsidP="00CB370F">
            <w:pPr>
              <w:widowControl w:val="0"/>
              <w:spacing w:line="240" w:lineRule="auto"/>
              <w:rPr>
                <w:color w:val="000000"/>
                <w:szCs w:val="22"/>
              </w:rPr>
            </w:pPr>
            <w:r w:rsidRPr="00D47E18">
              <w:rPr>
                <w:color w:val="000000"/>
                <w:szCs w:val="22"/>
              </w:rPr>
              <w:t>Vistor hf.</w:t>
            </w:r>
          </w:p>
          <w:p w14:paraId="5626751D"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1C67CD27" w14:textId="77777777" w:rsidR="009E62FE" w:rsidRPr="00D47E18" w:rsidRDefault="009E62FE" w:rsidP="00CB370F">
            <w:pPr>
              <w:widowControl w:val="0"/>
              <w:spacing w:line="240" w:lineRule="auto"/>
              <w:rPr>
                <w:b/>
                <w:color w:val="000000"/>
                <w:szCs w:val="22"/>
              </w:rPr>
            </w:pPr>
          </w:p>
        </w:tc>
        <w:tc>
          <w:tcPr>
            <w:tcW w:w="4678" w:type="dxa"/>
          </w:tcPr>
          <w:p w14:paraId="55360F0F" w14:textId="77777777" w:rsidR="009E62FE" w:rsidRPr="00D47E18" w:rsidRDefault="009E62FE" w:rsidP="00CB370F">
            <w:pPr>
              <w:widowControl w:val="0"/>
              <w:tabs>
                <w:tab w:val="left" w:pos="-720"/>
              </w:tabs>
              <w:suppressAutoHyphens/>
              <w:spacing w:line="240" w:lineRule="auto"/>
              <w:rPr>
                <w:b/>
                <w:color w:val="000000"/>
                <w:szCs w:val="22"/>
              </w:rPr>
            </w:pPr>
            <w:r w:rsidRPr="00D47E18">
              <w:rPr>
                <w:b/>
                <w:color w:val="000000"/>
                <w:szCs w:val="22"/>
              </w:rPr>
              <w:t>Slovenská republika</w:t>
            </w:r>
          </w:p>
          <w:p w14:paraId="15EC8DA4" w14:textId="77777777" w:rsidR="009E62FE" w:rsidRPr="00D47E18" w:rsidRDefault="009E62FE" w:rsidP="00CB370F">
            <w:pPr>
              <w:widowControl w:val="0"/>
              <w:spacing w:line="240" w:lineRule="auto"/>
              <w:rPr>
                <w:i/>
                <w:color w:val="000000"/>
                <w:szCs w:val="22"/>
              </w:rPr>
            </w:pPr>
            <w:r w:rsidRPr="00D47E18">
              <w:rPr>
                <w:color w:val="000000"/>
                <w:szCs w:val="22"/>
              </w:rPr>
              <w:t>Novartis Slovakia s.r.o.</w:t>
            </w:r>
          </w:p>
          <w:p w14:paraId="2F02823A" w14:textId="77777777" w:rsidR="009E62FE" w:rsidRPr="00D47E18" w:rsidRDefault="009E62FE" w:rsidP="00CB370F">
            <w:pPr>
              <w:widowControl w:val="0"/>
              <w:spacing w:line="240" w:lineRule="auto"/>
              <w:rPr>
                <w:color w:val="000000"/>
                <w:szCs w:val="22"/>
              </w:rPr>
            </w:pPr>
            <w:r w:rsidRPr="00D47E18">
              <w:rPr>
                <w:color w:val="000000"/>
                <w:szCs w:val="22"/>
              </w:rPr>
              <w:t>Tel: +421 2 5542 5439</w:t>
            </w:r>
          </w:p>
          <w:p w14:paraId="0E4AC703"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6D9E99A5" w14:textId="77777777" w:rsidTr="00CB370F">
        <w:trPr>
          <w:cantSplit/>
        </w:trPr>
        <w:tc>
          <w:tcPr>
            <w:tcW w:w="4678" w:type="dxa"/>
          </w:tcPr>
          <w:p w14:paraId="4873C1C1" w14:textId="77777777" w:rsidR="009E62FE" w:rsidRPr="00D47E18" w:rsidRDefault="009E62FE" w:rsidP="00CB370F">
            <w:pPr>
              <w:widowControl w:val="0"/>
              <w:spacing w:line="240" w:lineRule="auto"/>
              <w:rPr>
                <w:color w:val="000000"/>
                <w:szCs w:val="22"/>
              </w:rPr>
            </w:pPr>
            <w:r w:rsidRPr="00D47E18">
              <w:rPr>
                <w:b/>
                <w:color w:val="000000"/>
                <w:szCs w:val="22"/>
              </w:rPr>
              <w:t>Italia</w:t>
            </w:r>
          </w:p>
          <w:p w14:paraId="1BDCE1D5" w14:textId="77777777" w:rsidR="009E62FE" w:rsidRPr="00D47E18" w:rsidRDefault="009E62FE" w:rsidP="00CB370F">
            <w:pPr>
              <w:widowControl w:val="0"/>
              <w:spacing w:line="240" w:lineRule="auto"/>
              <w:rPr>
                <w:color w:val="000000"/>
                <w:szCs w:val="22"/>
              </w:rPr>
            </w:pPr>
            <w:r w:rsidRPr="00D47E18">
              <w:rPr>
                <w:color w:val="000000"/>
                <w:szCs w:val="22"/>
              </w:rPr>
              <w:t>Novartis Farma S.p.A.</w:t>
            </w:r>
          </w:p>
          <w:p w14:paraId="03D05E42" w14:textId="77777777" w:rsidR="009E62FE" w:rsidRPr="00D47E18" w:rsidRDefault="009E62FE" w:rsidP="00CB370F">
            <w:pPr>
              <w:widowControl w:val="0"/>
              <w:spacing w:line="240" w:lineRule="auto"/>
              <w:rPr>
                <w:b/>
                <w:color w:val="000000"/>
                <w:szCs w:val="22"/>
              </w:rPr>
            </w:pPr>
            <w:r w:rsidRPr="00D47E18">
              <w:rPr>
                <w:color w:val="000000"/>
                <w:szCs w:val="22"/>
              </w:rPr>
              <w:t>Tel: +39 02 96 54 1</w:t>
            </w:r>
          </w:p>
        </w:tc>
        <w:tc>
          <w:tcPr>
            <w:tcW w:w="4678" w:type="dxa"/>
          </w:tcPr>
          <w:p w14:paraId="6BBCAE17" w14:textId="77777777" w:rsidR="009E62FE" w:rsidRPr="00D47E18" w:rsidRDefault="009E62FE" w:rsidP="00CB370F">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406F9753" w14:textId="77777777" w:rsidR="009E62FE" w:rsidRPr="00D47E18" w:rsidRDefault="009E62FE" w:rsidP="00CB370F">
            <w:pPr>
              <w:widowControl w:val="0"/>
              <w:spacing w:line="240" w:lineRule="auto"/>
              <w:rPr>
                <w:color w:val="000000"/>
                <w:szCs w:val="22"/>
              </w:rPr>
            </w:pPr>
            <w:r w:rsidRPr="00D47E18">
              <w:rPr>
                <w:color w:val="000000"/>
                <w:szCs w:val="22"/>
              </w:rPr>
              <w:t>Novartis Finland Oy</w:t>
            </w:r>
          </w:p>
          <w:p w14:paraId="140D2572" w14:textId="77777777" w:rsidR="009E62FE" w:rsidRPr="00D47E18" w:rsidRDefault="009E62FE" w:rsidP="00CB370F">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5762352B"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37D1A7F7" w14:textId="77777777" w:rsidTr="00CB370F">
        <w:trPr>
          <w:cantSplit/>
        </w:trPr>
        <w:tc>
          <w:tcPr>
            <w:tcW w:w="4678" w:type="dxa"/>
          </w:tcPr>
          <w:p w14:paraId="787945C6" w14:textId="77777777" w:rsidR="009E62FE" w:rsidRPr="00D47E18" w:rsidRDefault="009E62FE" w:rsidP="00CB370F">
            <w:pPr>
              <w:widowControl w:val="0"/>
              <w:spacing w:line="240" w:lineRule="auto"/>
              <w:rPr>
                <w:b/>
                <w:color w:val="000000"/>
                <w:szCs w:val="22"/>
              </w:rPr>
            </w:pPr>
            <w:r w:rsidRPr="00D47E18">
              <w:rPr>
                <w:b/>
                <w:color w:val="000000"/>
                <w:szCs w:val="22"/>
              </w:rPr>
              <w:t>Κύπρος</w:t>
            </w:r>
          </w:p>
          <w:p w14:paraId="5F76C06D" w14:textId="77777777" w:rsidR="009E62FE" w:rsidRPr="00D47E18" w:rsidRDefault="009E62FE" w:rsidP="00CB370F">
            <w:pPr>
              <w:widowControl w:val="0"/>
              <w:spacing w:line="240" w:lineRule="auto"/>
              <w:rPr>
                <w:color w:val="000000"/>
                <w:szCs w:val="22"/>
              </w:rPr>
            </w:pPr>
            <w:r w:rsidRPr="00D47E18">
              <w:rPr>
                <w:color w:val="000000"/>
                <w:szCs w:val="22"/>
                <w:lang w:bidi="he-IL"/>
              </w:rPr>
              <w:t>Novartis Pharma Services Inc.</w:t>
            </w:r>
          </w:p>
          <w:p w14:paraId="69C10D68"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Τηλ: +357 22 690 690</w:t>
            </w:r>
          </w:p>
          <w:p w14:paraId="2E2C39A1" w14:textId="77777777" w:rsidR="009E62FE" w:rsidRPr="00D47E18" w:rsidRDefault="009E62FE" w:rsidP="00CB370F">
            <w:pPr>
              <w:widowControl w:val="0"/>
              <w:spacing w:line="240" w:lineRule="auto"/>
              <w:rPr>
                <w:b/>
                <w:color w:val="000000"/>
                <w:szCs w:val="22"/>
              </w:rPr>
            </w:pPr>
          </w:p>
        </w:tc>
        <w:tc>
          <w:tcPr>
            <w:tcW w:w="4678" w:type="dxa"/>
          </w:tcPr>
          <w:p w14:paraId="71ABB013"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Sverige</w:t>
            </w:r>
          </w:p>
          <w:p w14:paraId="628EB9E4" w14:textId="77777777" w:rsidR="009E62FE" w:rsidRPr="00D47E18" w:rsidRDefault="009E62FE" w:rsidP="00CB370F">
            <w:pPr>
              <w:widowControl w:val="0"/>
              <w:spacing w:line="240" w:lineRule="auto"/>
              <w:rPr>
                <w:color w:val="000000"/>
                <w:szCs w:val="22"/>
              </w:rPr>
            </w:pPr>
            <w:r w:rsidRPr="00D47E18">
              <w:rPr>
                <w:color w:val="000000"/>
                <w:szCs w:val="22"/>
              </w:rPr>
              <w:t>Novartis Sverige AB</w:t>
            </w:r>
          </w:p>
          <w:p w14:paraId="187E5CBC" w14:textId="77777777" w:rsidR="009E62FE" w:rsidRPr="00D47E18" w:rsidRDefault="009E62FE" w:rsidP="00CB370F">
            <w:pPr>
              <w:widowControl w:val="0"/>
              <w:spacing w:line="240" w:lineRule="auto"/>
              <w:rPr>
                <w:color w:val="000000"/>
                <w:szCs w:val="22"/>
              </w:rPr>
            </w:pPr>
            <w:r w:rsidRPr="00D47E18">
              <w:rPr>
                <w:color w:val="000000"/>
                <w:szCs w:val="22"/>
              </w:rPr>
              <w:t>Tel: +46 8 732 32 00</w:t>
            </w:r>
          </w:p>
          <w:p w14:paraId="42B86A45"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r>
      <w:tr w:rsidR="009E62FE" w:rsidRPr="00D47E18" w14:paraId="2C04C896" w14:textId="77777777" w:rsidTr="00CB370F">
        <w:trPr>
          <w:cantSplit/>
        </w:trPr>
        <w:tc>
          <w:tcPr>
            <w:tcW w:w="4678" w:type="dxa"/>
          </w:tcPr>
          <w:p w14:paraId="012592D7" w14:textId="77777777" w:rsidR="009E62FE" w:rsidRPr="00D47E18" w:rsidRDefault="009E62FE" w:rsidP="00CB370F">
            <w:pPr>
              <w:widowControl w:val="0"/>
              <w:spacing w:line="240" w:lineRule="auto"/>
              <w:rPr>
                <w:b/>
                <w:color w:val="000000"/>
                <w:szCs w:val="22"/>
              </w:rPr>
            </w:pPr>
            <w:r w:rsidRPr="00D47E18">
              <w:rPr>
                <w:b/>
                <w:color w:val="000000"/>
                <w:szCs w:val="22"/>
              </w:rPr>
              <w:t>Latvija</w:t>
            </w:r>
          </w:p>
          <w:p w14:paraId="197EE8FF" w14:textId="77777777" w:rsidR="009E62FE" w:rsidRPr="00D47E18" w:rsidRDefault="009E62FE" w:rsidP="00CB370F">
            <w:pPr>
              <w:widowControl w:val="0"/>
              <w:spacing w:line="240" w:lineRule="auto"/>
              <w:rPr>
                <w:color w:val="000000"/>
                <w:szCs w:val="22"/>
                <w:lang w:val="lv-LV"/>
              </w:rPr>
            </w:pPr>
            <w:r w:rsidRPr="00D47E18">
              <w:rPr>
                <w:szCs w:val="22"/>
                <w:lang w:val="it-IT"/>
              </w:rPr>
              <w:t>SIA Novartis Baltics</w:t>
            </w:r>
          </w:p>
          <w:p w14:paraId="34BD3C88"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+371 67 887 070</w:t>
            </w:r>
          </w:p>
          <w:p w14:paraId="5AC7EDBB"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1FDAE80C" w14:textId="77777777" w:rsidR="009E62FE" w:rsidRPr="00D47E18" w:rsidRDefault="009E62FE" w:rsidP="00CB370F">
            <w:pPr>
              <w:widowControl w:val="0"/>
              <w:spacing w:line="240" w:lineRule="auto"/>
              <w:rPr>
                <w:color w:val="000000"/>
                <w:szCs w:val="22"/>
              </w:rPr>
            </w:pPr>
          </w:p>
        </w:tc>
      </w:tr>
    </w:tbl>
    <w:p w14:paraId="4E8FED1F" w14:textId="77777777" w:rsidR="009E62FE" w:rsidRPr="00D47E18" w:rsidRDefault="009E62FE" w:rsidP="009E62FE">
      <w:pPr>
        <w:widowControl w:val="0"/>
        <w:tabs>
          <w:tab w:val="clear" w:pos="567"/>
        </w:tabs>
        <w:spacing w:line="240" w:lineRule="auto"/>
        <w:ind w:right="-449"/>
        <w:rPr>
          <w:color w:val="000000"/>
          <w:szCs w:val="22"/>
        </w:rPr>
      </w:pPr>
    </w:p>
    <w:p w14:paraId="028894CF" w14:textId="77777777" w:rsidR="009E62FE" w:rsidRPr="00D47E18" w:rsidRDefault="009E62FE" w:rsidP="009E62FE">
      <w:pPr>
        <w:numPr>
          <w:ilvl w:val="12"/>
          <w:numId w:val="0"/>
        </w:numPr>
        <w:tabs>
          <w:tab w:val="clear" w:pos="567"/>
        </w:tabs>
        <w:spacing w:line="240" w:lineRule="auto"/>
        <w:ind w:right="-2"/>
        <w:rPr>
          <w:b/>
          <w:noProof/>
        </w:rPr>
      </w:pPr>
      <w:r w:rsidRPr="00D47E18">
        <w:rPr>
          <w:b/>
          <w:noProof/>
        </w:rPr>
        <w:t xml:space="preserve">Infoleht on viimati </w:t>
      </w:r>
      <w:r w:rsidRPr="00D47E18">
        <w:rPr>
          <w:b/>
        </w:rPr>
        <w:t>uuendatud</w:t>
      </w:r>
    </w:p>
    <w:p w14:paraId="4CC174CF" w14:textId="77777777" w:rsidR="009E62FE" w:rsidRPr="00D47E18" w:rsidRDefault="009E62FE" w:rsidP="009E62FE">
      <w:pPr>
        <w:numPr>
          <w:ilvl w:val="12"/>
          <w:numId w:val="0"/>
        </w:numPr>
        <w:tabs>
          <w:tab w:val="clear" w:pos="567"/>
        </w:tabs>
        <w:spacing w:line="240" w:lineRule="auto"/>
        <w:ind w:right="-2"/>
        <w:rPr>
          <w:bCs/>
          <w:noProof/>
        </w:rPr>
      </w:pPr>
    </w:p>
    <w:p w14:paraId="34AAF81A" w14:textId="77777777" w:rsidR="009E62FE" w:rsidRPr="00D47E18" w:rsidRDefault="009E62FE" w:rsidP="009E62FE">
      <w:pPr>
        <w:keepNext/>
        <w:tabs>
          <w:tab w:val="clear" w:pos="567"/>
        </w:tabs>
        <w:spacing w:line="240" w:lineRule="auto"/>
        <w:rPr>
          <w:noProof/>
          <w:szCs w:val="22"/>
        </w:rPr>
      </w:pPr>
      <w:r w:rsidRPr="00D47E18">
        <w:rPr>
          <w:b/>
          <w:noProof/>
          <w:szCs w:val="24"/>
        </w:rPr>
        <w:t>Muud teabeallikad</w:t>
      </w:r>
    </w:p>
    <w:p w14:paraId="1DFCD231" w14:textId="77777777" w:rsidR="009E62FE" w:rsidRPr="00D47E18" w:rsidRDefault="009E62FE" w:rsidP="009E62FE">
      <w:pPr>
        <w:tabs>
          <w:tab w:val="clear" w:pos="567"/>
        </w:tabs>
        <w:spacing w:line="240" w:lineRule="auto"/>
        <w:rPr>
          <w:noProof/>
          <w:szCs w:val="22"/>
        </w:rPr>
      </w:pPr>
      <w:r w:rsidRPr="00D47E18">
        <w:rPr>
          <w:noProof/>
          <w:szCs w:val="22"/>
        </w:rPr>
        <w:t xml:space="preserve">Täpne teave selle ravimi kohta on Euroopa Ravimiameti kodulehel: </w:t>
      </w:r>
      <w:hyperlink r:id="rId51" w:history="1">
        <w:r w:rsidRPr="00D47E18">
          <w:rPr>
            <w:rStyle w:val="Hyperlink"/>
            <w:noProof/>
            <w:szCs w:val="22"/>
          </w:rPr>
          <w:t>http://www.ema.europa.eu</w:t>
        </w:r>
      </w:hyperlink>
      <w:r w:rsidRPr="00D47E18">
        <w:rPr>
          <w:noProof/>
          <w:szCs w:val="22"/>
        </w:rPr>
        <w:t>.</w:t>
      </w:r>
    </w:p>
    <w:p w14:paraId="071865FD" w14:textId="77777777" w:rsidR="009E62FE" w:rsidRPr="00D47E18" w:rsidRDefault="009E62FE" w:rsidP="009E62FE">
      <w:pPr>
        <w:tabs>
          <w:tab w:val="clear" w:pos="567"/>
        </w:tabs>
        <w:spacing w:line="240" w:lineRule="auto"/>
      </w:pPr>
    </w:p>
    <w:p w14:paraId="63285207" w14:textId="0F304E0E" w:rsidR="00B47B13" w:rsidRPr="00D47E18" w:rsidRDefault="009E62FE">
      <w:pPr>
        <w:tabs>
          <w:tab w:val="clear" w:pos="567"/>
        </w:tabs>
        <w:spacing w:line="240" w:lineRule="auto"/>
      </w:pPr>
      <w:r w:rsidRPr="00D47E18">
        <w:br w:type="page"/>
      </w:r>
      <w:bookmarkStart w:id="27" w:name="_Hlk132898161"/>
    </w:p>
    <w:p w14:paraId="2C68DD22" w14:textId="093B0D2A" w:rsidR="00C2770F" w:rsidRPr="00D47E18" w:rsidRDefault="00B47B13" w:rsidP="00C2770F">
      <w:pPr>
        <w:spacing w:line="240" w:lineRule="auto"/>
        <w:rPr>
          <w:rFonts w:eastAsiaTheme="minorHAnsi"/>
          <w:b/>
          <w:szCs w:val="22"/>
          <w:lang w:val="en-US"/>
        </w:rPr>
      </w:pPr>
      <w:r w:rsidRPr="00D47E18">
        <w:rPr>
          <w:rFonts w:eastAsiaTheme="minorHAnsi"/>
          <w:b/>
          <w:szCs w:val="22"/>
          <w:lang w:val="en-US"/>
        </w:rPr>
        <w:lastRenderedPageBreak/>
        <w:t>XOLAIR PEN</w:t>
      </w:r>
      <w:r w:rsidRPr="00D47E18">
        <w:rPr>
          <w:rFonts w:eastAsiaTheme="minorHAnsi"/>
          <w:b/>
          <w:szCs w:val="22"/>
          <w:lang w:val="en-US"/>
        </w:rPr>
        <w:noBreakHyphen/>
        <w:t>SÜSTLI KASUT</w:t>
      </w:r>
      <w:r w:rsidR="00495B5E" w:rsidRPr="00D47E18">
        <w:rPr>
          <w:rFonts w:eastAsiaTheme="minorHAnsi"/>
          <w:b/>
          <w:szCs w:val="22"/>
          <w:lang w:val="en-US"/>
        </w:rPr>
        <w:t>U</w:t>
      </w:r>
      <w:r w:rsidRPr="00D47E18">
        <w:rPr>
          <w:rFonts w:eastAsiaTheme="minorHAnsi"/>
          <w:b/>
          <w:szCs w:val="22"/>
          <w:lang w:val="en-US"/>
        </w:rPr>
        <w:t>SJUHE</w:t>
      </w:r>
      <w:r w:rsidR="00495B5E" w:rsidRPr="00D47E18">
        <w:rPr>
          <w:rFonts w:eastAsiaTheme="minorHAnsi"/>
          <w:b/>
          <w:szCs w:val="22"/>
          <w:lang w:val="en-US"/>
        </w:rPr>
        <w:t>N</w:t>
      </w:r>
      <w:r w:rsidRPr="00D47E18">
        <w:rPr>
          <w:rFonts w:eastAsiaTheme="minorHAnsi"/>
          <w:b/>
          <w:szCs w:val="22"/>
          <w:lang w:val="en-US"/>
        </w:rPr>
        <w:t>D</w:t>
      </w:r>
    </w:p>
    <w:p w14:paraId="1CDFB8B4" w14:textId="77777777" w:rsidR="00C2770F" w:rsidRPr="00D47E18" w:rsidRDefault="00C2770F" w:rsidP="00C2770F">
      <w:pPr>
        <w:spacing w:line="240" w:lineRule="auto"/>
        <w:rPr>
          <w:rFonts w:eastAsiaTheme="minorHAnsi"/>
          <w:bCs/>
          <w:szCs w:val="22"/>
          <w:lang w:val="en-US"/>
        </w:rPr>
      </w:pPr>
    </w:p>
    <w:p w14:paraId="5F221A50" w14:textId="05C2CF2D" w:rsidR="001A05D7" w:rsidRPr="00D47E18" w:rsidRDefault="001A05D7" w:rsidP="001A05D7">
      <w:pPr>
        <w:spacing w:line="240" w:lineRule="auto"/>
        <w:rPr>
          <w:szCs w:val="22"/>
        </w:rPr>
      </w:pPr>
      <w:r w:rsidRPr="00D47E18">
        <w:rPr>
          <w:szCs w:val="22"/>
        </w:rPr>
        <w:t>See kasutusjuhend sisaldab Xolairi süstimise õpetust.</w:t>
      </w:r>
    </w:p>
    <w:p w14:paraId="3A5859C3" w14:textId="77777777" w:rsidR="001A05D7" w:rsidRPr="00D47E18" w:rsidRDefault="001A05D7" w:rsidP="001A05D7">
      <w:pPr>
        <w:spacing w:line="240" w:lineRule="auto"/>
        <w:rPr>
          <w:szCs w:val="22"/>
        </w:rPr>
      </w:pPr>
    </w:p>
    <w:p w14:paraId="6A785A7D" w14:textId="7E297A54" w:rsidR="001A05D7" w:rsidRPr="00D47E18" w:rsidRDefault="001A05D7" w:rsidP="001A05D7">
      <w:pPr>
        <w:spacing w:line="240" w:lineRule="auto"/>
        <w:rPr>
          <w:szCs w:val="22"/>
        </w:rPr>
      </w:pPr>
      <w:r w:rsidRPr="00D47E18">
        <w:rPr>
          <w:bCs/>
          <w:szCs w:val="22"/>
        </w:rPr>
        <w:t xml:space="preserve">Kui teie arst otsustab, et teie või hooldaja võite ise kodus Xolairi süstida, peab teid enne esmakordset iseenda või teiste süstimist õpetama arst, õde või apteeker, kuidas Xolair </w:t>
      </w:r>
      <w:r w:rsidR="00824D20" w:rsidRPr="00D47E18">
        <w:rPr>
          <w:bCs/>
          <w:szCs w:val="22"/>
        </w:rPr>
        <w:t>pen</w:t>
      </w:r>
      <w:r w:rsidR="00824D20" w:rsidRPr="00D47E18">
        <w:rPr>
          <w:bCs/>
          <w:szCs w:val="22"/>
        </w:rPr>
        <w:noBreakHyphen/>
      </w:r>
      <w:r w:rsidRPr="00D47E18">
        <w:rPr>
          <w:bCs/>
          <w:szCs w:val="22"/>
        </w:rPr>
        <w:t>süstlit ette valmistada ja sellega süstida.</w:t>
      </w:r>
    </w:p>
    <w:p w14:paraId="7FE81EBC" w14:textId="77777777" w:rsidR="00C2770F" w:rsidRPr="00D47E18" w:rsidRDefault="00C2770F" w:rsidP="00C2770F">
      <w:pPr>
        <w:tabs>
          <w:tab w:val="clear" w:pos="567"/>
        </w:tabs>
        <w:spacing w:line="240" w:lineRule="auto"/>
        <w:rPr>
          <w:rFonts w:eastAsiaTheme="minorHAnsi"/>
          <w:szCs w:val="22"/>
          <w:lang w:val="en-US"/>
        </w:rPr>
      </w:pPr>
    </w:p>
    <w:p w14:paraId="06F01A38" w14:textId="531C646D" w:rsidR="00C2770F" w:rsidRPr="00D47E18" w:rsidRDefault="001A05D7" w:rsidP="00C2770F">
      <w:pPr>
        <w:tabs>
          <w:tab w:val="clear" w:pos="567"/>
        </w:tabs>
        <w:spacing w:line="240" w:lineRule="auto"/>
        <w:rPr>
          <w:rFonts w:eastAsiaTheme="minorHAnsi"/>
          <w:szCs w:val="22"/>
          <w:lang w:val="en-US"/>
        </w:rPr>
      </w:pPr>
      <w:r w:rsidRPr="00D47E18">
        <w:rPr>
          <w:rFonts w:eastAsiaTheme="minorHAnsi"/>
          <w:szCs w:val="22"/>
          <w:lang w:val="en-US"/>
        </w:rPr>
        <w:t>See Xolair pen</w:t>
      </w:r>
      <w:r w:rsidRPr="00D47E18">
        <w:rPr>
          <w:rFonts w:eastAsiaTheme="minorHAnsi"/>
          <w:szCs w:val="22"/>
          <w:lang w:val="en-US"/>
        </w:rPr>
        <w:noBreakHyphen/>
        <w:t>süstel on kasutamiseks 12</w:t>
      </w:r>
      <w:r w:rsidRPr="00D47E18">
        <w:rPr>
          <w:rFonts w:eastAsiaTheme="minorHAnsi"/>
          <w:szCs w:val="22"/>
          <w:lang w:val="en-US"/>
        </w:rPr>
        <w:noBreakHyphen/>
        <w:t>aastastele ja vanematele patsientidele.</w:t>
      </w:r>
    </w:p>
    <w:p w14:paraId="442A9D00" w14:textId="77777777" w:rsidR="00C2770F" w:rsidRPr="00D47E18" w:rsidRDefault="00C2770F" w:rsidP="00C2770F">
      <w:pPr>
        <w:tabs>
          <w:tab w:val="clear" w:pos="567"/>
        </w:tabs>
        <w:spacing w:line="240" w:lineRule="auto"/>
        <w:rPr>
          <w:rFonts w:eastAsiaTheme="minorHAnsi"/>
          <w:szCs w:val="22"/>
          <w:lang w:val="en-US"/>
        </w:rPr>
      </w:pPr>
    </w:p>
    <w:p w14:paraId="79C18024" w14:textId="0923195C" w:rsidR="001A05D7" w:rsidRPr="00D47E18" w:rsidRDefault="001A05D7" w:rsidP="001A05D7">
      <w:pPr>
        <w:spacing w:line="240" w:lineRule="auto"/>
        <w:rPr>
          <w:szCs w:val="22"/>
          <w:lang w:val="en-US"/>
        </w:rPr>
      </w:pPr>
      <w:r w:rsidRPr="00D47E18">
        <w:rPr>
          <w:szCs w:val="22"/>
        </w:rPr>
        <w:t xml:space="preserve">Lugege käesolev kasutamisjuhend enne Xolair </w:t>
      </w:r>
      <w:r w:rsidR="00824D20" w:rsidRPr="00D47E18">
        <w:rPr>
          <w:szCs w:val="22"/>
        </w:rPr>
        <w:t>pen</w:t>
      </w:r>
      <w:r w:rsidR="00824D20" w:rsidRPr="00D47E18">
        <w:rPr>
          <w:szCs w:val="22"/>
        </w:rPr>
        <w:noBreakHyphen/>
      </w:r>
      <w:r w:rsidRPr="00D47E18">
        <w:rPr>
          <w:szCs w:val="22"/>
        </w:rPr>
        <w:t>süstli kasutamist läbi. Küsimuste tekkimisel pidage nõu oma arstiga.</w:t>
      </w:r>
    </w:p>
    <w:p w14:paraId="7712B0C3" w14:textId="77777777" w:rsidR="00C2770F" w:rsidRPr="00D47E18" w:rsidRDefault="00C2770F" w:rsidP="00C2770F">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2770F" w:rsidRPr="00D47E18" w14:paraId="5899AF9B" w14:textId="77777777" w:rsidTr="00CB370F">
        <w:trPr>
          <w:jc w:val="center"/>
        </w:trPr>
        <w:tc>
          <w:tcPr>
            <w:tcW w:w="9350" w:type="dxa"/>
          </w:tcPr>
          <w:p w14:paraId="2314309D" w14:textId="5F82A9C2" w:rsidR="00C2770F" w:rsidRPr="00D47E18" w:rsidRDefault="00910E71" w:rsidP="00CB370F">
            <w:pPr>
              <w:tabs>
                <w:tab w:val="clear" w:pos="567"/>
              </w:tabs>
              <w:spacing w:line="240" w:lineRule="auto"/>
              <w:jc w:val="center"/>
              <w:rPr>
                <w:sz w:val="24"/>
                <w:szCs w:val="24"/>
                <w:lang w:val="en-US"/>
              </w:rPr>
            </w:pPr>
            <w:r w:rsidRPr="00D47E18">
              <w:rPr>
                <w:noProof/>
                <w:sz w:val="20"/>
                <w:lang w:val="en-US"/>
              </w:rPr>
              <mc:AlternateContent>
                <mc:Choice Requires="wps">
                  <w:drawing>
                    <wp:anchor distT="0" distB="0" distL="114300" distR="114300" simplePos="0" relativeHeight="252018688" behindDoc="0" locked="0" layoutInCell="1" allowOverlap="1" wp14:anchorId="32E1BB7B" wp14:editId="7E98529C">
                      <wp:simplePos x="0" y="0"/>
                      <wp:positionH relativeFrom="column">
                        <wp:posOffset>2451349</wp:posOffset>
                      </wp:positionH>
                      <wp:positionV relativeFrom="paragraph">
                        <wp:posOffset>3634795</wp:posOffset>
                      </wp:positionV>
                      <wp:extent cx="1466157" cy="504702"/>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7EC337D4" w14:textId="77777777" w:rsidR="00910E71" w:rsidRDefault="00910E71" w:rsidP="00C2770F">
                                  <w:r>
                                    <w:t>Nõelakaitse</w:t>
                                  </w:r>
                                </w:p>
                                <w:p w14:paraId="09D81F32" w14:textId="6DFB9A09" w:rsidR="00C2770F" w:rsidRDefault="00910E71" w:rsidP="00910E71">
                                  <w:r>
                                    <w:t>Sisemise nõela 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1BB7B" id="Text Box 307815923" o:spid="_x0000_s1294" type="#_x0000_t202" style="position:absolute;left:0;text-align:left;margin-left:193pt;margin-top:286.2pt;width:115.45pt;height:39.7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w6HQIAADUEAAAOAAAAZHJzL2Uyb0RvYy54bWysU02P2yAQvVfqf0DcG9upk2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" filled="f" stroked="f" strokeweight=".5pt">
                      <v:textbox>
                        <w:txbxContent>
                          <w:p w14:paraId="7EC337D4" w14:textId="77777777" w:rsidR="00910E71" w:rsidRDefault="00910E71" w:rsidP="00C2770F">
                            <w:r>
                              <w:t>Nõelakaitse</w:t>
                            </w:r>
                          </w:p>
                          <w:p w14:paraId="09D81F32" w14:textId="6DFB9A09" w:rsidR="00C2770F" w:rsidRDefault="00910E71" w:rsidP="00910E71">
                            <w:r>
                              <w:t>Sisemise nõela kate</w:t>
                            </w:r>
                          </w:p>
                        </w:txbxContent>
                      </v:textbox>
                    </v:shape>
                  </w:pict>
                </mc:Fallback>
              </mc:AlternateContent>
            </w:r>
            <w:r w:rsidR="001A05D7" w:rsidRPr="00D47E18">
              <w:rPr>
                <w:noProof/>
                <w:sz w:val="20"/>
                <w:lang w:val="en-US"/>
              </w:rPr>
              <mc:AlternateContent>
                <mc:Choice Requires="wps">
                  <w:drawing>
                    <wp:anchor distT="0" distB="0" distL="114300" distR="114300" simplePos="0" relativeHeight="252013568" behindDoc="0" locked="0" layoutInCell="1" allowOverlap="1" wp14:anchorId="1B8678D8" wp14:editId="6F55B332">
                      <wp:simplePos x="0" y="0"/>
                      <wp:positionH relativeFrom="column">
                        <wp:posOffset>3514753</wp:posOffset>
                      </wp:positionH>
                      <wp:positionV relativeFrom="paragraph">
                        <wp:posOffset>53865</wp:posOffset>
                      </wp:positionV>
                      <wp:extent cx="1285599" cy="255270"/>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285599" cy="255270"/>
                              </a:xfrm>
                              <a:prstGeom prst="rect">
                                <a:avLst/>
                              </a:prstGeom>
                              <a:noFill/>
                              <a:ln w="6350">
                                <a:noFill/>
                              </a:ln>
                            </wps:spPr>
                            <wps:txbx>
                              <w:txbxContent>
                                <w:p w14:paraId="278FE907" w14:textId="094EF04F" w:rsidR="00C2770F" w:rsidRPr="00EF32A1" w:rsidRDefault="001A05D7" w:rsidP="00C2770F">
                                  <w:pPr>
                                    <w:jc w:val="center"/>
                                    <w:rPr>
                                      <w:b/>
                                    </w:rPr>
                                  </w:pPr>
                                  <w:r>
                                    <w:rPr>
                                      <w:b/>
                                    </w:rPr>
                                    <w:t>Pärast kasutamist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678D8" id="Text Box 307815927" o:spid="_x0000_s1295" type="#_x0000_t202" style="position:absolute;left:0;text-align:left;margin-left:276.75pt;margin-top:4.25pt;width:101.25pt;height:20.1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" filled="f" stroked="f" strokeweight=".5pt">
                      <v:textbox>
                        <w:txbxContent>
                          <w:p w14:paraId="278FE907" w14:textId="094EF04F" w:rsidR="00C2770F" w:rsidRPr="00EF32A1" w:rsidRDefault="001A05D7" w:rsidP="00C2770F">
                            <w:pPr>
                              <w:jc w:val="center"/>
                              <w:rPr>
                                <w:b/>
                              </w:rPr>
                            </w:pPr>
                            <w:r>
                              <w:rPr>
                                <w:b/>
                              </w:rPr>
                              <w:t>Pärast kasutamist</w:t>
                            </w:r>
                          </w:p>
                        </w:txbxContent>
                      </v:textbox>
                    </v:shape>
                  </w:pict>
                </mc:Fallback>
              </mc:AlternateContent>
            </w:r>
            <w:r w:rsidR="001A05D7" w:rsidRPr="00D47E18">
              <w:rPr>
                <w:noProof/>
                <w:sz w:val="20"/>
                <w:lang w:val="en-US"/>
              </w:rPr>
              <mc:AlternateContent>
                <mc:Choice Requires="wps">
                  <w:drawing>
                    <wp:anchor distT="0" distB="0" distL="114300" distR="114300" simplePos="0" relativeHeight="252012544" behindDoc="0" locked="0" layoutInCell="1" allowOverlap="1" wp14:anchorId="18F45B8D" wp14:editId="70DE0ED5">
                      <wp:simplePos x="0" y="0"/>
                      <wp:positionH relativeFrom="column">
                        <wp:posOffset>952721</wp:posOffset>
                      </wp:positionH>
                      <wp:positionV relativeFrom="paragraph">
                        <wp:posOffset>53865</wp:posOffset>
                      </wp:positionV>
                      <wp:extent cx="1192696" cy="266700"/>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1192696" cy="266700"/>
                              </a:xfrm>
                              <a:prstGeom prst="rect">
                                <a:avLst/>
                              </a:prstGeom>
                              <a:noFill/>
                              <a:ln w="6350">
                                <a:noFill/>
                              </a:ln>
                            </wps:spPr>
                            <wps:txbx>
                              <w:txbxContent>
                                <w:p w14:paraId="254C2068" w14:textId="24F56FB6" w:rsidR="00C2770F" w:rsidRPr="00EF32A1" w:rsidRDefault="001A05D7" w:rsidP="00C2770F">
                                  <w:pPr>
                                    <w:rPr>
                                      <w:b/>
                                    </w:rPr>
                                  </w:pPr>
                                  <w:r>
                                    <w:rPr>
                                      <w:b/>
                                    </w:rPr>
                                    <w:t>Enne kasutamist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45B8D" id="Text Box 307815928" o:spid="_x0000_s1296" type="#_x0000_t202" style="position:absolute;left:0;text-align:left;margin-left:75pt;margin-top:4.25pt;width:93.9pt;height:2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" filled="f" stroked="f" strokeweight=".5pt">
                      <v:textbox>
                        <w:txbxContent>
                          <w:p w14:paraId="254C2068" w14:textId="24F56FB6" w:rsidR="00C2770F" w:rsidRPr="00EF32A1" w:rsidRDefault="001A05D7" w:rsidP="00C2770F">
                            <w:pPr>
                              <w:rPr>
                                <w:b/>
                              </w:rPr>
                            </w:pPr>
                            <w:r>
                              <w:rPr>
                                <w:b/>
                              </w:rPr>
                              <w:t>Enne kasutamist</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15616" behindDoc="0" locked="0" layoutInCell="1" allowOverlap="1" wp14:anchorId="12EEC1C0" wp14:editId="6C8BAE80">
                      <wp:simplePos x="0" y="0"/>
                      <wp:positionH relativeFrom="column">
                        <wp:posOffset>2020375</wp:posOffset>
                      </wp:positionH>
                      <wp:positionV relativeFrom="paragraph">
                        <wp:posOffset>2296794</wp:posOffset>
                      </wp:positionV>
                      <wp:extent cx="1353185" cy="2872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2FA1A861" w14:textId="263DC4FC" w:rsidR="00C2770F" w:rsidRDefault="00910E71" w:rsidP="00C2770F">
                                  <w:r>
                                    <w:t>Vaateava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EC1C0" id="Text Box 32" o:spid="_x0000_s1297" type="#_x0000_t202" style="position:absolute;left:0;text-align:left;margin-left:159.1pt;margin-top:180.85pt;width:106.55pt;height:22.6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" filled="f" stroked="f" strokeweight=".5pt">
                      <v:textbox>
                        <w:txbxContent>
                          <w:p w14:paraId="2FA1A861" w14:textId="263DC4FC" w:rsidR="00C2770F" w:rsidRDefault="00910E71" w:rsidP="00C2770F">
                            <w:r>
                              <w:t>Vaateava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14592" behindDoc="0" locked="0" layoutInCell="1" allowOverlap="1" wp14:anchorId="45B256D7" wp14:editId="65BA5723">
                      <wp:simplePos x="0" y="0"/>
                      <wp:positionH relativeFrom="column">
                        <wp:posOffset>2307590</wp:posOffset>
                      </wp:positionH>
                      <wp:positionV relativeFrom="paragraph">
                        <wp:posOffset>1177241</wp:posOffset>
                      </wp:positionV>
                      <wp:extent cx="1210310" cy="973016"/>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1B83856C" w14:textId="3B901915" w:rsidR="00C2770F" w:rsidRDefault="001A05D7" w:rsidP="00C2770F">
                                  <w:pPr>
                                    <w:jc w:val="center"/>
                                  </w:pPr>
                                  <w:r>
                                    <w:t>Pen</w:t>
                                  </w:r>
                                  <w:r>
                                    <w:noBreakHyphen/>
                                    <w:t>süstli etikett, millel on nimi, tugevus ja kõlblikkusaeg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56D7" id="Text Box 307815926" o:spid="_x0000_s1298" type="#_x0000_t202" style="position:absolute;left:0;text-align:left;margin-left:181.7pt;margin-top:92.7pt;width:95.3pt;height:76.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" filled="f" stroked="f" strokeweight=".5pt">
                      <v:textbox>
                        <w:txbxContent>
                          <w:p w14:paraId="1B83856C" w14:textId="3B901915" w:rsidR="00C2770F" w:rsidRDefault="001A05D7" w:rsidP="00C2770F">
                            <w:pPr>
                              <w:jc w:val="center"/>
                            </w:pPr>
                            <w:r>
                              <w:t>Pen</w:t>
                            </w:r>
                            <w:r>
                              <w:noBreakHyphen/>
                              <w:t>süstli etikett, millel on nimi, tugevus ja kõlblikkusaeg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1760" behindDoc="0" locked="0" layoutInCell="1" allowOverlap="1" wp14:anchorId="38ADBC2C" wp14:editId="7C18B162">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31246B0F" w14:textId="77777777" w:rsidR="00C2770F" w:rsidRDefault="00C2770F" w:rsidP="00C2770F">
                                  <w:pPr>
                                    <w:spacing w:line="240" w:lineRule="auto"/>
                                    <w:rPr>
                                      <w:b/>
                                      <w:vertAlign w:val="superscript"/>
                                    </w:rPr>
                                  </w:pPr>
                                  <w:r>
                                    <w:rPr>
                                      <w:b/>
                                    </w:rPr>
                                    <w:t>Xolair</w:t>
                                  </w:r>
                                  <w:r w:rsidRPr="002F14D4">
                                    <w:rPr>
                                      <w:b/>
                                      <w:vertAlign w:val="superscript"/>
                                    </w:rPr>
                                    <w:t>®</w:t>
                                  </w:r>
                                </w:p>
                                <w:p w14:paraId="5D2BF909" w14:textId="77777777" w:rsidR="00C2770F" w:rsidRPr="002F14D4" w:rsidRDefault="00C2770F" w:rsidP="00C2770F">
                                  <w:pPr>
                                    <w:spacing w:line="240" w:lineRule="auto"/>
                                    <w:rPr>
                                      <w:sz w:val="12"/>
                                      <w:szCs w:val="12"/>
                                    </w:rPr>
                                  </w:pPr>
                                  <w:r>
                                    <w:rPr>
                                      <w:sz w:val="12"/>
                                      <w:szCs w:val="12"/>
                                    </w:rPr>
                                    <w:t>omalizumab</w:t>
                                  </w:r>
                                </w:p>
                                <w:p w14:paraId="739F43E1" w14:textId="575D6CE1" w:rsidR="00C2770F" w:rsidRPr="00FE2DF7" w:rsidRDefault="001A05D7" w:rsidP="00C2770F">
                                  <w:pPr>
                                    <w:rPr>
                                      <w:b/>
                                      <w:sz w:val="12"/>
                                      <w:szCs w:val="12"/>
                                    </w:rPr>
                                  </w:pPr>
                                  <w:r w:rsidRPr="00FE2DF7">
                                    <w:rPr>
                                      <w:b/>
                                      <w:sz w:val="12"/>
                                      <w:szCs w:val="12"/>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ADBC2C" id="Text Box 307815919" o:spid="_x0000_s1299" type="#_x0000_t202" style="position:absolute;left:0;text-align:left;margin-left:305.5pt;margin-top:87.8pt;width:72.95pt;height:51.9pt;rotation:-90;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OCmt8IkAgAAQwQAAA4AAAAAAAAAAAAAAAAALgIAAGRycy9lMm9E&#10;b2MueG1sUEsBAi0AFAAGAAgAAAAhAM3PTVPhAAAACwEAAA8AAAAAAAAAAAAAAAAAfgQAAGRycy9k&#10;b3ducmV2LnhtbFBLBQYAAAAABAAEAPMAAACMBQAAAAA=&#10;" filled="f" stroked="f" strokeweight=".5pt">
                      <v:textbox>
                        <w:txbxContent>
                          <w:p w14:paraId="31246B0F" w14:textId="77777777" w:rsidR="00C2770F" w:rsidRDefault="00C2770F" w:rsidP="00C2770F">
                            <w:pPr>
                              <w:spacing w:line="240" w:lineRule="auto"/>
                              <w:rPr>
                                <w:b/>
                                <w:vertAlign w:val="superscript"/>
                              </w:rPr>
                            </w:pPr>
                            <w:r>
                              <w:rPr>
                                <w:b/>
                              </w:rPr>
                              <w:t>Xolair</w:t>
                            </w:r>
                            <w:r w:rsidRPr="002F14D4">
                              <w:rPr>
                                <w:b/>
                                <w:vertAlign w:val="superscript"/>
                              </w:rPr>
                              <w:t>®</w:t>
                            </w:r>
                          </w:p>
                          <w:p w14:paraId="5D2BF909" w14:textId="77777777" w:rsidR="00C2770F" w:rsidRPr="002F14D4" w:rsidRDefault="00C2770F" w:rsidP="00C2770F">
                            <w:pPr>
                              <w:spacing w:line="240" w:lineRule="auto"/>
                              <w:rPr>
                                <w:sz w:val="12"/>
                                <w:szCs w:val="12"/>
                              </w:rPr>
                            </w:pPr>
                            <w:r>
                              <w:rPr>
                                <w:sz w:val="12"/>
                                <w:szCs w:val="12"/>
                              </w:rPr>
                              <w:t>omalizumab</w:t>
                            </w:r>
                          </w:p>
                          <w:p w14:paraId="739F43E1" w14:textId="575D6CE1" w:rsidR="00C2770F" w:rsidRPr="00FE2DF7" w:rsidRDefault="001A05D7" w:rsidP="00C2770F">
                            <w:pPr>
                              <w:rPr>
                                <w:b/>
                                <w:sz w:val="12"/>
                                <w:szCs w:val="12"/>
                              </w:rPr>
                            </w:pPr>
                            <w:r w:rsidRPr="00FE2DF7">
                              <w:rPr>
                                <w:b/>
                                <w:sz w:val="12"/>
                                <w:szCs w:val="12"/>
                              </w:rPr>
                              <w:t>süstevedelik</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2784" behindDoc="0" locked="0" layoutInCell="1" allowOverlap="1" wp14:anchorId="5A59EECA" wp14:editId="472AB4B1">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42AB12BF" w14:textId="77777777" w:rsidR="00C2770F" w:rsidRPr="00EF32A1" w:rsidRDefault="00C2770F" w:rsidP="00C2770F">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EECA" id="Text Box 307815921" o:spid="_x0000_s1300" type="#_x0000_t202" style="position:absolute;left:0;text-align:left;margin-left:299.1pt;margin-top:61.95pt;width:47.25pt;height:20.3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" filled="f" stroked="f" strokeweight=".5pt">
                      <v:textbox>
                        <w:txbxContent>
                          <w:p w14:paraId="42AB12BF" w14:textId="77777777" w:rsidR="00C2770F" w:rsidRPr="00EF32A1" w:rsidRDefault="00C2770F" w:rsidP="00C2770F">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19712" behindDoc="0" locked="0" layoutInCell="1" allowOverlap="1" wp14:anchorId="4C62C710" wp14:editId="047B85B6">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35AEA31C" w14:textId="77777777" w:rsidR="00C2770F" w:rsidRDefault="00C2770F" w:rsidP="00C2770F">
                                  <w:pPr>
                                    <w:spacing w:line="240" w:lineRule="auto"/>
                                    <w:rPr>
                                      <w:b/>
                                      <w:vertAlign w:val="superscript"/>
                                    </w:rPr>
                                  </w:pPr>
                                  <w:r>
                                    <w:rPr>
                                      <w:b/>
                                    </w:rPr>
                                    <w:t>Xolair</w:t>
                                  </w:r>
                                  <w:r w:rsidRPr="00EF32A1">
                                    <w:rPr>
                                      <w:b/>
                                      <w:vertAlign w:val="superscript"/>
                                    </w:rPr>
                                    <w:t>®</w:t>
                                  </w:r>
                                </w:p>
                                <w:p w14:paraId="07B44A48" w14:textId="77777777" w:rsidR="00C2770F" w:rsidRPr="00EF32A1" w:rsidRDefault="00C2770F" w:rsidP="00C2770F">
                                  <w:pPr>
                                    <w:spacing w:line="240" w:lineRule="auto"/>
                                    <w:rPr>
                                      <w:sz w:val="12"/>
                                      <w:szCs w:val="12"/>
                                    </w:rPr>
                                  </w:pPr>
                                  <w:r w:rsidRPr="003714E3">
                                    <w:rPr>
                                      <w:sz w:val="12"/>
                                      <w:szCs w:val="12"/>
                                    </w:rPr>
                                    <w:t>omalizumab</w:t>
                                  </w:r>
                                </w:p>
                                <w:p w14:paraId="4EC1809F" w14:textId="6A83C3DB" w:rsidR="00C2770F" w:rsidRPr="00EF32A1" w:rsidRDefault="001A05D7" w:rsidP="00C2770F">
                                  <w:pPr>
                                    <w:rPr>
                                      <w:b/>
                                      <w:sz w:val="12"/>
                                      <w:szCs w:val="12"/>
                                    </w:rPr>
                                  </w:pPr>
                                  <w:r>
                                    <w:rPr>
                                      <w:b/>
                                      <w:sz w:val="12"/>
                                      <w:szCs w:val="12"/>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2C710" id="Text Box 307815920" o:spid="_x0000_s1301" type="#_x0000_t202" style="position:absolute;left:0;text-align:left;margin-left:76.5pt;margin-top:89.4pt;width:71.95pt;height:57.95pt;rotation:-90;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" filled="f" stroked="f" strokeweight=".5pt">
                      <v:textbox>
                        <w:txbxContent>
                          <w:p w14:paraId="35AEA31C" w14:textId="77777777" w:rsidR="00C2770F" w:rsidRDefault="00C2770F" w:rsidP="00C2770F">
                            <w:pPr>
                              <w:spacing w:line="240" w:lineRule="auto"/>
                              <w:rPr>
                                <w:b/>
                                <w:vertAlign w:val="superscript"/>
                              </w:rPr>
                            </w:pPr>
                            <w:r>
                              <w:rPr>
                                <w:b/>
                              </w:rPr>
                              <w:t>Xolair</w:t>
                            </w:r>
                            <w:r w:rsidRPr="00EF32A1">
                              <w:rPr>
                                <w:b/>
                                <w:vertAlign w:val="superscript"/>
                              </w:rPr>
                              <w:t>®</w:t>
                            </w:r>
                          </w:p>
                          <w:p w14:paraId="07B44A48" w14:textId="77777777" w:rsidR="00C2770F" w:rsidRPr="00EF32A1" w:rsidRDefault="00C2770F" w:rsidP="00C2770F">
                            <w:pPr>
                              <w:spacing w:line="240" w:lineRule="auto"/>
                              <w:rPr>
                                <w:sz w:val="12"/>
                                <w:szCs w:val="12"/>
                              </w:rPr>
                            </w:pPr>
                            <w:r w:rsidRPr="003714E3">
                              <w:rPr>
                                <w:sz w:val="12"/>
                                <w:szCs w:val="12"/>
                              </w:rPr>
                              <w:t>omalizumab</w:t>
                            </w:r>
                          </w:p>
                          <w:p w14:paraId="4EC1809F" w14:textId="6A83C3DB" w:rsidR="00C2770F" w:rsidRPr="00EF32A1" w:rsidRDefault="001A05D7" w:rsidP="00C2770F">
                            <w:pPr>
                              <w:rPr>
                                <w:b/>
                                <w:sz w:val="12"/>
                                <w:szCs w:val="12"/>
                              </w:rPr>
                            </w:pPr>
                            <w:r>
                              <w:rPr>
                                <w:b/>
                                <w:sz w:val="12"/>
                                <w:szCs w:val="12"/>
                              </w:rPr>
                              <w:t>süstevedelik</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0736" behindDoc="0" locked="0" layoutInCell="1" allowOverlap="1" wp14:anchorId="11C542E1" wp14:editId="519B81E6">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1E46D3F1" w14:textId="77777777" w:rsidR="00C2770F" w:rsidRPr="00EF32A1" w:rsidRDefault="00C2770F" w:rsidP="00C2770F">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42E1" id="Text Box 307815922" o:spid="_x0000_s1302" type="#_x0000_t202" style="position:absolute;left:0;text-align:left;margin-left:69.85pt;margin-top:59.2pt;width:47.6pt;height:29.0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EAGxaMjAgAAQwQAAA4AAAAAAAAAAAAAAAAALgIAAGRycy9lMm9Eb2Mu&#10;eG1sUEsBAi0AFAAGAAgAAAAhAEh1uRHfAAAACgEAAA8AAAAAAAAAAAAAAAAAfQQAAGRycy9kb3du&#10;cmV2LnhtbFBLBQYAAAAABAAEAPMAAACJBQAAAAA=&#10;" filled="f" stroked="f" strokeweight=".5pt">
                      <v:textbox>
                        <w:txbxContent>
                          <w:p w14:paraId="1E46D3F1" w14:textId="77777777" w:rsidR="00C2770F" w:rsidRPr="00EF32A1" w:rsidRDefault="00C2770F" w:rsidP="00C2770F">
                            <w:pPr>
                              <w:rPr>
                                <w:color w:val="FFFFFF" w:themeColor="background1"/>
                              </w:rPr>
                            </w:pPr>
                            <w:r w:rsidRPr="00EF32A1">
                              <w:rPr>
                                <w:color w:val="FFFFFF" w:themeColor="background1"/>
                              </w:rPr>
                              <w:t>xx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17664" behindDoc="0" locked="0" layoutInCell="1" allowOverlap="1" wp14:anchorId="37B2B5C9" wp14:editId="5DF4B85C">
                      <wp:simplePos x="0" y="0"/>
                      <wp:positionH relativeFrom="column">
                        <wp:posOffset>1994247</wp:posOffset>
                      </wp:positionH>
                      <wp:positionV relativeFrom="paragraph">
                        <wp:posOffset>3573557</wp:posOffset>
                      </wp:positionV>
                      <wp:extent cx="552203" cy="273132"/>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5D964F41" w14:textId="245EA6DC" w:rsidR="00C2770F" w:rsidRDefault="00910E71" w:rsidP="00C2770F">
                                  <w:r>
                                    <w:t>Kork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2B5C9" id="Text Box 307815924" o:spid="_x0000_s1303" type="#_x0000_t202" style="position:absolute;left:0;text-align:left;margin-left:157.05pt;margin-top:281.4pt;width:43.5pt;height:21.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J9GwIAADQ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BAemJ9GwIAADQEAAAOAAAAAAAAAAAAAAAAAC4CAABkcnMvZTJvRG9jLnhtbFBL&#10;AQItABQABgAIAAAAIQD9MncD4gAAAAsBAAAPAAAAAAAAAAAAAAAAAHUEAABkcnMvZG93bnJldi54&#10;bWxQSwUGAAAAAAQABADzAAAAhAUAAAAA&#10;" filled="f" stroked="f" strokeweight=".5pt">
                      <v:textbox>
                        <w:txbxContent>
                          <w:p w14:paraId="5D964F41" w14:textId="245EA6DC" w:rsidR="00C2770F" w:rsidRDefault="00910E71" w:rsidP="00C2770F">
                            <w:r>
                              <w:t>Kork</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16640" behindDoc="0" locked="0" layoutInCell="1" allowOverlap="1" wp14:anchorId="1051812F" wp14:editId="17669A97">
                      <wp:simplePos x="0" y="0"/>
                      <wp:positionH relativeFrom="column">
                        <wp:posOffset>2778158</wp:posOffset>
                      </wp:positionH>
                      <wp:positionV relativeFrom="paragraph">
                        <wp:posOffset>2546441</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335B9B8F" w14:textId="67390FBE" w:rsidR="00C2770F" w:rsidRDefault="00910E71" w:rsidP="00C2770F">
                                  <w:r>
                                    <w:t>Roheline märk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1812F" id="Text Box 307815925" o:spid="_x0000_s1304" type="#_x0000_t202" style="position:absolute;left:0;text-align:left;margin-left:218.75pt;margin-top:200.5pt;width:92.1pt;height:23.4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" filled="f" stroked="f" strokeweight=".5pt">
                      <v:textbox>
                        <w:txbxContent>
                          <w:p w14:paraId="335B9B8F" w14:textId="67390FBE" w:rsidR="00C2770F" w:rsidRDefault="00910E71" w:rsidP="00C2770F">
                            <w:r>
                              <w:t>Roheline märk</w:t>
                            </w:r>
                          </w:p>
                        </w:txbxContent>
                      </v:textbox>
                    </v:shape>
                  </w:pict>
                </mc:Fallback>
              </mc:AlternateContent>
            </w:r>
            <w:r w:rsidR="00C2770F" w:rsidRPr="00D47E18">
              <w:rPr>
                <w:noProof/>
                <w:sz w:val="20"/>
                <w:lang w:val="en-US"/>
              </w:rPr>
              <w:drawing>
                <wp:inline distT="0" distB="0" distL="0" distR="0" wp14:anchorId="6124CDFD" wp14:editId="5BFF53D3">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1AF2AC78" w14:textId="77777777" w:rsidR="00C2770F" w:rsidRPr="00D47E18" w:rsidRDefault="00C2770F" w:rsidP="00C2770F">
      <w:pPr>
        <w:widowControl w:val="0"/>
        <w:tabs>
          <w:tab w:val="clear" w:pos="567"/>
        </w:tabs>
        <w:spacing w:line="240" w:lineRule="auto"/>
        <w:rPr>
          <w:rFonts w:eastAsia="MS Mincho"/>
          <w:bCs/>
          <w:szCs w:val="22"/>
          <w:lang w:val="en-US" w:eastAsia="zh-CN"/>
        </w:rPr>
      </w:pPr>
    </w:p>
    <w:p w14:paraId="12E0BE26" w14:textId="77777777" w:rsidR="00910E71" w:rsidRPr="00D47E18" w:rsidRDefault="00910E71" w:rsidP="00910E71">
      <w:pPr>
        <w:keepNext/>
        <w:keepLines/>
        <w:tabs>
          <w:tab w:val="clear" w:pos="567"/>
        </w:tabs>
        <w:spacing w:line="240" w:lineRule="auto"/>
        <w:rPr>
          <w:rFonts w:eastAsia="MS Mincho"/>
          <w:b/>
          <w:szCs w:val="22"/>
          <w:lang w:eastAsia="zh-CN"/>
        </w:rPr>
      </w:pPr>
      <w:r w:rsidRPr="00D47E18">
        <w:rPr>
          <w:rFonts w:eastAsia="MS Mincho"/>
          <w:b/>
          <w:szCs w:val="22"/>
          <w:lang w:eastAsia="zh-CN"/>
        </w:rPr>
        <w:t>Oluline teave, millega tuleb enne Xolairi süstimist tutvuda</w:t>
      </w:r>
    </w:p>
    <w:p w14:paraId="52EB7219" w14:textId="77777777" w:rsidR="00910E71" w:rsidRPr="00D47E18" w:rsidRDefault="00910E71" w:rsidP="00910E71">
      <w:pPr>
        <w:keepNext/>
        <w:keepLines/>
        <w:tabs>
          <w:tab w:val="clear" w:pos="567"/>
        </w:tabs>
        <w:spacing w:line="240" w:lineRule="auto"/>
        <w:rPr>
          <w:rFonts w:eastAsia="MS Mincho"/>
          <w:bCs/>
          <w:szCs w:val="22"/>
          <w:lang w:eastAsia="zh-CN"/>
        </w:rPr>
      </w:pPr>
    </w:p>
    <w:p w14:paraId="2D850F10" w14:textId="77777777" w:rsidR="00910E71" w:rsidRPr="00D47E18" w:rsidRDefault="00910E71" w:rsidP="00910E71">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szCs w:val="22"/>
          <w:lang w:val="en-US"/>
        </w:rPr>
        <w:t>Xolairi tohib süstida ainult naha alla (vahetult naha all paiknevasse rasvakihti).</w:t>
      </w:r>
    </w:p>
    <w:p w14:paraId="649F9474" w14:textId="044B7B70" w:rsidR="00910E71" w:rsidRPr="00D47E18" w:rsidRDefault="00910E71" w:rsidP="00910E71">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pen</w:t>
      </w:r>
      <w:r w:rsidRPr="00D47E18">
        <w:rPr>
          <w:rFonts w:eastAsiaTheme="minorHAnsi"/>
          <w:b/>
          <w:szCs w:val="22"/>
          <w:lang w:val="en-US"/>
        </w:rPr>
        <w:noBreakHyphen/>
      </w:r>
      <w:r w:rsidRPr="00D47E18">
        <w:rPr>
          <w:rFonts w:eastAsiaTheme="minorHAnsi"/>
          <w:bCs/>
          <w:szCs w:val="22"/>
          <w:lang w:val="en-US"/>
        </w:rPr>
        <w:t>süstlit, kui selle välispakendi kinnitus on katki.</w:t>
      </w:r>
    </w:p>
    <w:p w14:paraId="590F1675" w14:textId="03A857C5" w:rsidR="00910E71" w:rsidRPr="00D47E18" w:rsidRDefault="00910E71" w:rsidP="00910E71">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pen</w:t>
      </w:r>
      <w:r w:rsidRPr="00D47E18">
        <w:rPr>
          <w:rFonts w:eastAsiaTheme="minorHAnsi"/>
          <w:bCs/>
          <w:szCs w:val="22"/>
          <w:lang w:val="en-US"/>
        </w:rPr>
        <w:noBreakHyphen/>
        <w:t>süstlit, kui see kukkus maha ilma korgita.</w:t>
      </w:r>
    </w:p>
    <w:p w14:paraId="32DD6B0F" w14:textId="6D64AC9B" w:rsidR="00910E71" w:rsidRPr="00D47E18" w:rsidRDefault="00910E71" w:rsidP="00910E71">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süstlit, kui see on olnud külmkapist väljas enam kui 48 tundi. Visake see ära (vt 13. samm) ning kasutage süstimiseks uut pen</w:t>
      </w:r>
      <w:r w:rsidRPr="00D47E18">
        <w:rPr>
          <w:rFonts w:eastAsiaTheme="minorHAnsi"/>
          <w:bCs/>
          <w:szCs w:val="22"/>
          <w:lang w:val="en-US"/>
        </w:rPr>
        <w:noBreakHyphen/>
        <w:t>süstlit.</w:t>
      </w:r>
    </w:p>
    <w:p w14:paraId="4D448AEE" w14:textId="0CDD778C" w:rsidR="00910E71" w:rsidRPr="00D47E18" w:rsidRDefault="00910E71" w:rsidP="00910E71">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szCs w:val="22"/>
          <w:lang w:val="en-US"/>
        </w:rPr>
        <w:t>Nõela katab nõelakaitse ja nõela ei ole näha. Nõelakaitset mitte katsuda ega sellele vajutada, sest võite saada nõelatorke.</w:t>
      </w:r>
    </w:p>
    <w:p w14:paraId="68C35055" w14:textId="70166BFF" w:rsidR="00910E71" w:rsidRPr="00D47E18" w:rsidRDefault="00910E71" w:rsidP="00910E71">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proovige </w:t>
      </w:r>
      <w:r w:rsidRPr="00D47E18">
        <w:rPr>
          <w:rFonts w:eastAsiaTheme="minorHAnsi"/>
          <w:bCs/>
          <w:szCs w:val="22"/>
          <w:lang w:val="en-US"/>
        </w:rPr>
        <w:t>pen</w:t>
      </w:r>
      <w:r w:rsidRPr="00D47E18">
        <w:rPr>
          <w:rFonts w:eastAsiaTheme="minorHAnsi"/>
          <w:b/>
          <w:szCs w:val="22"/>
          <w:lang w:val="en-US"/>
        </w:rPr>
        <w:noBreakHyphen/>
      </w:r>
      <w:r w:rsidRPr="00D47E18">
        <w:rPr>
          <w:rFonts w:eastAsiaTheme="minorHAnsi"/>
          <w:bCs/>
          <w:szCs w:val="22"/>
          <w:lang w:val="en-US"/>
        </w:rPr>
        <w:t>süstlit taaskasutada või osadeks lahti võtta.</w:t>
      </w:r>
    </w:p>
    <w:p w14:paraId="5EF49E28" w14:textId="4A91A15C" w:rsidR="00910E71" w:rsidRPr="00D47E18" w:rsidRDefault="00910E71" w:rsidP="00910E71">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proovige </w:t>
      </w:r>
      <w:r w:rsidRPr="00D47E18">
        <w:rPr>
          <w:rFonts w:eastAsiaTheme="minorHAnsi"/>
          <w:bCs/>
          <w:szCs w:val="22"/>
          <w:lang w:val="en-US"/>
        </w:rPr>
        <w:t>korki tagasi panna, kui see on eemaldatud.</w:t>
      </w:r>
    </w:p>
    <w:p w14:paraId="1F3C62D8" w14:textId="77777777" w:rsidR="00910E71" w:rsidRPr="00D47E18" w:rsidRDefault="00910E71" w:rsidP="008F711A">
      <w:pPr>
        <w:widowControl w:val="0"/>
        <w:tabs>
          <w:tab w:val="clear" w:pos="567"/>
        </w:tabs>
        <w:spacing w:line="240" w:lineRule="auto"/>
        <w:rPr>
          <w:rFonts w:eastAsia="MS Mincho"/>
          <w:bCs/>
          <w:szCs w:val="22"/>
          <w:lang w:val="en-US" w:eastAsia="zh-CN"/>
        </w:rPr>
      </w:pPr>
    </w:p>
    <w:p w14:paraId="4FB6F870" w14:textId="77777777" w:rsidR="00F07567" w:rsidRPr="00D47E18" w:rsidRDefault="00F07567" w:rsidP="00F07567">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Xolairi säilitamine</w:t>
      </w:r>
    </w:p>
    <w:p w14:paraId="3965D008" w14:textId="77777777" w:rsidR="00F07567" w:rsidRPr="00D47E18" w:rsidRDefault="00F07567" w:rsidP="00F07567">
      <w:pPr>
        <w:keepNext/>
        <w:keepLines/>
        <w:tabs>
          <w:tab w:val="clear" w:pos="567"/>
        </w:tabs>
        <w:spacing w:line="240" w:lineRule="auto"/>
        <w:rPr>
          <w:rFonts w:eastAsia="MS Mincho"/>
          <w:bCs/>
          <w:szCs w:val="22"/>
          <w:lang w:eastAsia="zh-CN"/>
        </w:rPr>
      </w:pPr>
    </w:p>
    <w:p w14:paraId="11EA999A" w14:textId="45EBA9E9" w:rsidR="00F07567" w:rsidRPr="00D47E18" w:rsidRDefault="00F07567" w:rsidP="00F07567">
      <w:pPr>
        <w:numPr>
          <w:ilvl w:val="0"/>
          <w:numId w:val="57"/>
        </w:numPr>
        <w:tabs>
          <w:tab w:val="clear" w:pos="567"/>
        </w:tabs>
        <w:spacing w:line="240" w:lineRule="auto"/>
        <w:ind w:left="540" w:hanging="540"/>
        <w:contextualSpacing/>
        <w:rPr>
          <w:rFonts w:eastAsiaTheme="minorHAnsi"/>
          <w:bCs/>
          <w:szCs w:val="22"/>
          <w:lang w:val="en-US"/>
        </w:rPr>
      </w:pPr>
      <w:r w:rsidRPr="00D47E18">
        <w:rPr>
          <w:szCs w:val="22"/>
        </w:rPr>
        <w:t>Hoida külmkapis (2 °C...8 °C). Pen</w:t>
      </w:r>
      <w:r w:rsidRPr="00D47E18">
        <w:rPr>
          <w:szCs w:val="22"/>
        </w:rPr>
        <w:noBreakHyphen/>
        <w:t>süstlit võib enne kasutamist toatemperatuuril (25 °C) hoida kuni 48 tundi.</w:t>
      </w:r>
    </w:p>
    <w:p w14:paraId="7013627D" w14:textId="77777777" w:rsidR="00F07567" w:rsidRPr="00D47E18" w:rsidRDefault="00F07567" w:rsidP="00F07567">
      <w:pPr>
        <w:numPr>
          <w:ilvl w:val="0"/>
          <w:numId w:val="57"/>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lastRenderedPageBreak/>
        <w:t xml:space="preserve">Mitte </w:t>
      </w:r>
      <w:r w:rsidRPr="00D47E18">
        <w:rPr>
          <w:rFonts w:eastAsiaTheme="minorHAnsi"/>
          <w:bCs/>
          <w:szCs w:val="22"/>
          <w:lang w:val="en-US"/>
        </w:rPr>
        <w:t>lasta külmuda</w:t>
      </w:r>
      <w:r w:rsidRPr="00D47E18">
        <w:rPr>
          <w:rFonts w:eastAsiaTheme="minorHAnsi"/>
          <w:szCs w:val="22"/>
          <w:lang w:val="en-US"/>
        </w:rPr>
        <w:t>.</w:t>
      </w:r>
    </w:p>
    <w:p w14:paraId="32B6426F" w14:textId="79437883" w:rsidR="00F07567" w:rsidRPr="00D47E18" w:rsidRDefault="00F07567" w:rsidP="00F07567">
      <w:pPr>
        <w:numPr>
          <w:ilvl w:val="0"/>
          <w:numId w:val="57"/>
        </w:numPr>
        <w:tabs>
          <w:tab w:val="clear" w:pos="567"/>
        </w:tabs>
        <w:spacing w:line="240" w:lineRule="auto"/>
        <w:ind w:left="540" w:hanging="540"/>
        <w:contextualSpacing/>
        <w:rPr>
          <w:rFonts w:eastAsiaTheme="minorHAnsi"/>
          <w:szCs w:val="22"/>
          <w:lang w:val="en-US"/>
        </w:rPr>
      </w:pPr>
      <w:r w:rsidRPr="00D47E18">
        <w:rPr>
          <w:szCs w:val="22"/>
        </w:rPr>
        <w:t>Jätke pen</w:t>
      </w:r>
      <w:r w:rsidRPr="00D47E18">
        <w:rPr>
          <w:szCs w:val="22"/>
        </w:rPr>
        <w:noBreakHyphen/>
        <w:t>süstel kuni kasutamiseni pakendisse, et seda valguse eest kaitsta.</w:t>
      </w:r>
    </w:p>
    <w:p w14:paraId="151F5AE4" w14:textId="7A5765F7" w:rsidR="00F07567" w:rsidRPr="00D47E18" w:rsidRDefault="00F07567" w:rsidP="00F07567">
      <w:pPr>
        <w:numPr>
          <w:ilvl w:val="0"/>
          <w:numId w:val="57"/>
        </w:numPr>
        <w:tabs>
          <w:tab w:val="clear" w:pos="567"/>
        </w:tabs>
        <w:spacing w:line="240" w:lineRule="auto"/>
        <w:ind w:left="540" w:hanging="540"/>
        <w:contextualSpacing/>
        <w:rPr>
          <w:rFonts w:eastAsiaTheme="minorHAnsi"/>
          <w:szCs w:val="22"/>
          <w:lang w:val="en-US"/>
        </w:rPr>
      </w:pPr>
      <w:r w:rsidRPr="00D47E18">
        <w:rPr>
          <w:color w:val="000000"/>
          <w:szCs w:val="22"/>
        </w:rPr>
        <w:t>Hoidke pen</w:t>
      </w:r>
      <w:r w:rsidRPr="00D47E18">
        <w:rPr>
          <w:color w:val="000000"/>
          <w:szCs w:val="22"/>
        </w:rPr>
        <w:noBreakHyphen/>
        <w:t>süstlit laste eest varjatud ja kättesaamatus kohas.</w:t>
      </w:r>
    </w:p>
    <w:p w14:paraId="6EEEAA00" w14:textId="77777777" w:rsidR="00F07567" w:rsidRPr="00D47E18" w:rsidRDefault="00F07567" w:rsidP="00F07567">
      <w:pPr>
        <w:tabs>
          <w:tab w:val="clear" w:pos="567"/>
        </w:tabs>
        <w:spacing w:line="240" w:lineRule="auto"/>
        <w:contextualSpacing/>
        <w:rPr>
          <w:rFonts w:eastAsiaTheme="minorHAnsi"/>
          <w:szCs w:val="22"/>
          <w:lang w:val="en-US"/>
        </w:rPr>
      </w:pPr>
    </w:p>
    <w:p w14:paraId="54FCC5A6" w14:textId="5601D670" w:rsidR="00F07567" w:rsidRPr="00D47E18" w:rsidRDefault="00F07567" w:rsidP="00F07567">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ANNUSTAMISTABEL</w:t>
      </w:r>
    </w:p>
    <w:p w14:paraId="003750B1" w14:textId="77777777" w:rsidR="00F07567" w:rsidRPr="00D47E18" w:rsidRDefault="00F07567" w:rsidP="00F07567">
      <w:pPr>
        <w:keepNext/>
        <w:keepLines/>
        <w:tabs>
          <w:tab w:val="clear" w:pos="567"/>
        </w:tabs>
        <w:spacing w:line="240" w:lineRule="auto"/>
        <w:rPr>
          <w:rFonts w:eastAsia="MS Mincho"/>
          <w:bCs/>
          <w:szCs w:val="22"/>
          <w:lang w:eastAsia="zh-CN"/>
        </w:rPr>
      </w:pPr>
    </w:p>
    <w:p w14:paraId="651F528B" w14:textId="2ED2F311" w:rsidR="00F07567" w:rsidRPr="00D47E18" w:rsidRDefault="00F07567" w:rsidP="00F07567">
      <w:pPr>
        <w:tabs>
          <w:tab w:val="clear" w:pos="567"/>
        </w:tabs>
        <w:spacing w:line="240" w:lineRule="auto"/>
        <w:rPr>
          <w:rFonts w:eastAsiaTheme="minorHAnsi"/>
          <w:szCs w:val="22"/>
          <w:lang w:val="en-US"/>
        </w:rPr>
      </w:pPr>
      <w:r w:rsidRPr="00D47E18">
        <w:rPr>
          <w:rFonts w:eastAsiaTheme="minorHAnsi"/>
          <w:szCs w:val="22"/>
          <w:lang w:val="en-US"/>
        </w:rPr>
        <w:t>Xolair pen</w:t>
      </w:r>
      <w:r w:rsidRPr="00D47E18">
        <w:rPr>
          <w:rFonts w:eastAsiaTheme="minorHAnsi"/>
          <w:szCs w:val="22"/>
          <w:lang w:val="en-US"/>
        </w:rPr>
        <w:noBreakHyphen/>
        <w:t>süstlid on saadaval kolmes tugevuses (igas pakendis on üks pen</w:t>
      </w:r>
      <w:r w:rsidRPr="00D47E18">
        <w:rPr>
          <w:rFonts w:eastAsiaTheme="minorHAnsi"/>
          <w:szCs w:val="22"/>
          <w:lang w:val="en-US"/>
        </w:rPr>
        <w:noBreakHyphen/>
        <w:t>süstel). Käesolevad juhised kehtivad kõigi kolme tugevuse kohta.</w:t>
      </w:r>
    </w:p>
    <w:p w14:paraId="7DAE79D5" w14:textId="15AB895E" w:rsidR="00F07567" w:rsidRPr="00D47E18" w:rsidRDefault="00F07567" w:rsidP="00F07567">
      <w:pPr>
        <w:tabs>
          <w:tab w:val="clear" w:pos="567"/>
        </w:tabs>
        <w:spacing w:line="240" w:lineRule="auto"/>
        <w:rPr>
          <w:rFonts w:eastAsiaTheme="minorHAnsi"/>
          <w:szCs w:val="22"/>
          <w:lang w:val="en-US"/>
        </w:rPr>
      </w:pPr>
      <w:r w:rsidRPr="00D47E18">
        <w:rPr>
          <w:rFonts w:eastAsiaTheme="minorHAnsi"/>
          <w:szCs w:val="22"/>
          <w:lang w:val="en-US"/>
        </w:rPr>
        <w:t>Sõltuvalt teile arsti poolt määratud annusest, peate te valima ühe pen</w:t>
      </w:r>
      <w:r w:rsidRPr="00D47E18">
        <w:rPr>
          <w:rFonts w:eastAsiaTheme="minorHAnsi"/>
          <w:szCs w:val="22"/>
          <w:lang w:val="en-US"/>
        </w:rPr>
        <w:noBreakHyphen/>
        <w:t>süstli või rohkem ning süstima selle (või need kõik), et saada täisannus. Allpool olevas Annustamistabelis on toodud pen</w:t>
      </w:r>
      <w:r w:rsidRPr="00D47E18">
        <w:rPr>
          <w:rFonts w:eastAsiaTheme="minorHAnsi"/>
          <w:szCs w:val="22"/>
          <w:lang w:val="en-US"/>
        </w:rPr>
        <w:noBreakHyphen/>
        <w:t>süstlite valik, mida tuleb kombineerida, et saada täisannus.</w:t>
      </w:r>
    </w:p>
    <w:p w14:paraId="6CA63F7F" w14:textId="3BC9B19B" w:rsidR="00F07567" w:rsidRPr="00D47E18" w:rsidRDefault="00F07567" w:rsidP="00F07567">
      <w:pPr>
        <w:tabs>
          <w:tab w:val="clear" w:pos="567"/>
        </w:tabs>
        <w:spacing w:line="240" w:lineRule="auto"/>
        <w:rPr>
          <w:rFonts w:eastAsiaTheme="minorHAnsi"/>
          <w:szCs w:val="22"/>
          <w:lang w:val="en-US"/>
        </w:rPr>
      </w:pPr>
      <w:r w:rsidRPr="00D47E18">
        <w:rPr>
          <w:rFonts w:eastAsiaTheme="minorHAnsi"/>
          <w:szCs w:val="22"/>
          <w:lang w:val="en-US"/>
        </w:rPr>
        <w:t>Kui teil on küsimusi Annustamistabeli kohta, pidage nõu oma arstiga.</w:t>
      </w:r>
    </w:p>
    <w:p w14:paraId="541FF354" w14:textId="77777777" w:rsidR="00F07567" w:rsidRPr="00D47E18" w:rsidRDefault="00F07567" w:rsidP="00F07567">
      <w:pPr>
        <w:tabs>
          <w:tab w:val="clear" w:pos="567"/>
        </w:tabs>
        <w:spacing w:line="240" w:lineRule="auto"/>
        <w:rPr>
          <w:rFonts w:eastAsiaTheme="minorHAnsi"/>
          <w:szCs w:val="22"/>
          <w:lang w:val="en-US"/>
        </w:rPr>
      </w:pPr>
    </w:p>
    <w:p w14:paraId="4AED3F83" w14:textId="77777777" w:rsidR="00C2770F" w:rsidRPr="00D47E18" w:rsidRDefault="00C2770F" w:rsidP="00C2770F">
      <w:pPr>
        <w:keepNext/>
        <w:keepLines/>
        <w:tabs>
          <w:tab w:val="clear" w:pos="567"/>
        </w:tabs>
        <w:spacing w:line="240" w:lineRule="auto"/>
        <w:rPr>
          <w:rFonts w:eastAsia="MS Mincho"/>
          <w:bCs/>
          <w:szCs w:val="22"/>
          <w:lang w:val="en-US" w:eastAsia="zh-CN"/>
        </w:rPr>
      </w:pPr>
    </w:p>
    <w:tbl>
      <w:tblPr>
        <w:tblStyle w:val="TableGrid5"/>
        <w:tblW w:w="0" w:type="auto"/>
        <w:tblLook w:val="04A0" w:firstRow="1" w:lastRow="0" w:firstColumn="1" w:lastColumn="0" w:noHBand="0" w:noVBand="1"/>
      </w:tblPr>
      <w:tblGrid>
        <w:gridCol w:w="9061"/>
      </w:tblGrid>
      <w:tr w:rsidR="00C2770F" w:rsidRPr="00D47E18" w14:paraId="3043AB1B" w14:textId="77777777" w:rsidTr="00F07567">
        <w:tc>
          <w:tcPr>
            <w:tcW w:w="9061" w:type="dxa"/>
          </w:tcPr>
          <w:p w14:paraId="00D6172C" w14:textId="4EC02A81" w:rsidR="00C2770F" w:rsidRPr="00D47E18" w:rsidRDefault="002F2C83" w:rsidP="00CB370F">
            <w:pPr>
              <w:tabs>
                <w:tab w:val="clear" w:pos="567"/>
              </w:tabs>
              <w:spacing w:line="240" w:lineRule="auto"/>
              <w:jc w:val="center"/>
              <w:rPr>
                <w:b/>
                <w:sz w:val="24"/>
                <w:szCs w:val="24"/>
                <w:lang w:val="en-US"/>
              </w:rPr>
            </w:pPr>
            <w:r w:rsidRPr="00D47E18">
              <w:rPr>
                <w:noProof/>
                <w:sz w:val="20"/>
                <w:lang w:val="en-US"/>
              </w:rPr>
              <mc:AlternateContent>
                <mc:Choice Requires="wps">
                  <w:drawing>
                    <wp:anchor distT="0" distB="0" distL="114300" distR="114300" simplePos="0" relativeHeight="252051456" behindDoc="0" locked="0" layoutInCell="1" allowOverlap="1" wp14:anchorId="5874DE9E" wp14:editId="43A1FF8B">
                      <wp:simplePos x="0" y="0"/>
                      <wp:positionH relativeFrom="column">
                        <wp:posOffset>991787</wp:posOffset>
                      </wp:positionH>
                      <wp:positionV relativeFrom="paragraph">
                        <wp:posOffset>4949162</wp:posOffset>
                      </wp:positionV>
                      <wp:extent cx="2027472" cy="2921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027472" cy="292100"/>
                              </a:xfrm>
                              <a:prstGeom prst="rect">
                                <a:avLst/>
                              </a:prstGeom>
                              <a:solidFill>
                                <a:sysClr val="window" lastClr="FFFFFF"/>
                              </a:solidFill>
                              <a:ln w="6350">
                                <a:noFill/>
                              </a:ln>
                            </wps:spPr>
                            <wps:txbx>
                              <w:txbxContent>
                                <w:p w14:paraId="183CDF1D" w14:textId="5BD769BC" w:rsidR="00C2770F" w:rsidRDefault="00C2770F" w:rsidP="00C2770F">
                                  <w:pPr>
                                    <w:jc w:val="center"/>
                                  </w:pPr>
                                  <w:r>
                                    <w:t>1 </w:t>
                                  </w:r>
                                  <w:r w:rsidR="00385D48">
                                    <w:t>sinine</w:t>
                                  </w:r>
                                  <w:r>
                                    <w:t xml:space="preserve"> + 1 </w:t>
                                  </w:r>
                                  <w:r w:rsidR="00385D48">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74DE9E" id="Text Box 79" o:spid="_x0000_s1305" type="#_x0000_t202" style="position:absolute;left:0;text-align:left;margin-left:78.1pt;margin-top:389.7pt;width:159.65pt;height:23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" fillcolor="window" stroked="f" strokeweight=".5pt">
                      <v:textbox>
                        <w:txbxContent>
                          <w:p w14:paraId="183CDF1D" w14:textId="5BD769BC" w:rsidR="00C2770F" w:rsidRDefault="00C2770F" w:rsidP="00C2770F">
                            <w:pPr>
                              <w:jc w:val="center"/>
                            </w:pPr>
                            <w:r>
                              <w:t>1 </w:t>
                            </w:r>
                            <w:r w:rsidR="00385D48">
                              <w:t>sinine</w:t>
                            </w:r>
                            <w:r>
                              <w:t xml:space="preserve"> + 1 </w:t>
                            </w:r>
                            <w:r w:rsidR="00385D48">
                              <w:t>lilla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7904" behindDoc="0" locked="0" layoutInCell="1" allowOverlap="1" wp14:anchorId="6D3FBB96" wp14:editId="410C65F3">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04253451" w14:textId="7D4E096A" w:rsidR="00C2770F" w:rsidRDefault="00896494" w:rsidP="00C2770F">
                                  <w:r>
                                    <w:t>Lilla nõelakaitse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3FBB96" id="Text Box 307815941" o:spid="_x0000_s1306" type="#_x0000_t202" style="position:absolute;left:0;text-align:left;margin-left:160.45pt;margin-top:81.55pt;width:77pt;height:36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8IGgIAADQ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" filled="f" stroked="f" strokeweight=".5pt">
                      <v:textbox>
                        <w:txbxContent>
                          <w:p w14:paraId="04253451" w14:textId="7D4E096A" w:rsidR="00C2770F" w:rsidRDefault="00896494" w:rsidP="00C2770F">
                            <w:r>
                              <w:t>Lilla nõelakaitse</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50432" behindDoc="0" locked="0" layoutInCell="1" allowOverlap="1" wp14:anchorId="13AFE9E1" wp14:editId="5EAC24F8">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260093B3" w14:textId="4252E5C5" w:rsidR="00C2770F" w:rsidRDefault="00C2770F" w:rsidP="00C2770F">
                                  <w:pPr>
                                    <w:jc w:val="center"/>
                                  </w:pPr>
                                  <w:r>
                                    <w:t>1 </w:t>
                                  </w:r>
                                  <w:r w:rsidR="00385D48">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FE9E1" id="Text Box 80" o:spid="_x0000_s1307" type="#_x0000_t202" style="position:absolute;left:0;text-align:left;margin-left:117.6pt;margin-top:357.95pt;width:84.5pt;height:22.8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" fillcolor="window" stroked="f" strokeweight=".5pt">
                      <v:textbox>
                        <w:txbxContent>
                          <w:p w14:paraId="260093B3" w14:textId="4252E5C5" w:rsidR="00C2770F" w:rsidRDefault="00C2770F" w:rsidP="00C2770F">
                            <w:pPr>
                              <w:jc w:val="center"/>
                            </w:pPr>
                            <w:r>
                              <w:t>1 </w:t>
                            </w:r>
                            <w:r w:rsidR="00385D48">
                              <w:t>lilla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5072" behindDoc="0" locked="0" layoutInCell="1" allowOverlap="1" wp14:anchorId="0D131BD5" wp14:editId="311F76C6">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46827DB9" w14:textId="77777777" w:rsidR="00C2770F" w:rsidRPr="006F7E99" w:rsidRDefault="00C2770F" w:rsidP="00C2770F">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1BD5" id="_x0000_s1308" type="#_x0000_t202" style="position:absolute;left:0;text-align:left;margin-left:393.8pt;margin-top:98.75pt;width:37pt;height:21.65pt;rotation:-2988913fd;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3kIw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Bhbzoa8dlCds&#10;N3aEHJ3hmxpZPDDnn5lF6dGJ6+yf8JAKsBqcLUoqsL/+5g/5qAhGKWlxlQrqfh6YFZSoHxq1WmST&#10;CcL6eJlMb8Z4sdeR3XVEH5o7wG3NIrtohnyvBlNaaN5w69ehKoaY5li7oH4w73y/4PhruFivYxJu&#10;m2H+QW8ND9CDDC/dG7PmLIRHBR9hWDqWf9Cjz+0VWR88yDqKFSbdT/UsAG5qlPv8q8JXuL7HrPe/&#10;v/oN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CKULeQjAgAAQwQAAA4AAAAAAAAAAAAAAAAALgIAAGRycy9lMm9Eb2Mu&#10;eG1sUEsBAi0AFAAGAAgAAAAhAJTAqOPfAAAACwEAAA8AAAAAAAAAAAAAAAAAfQQAAGRycy9kb3du&#10;cmV2LnhtbFBLBQYAAAAABAAEAPMAAACJBQAAAAA=&#10;" filled="f" stroked="f" strokeweight=".5pt">
                      <v:textbox>
                        <w:txbxContent>
                          <w:p w14:paraId="46827DB9" w14:textId="77777777" w:rsidR="00C2770F" w:rsidRPr="006F7E99" w:rsidRDefault="00C2770F" w:rsidP="00C2770F">
                            <w:pPr>
                              <w:rPr>
                                <w:color w:val="FFFFFF" w:themeColor="background1"/>
                                <w:sz w:val="12"/>
                                <w:szCs w:val="12"/>
                              </w:rPr>
                            </w:pPr>
                            <w:r>
                              <w:rPr>
                                <w:color w:val="FFFFFF" w:themeColor="background1"/>
                                <w:sz w:val="12"/>
                                <w:szCs w:val="12"/>
                              </w:rPr>
                              <w:t>300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4048" behindDoc="0" locked="0" layoutInCell="1" allowOverlap="1" wp14:anchorId="1F1C4CD8" wp14:editId="1BBCB5D1">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772409F5" w14:textId="77777777" w:rsidR="00C2770F" w:rsidRPr="002F14D4" w:rsidRDefault="00C2770F" w:rsidP="00C2770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C9EE32E" w14:textId="77777777" w:rsidR="00C2770F" w:rsidRPr="002F14D4" w:rsidRDefault="00C2770F" w:rsidP="00C2770F">
                                  <w:pPr>
                                    <w:spacing w:line="240" w:lineRule="auto"/>
                                    <w:rPr>
                                      <w:sz w:val="8"/>
                                      <w:szCs w:val="8"/>
                                    </w:rPr>
                                  </w:pPr>
                                  <w:r>
                                    <w:rPr>
                                      <w:sz w:val="8"/>
                                      <w:szCs w:val="8"/>
                                    </w:rPr>
                                    <w:t>omalizumab</w:t>
                                  </w:r>
                                </w:p>
                                <w:p w14:paraId="367E3A32" w14:textId="0E9A012F" w:rsidR="00C2770F" w:rsidRPr="008F711A" w:rsidRDefault="00896494" w:rsidP="00896494">
                                  <w:pPr>
                                    <w:spacing w:line="240" w:lineRule="auto"/>
                                    <w:rPr>
                                      <w:sz w:val="8"/>
                                      <w:szCs w:val="8"/>
                                    </w:rPr>
                                  </w:pPr>
                                  <w:r w:rsidRPr="008F711A">
                                    <w:rPr>
                                      <w:sz w:val="8"/>
                                      <w:szCs w:val="8"/>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C4CD8" id="Text Box 307815936" o:spid="_x0000_s1309" type="#_x0000_t202" style="position:absolute;left:0;text-align:left;margin-left:374.25pt;margin-top:124.5pt;width:46pt;height:29.5pt;rotation:-3019005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E/SEAslAgAAQwQAAA4AAAAAAAAAAAAAAAAALgIAAGRycy9lMm9Eb2Mu&#10;eG1sUEsBAi0AFAAGAAgAAAAhAAwjherdAAAACwEAAA8AAAAAAAAAAAAAAAAAfwQAAGRycy9kb3du&#10;cmV2LnhtbFBLBQYAAAAABAAEAPMAAACJBQAAAAA=&#10;" filled="f" stroked="f" strokeweight=".5pt">
                      <v:textbox>
                        <w:txbxContent>
                          <w:p w14:paraId="772409F5" w14:textId="77777777" w:rsidR="00C2770F" w:rsidRPr="002F14D4" w:rsidRDefault="00C2770F" w:rsidP="00C2770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C9EE32E" w14:textId="77777777" w:rsidR="00C2770F" w:rsidRPr="002F14D4" w:rsidRDefault="00C2770F" w:rsidP="00C2770F">
                            <w:pPr>
                              <w:spacing w:line="240" w:lineRule="auto"/>
                              <w:rPr>
                                <w:sz w:val="8"/>
                                <w:szCs w:val="8"/>
                              </w:rPr>
                            </w:pPr>
                            <w:r>
                              <w:rPr>
                                <w:sz w:val="8"/>
                                <w:szCs w:val="8"/>
                              </w:rPr>
                              <w:t>omalizumab</w:t>
                            </w:r>
                          </w:p>
                          <w:p w14:paraId="367E3A32" w14:textId="0E9A012F" w:rsidR="00C2770F" w:rsidRPr="008F711A" w:rsidRDefault="00896494" w:rsidP="00896494">
                            <w:pPr>
                              <w:spacing w:line="240" w:lineRule="auto"/>
                              <w:rPr>
                                <w:sz w:val="8"/>
                                <w:szCs w:val="8"/>
                              </w:rPr>
                            </w:pPr>
                            <w:r w:rsidRPr="008F711A">
                              <w:rPr>
                                <w:sz w:val="8"/>
                                <w:szCs w:val="8"/>
                              </w:rPr>
                              <w:t>süstevedelik</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3024" behindDoc="0" locked="0" layoutInCell="1" allowOverlap="1" wp14:anchorId="3197C102" wp14:editId="25D43867">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36B656CE" w14:textId="77777777" w:rsidR="00C2770F" w:rsidRPr="006F7E99" w:rsidRDefault="00C2770F" w:rsidP="00C2770F">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7C102" id="Text Box 307815937" o:spid="_x0000_s1310" type="#_x0000_t202" style="position:absolute;left:0;text-align:left;margin-left:247.25pt;margin-top:99.9pt;width:38pt;height:21.05pt;rotation:-3064301fd;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" filled="f" stroked="f" strokeweight=".5pt">
                      <v:textbox>
                        <w:txbxContent>
                          <w:p w14:paraId="36B656CE" w14:textId="77777777" w:rsidR="00C2770F" w:rsidRPr="006F7E99" w:rsidRDefault="00C2770F" w:rsidP="00C2770F">
                            <w:pPr>
                              <w:rPr>
                                <w:color w:val="FFFFFF" w:themeColor="background1"/>
                                <w:sz w:val="12"/>
                                <w:szCs w:val="12"/>
                              </w:rPr>
                            </w:pPr>
                            <w:r>
                              <w:rPr>
                                <w:color w:val="FFFFFF" w:themeColor="background1"/>
                                <w:sz w:val="12"/>
                                <w:szCs w:val="12"/>
                              </w:rPr>
                              <w:t>150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2000" behindDoc="0" locked="0" layoutInCell="1" allowOverlap="1" wp14:anchorId="5984969E" wp14:editId="4E930503">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2FFDEAB1" w14:textId="77777777" w:rsidR="00C2770F" w:rsidRPr="002F14D4" w:rsidRDefault="00C2770F" w:rsidP="00C2770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B2148BD" w14:textId="77777777" w:rsidR="00C2770F" w:rsidRPr="002F14D4" w:rsidRDefault="00C2770F" w:rsidP="00C2770F">
                                  <w:pPr>
                                    <w:spacing w:line="240" w:lineRule="auto"/>
                                    <w:rPr>
                                      <w:sz w:val="8"/>
                                      <w:szCs w:val="8"/>
                                    </w:rPr>
                                  </w:pPr>
                                  <w:r>
                                    <w:rPr>
                                      <w:sz w:val="8"/>
                                      <w:szCs w:val="8"/>
                                    </w:rPr>
                                    <w:t>omalizumab</w:t>
                                  </w:r>
                                </w:p>
                                <w:p w14:paraId="06F05C98" w14:textId="2C37B590" w:rsidR="00C2770F" w:rsidRPr="008F711A" w:rsidRDefault="00896494" w:rsidP="00896494">
                                  <w:pPr>
                                    <w:spacing w:line="240" w:lineRule="auto"/>
                                    <w:rPr>
                                      <w:b/>
                                      <w:sz w:val="8"/>
                                      <w:szCs w:val="8"/>
                                    </w:rPr>
                                  </w:pPr>
                                  <w:r w:rsidRPr="008F711A">
                                    <w:rPr>
                                      <w:b/>
                                      <w:sz w:val="8"/>
                                      <w:szCs w:val="8"/>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969E" id="Text Box 307815929" o:spid="_x0000_s1311" type="#_x0000_t202" style="position:absolute;left:0;text-align:left;margin-left:231.05pt;margin-top:124.25pt;width:44.5pt;height:31.5pt;rotation:-3061059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GHf148iAgAAQwQAAA4AAAAAAAAAAAAAAAAALgIAAGRycy9lMm9Eb2MueG1s&#10;UEsBAi0AFAAGAAgAAAAhAFPgiT7dAAAACwEAAA8AAAAAAAAAAAAAAAAAfAQAAGRycy9kb3ducmV2&#10;LnhtbFBLBQYAAAAABAAEAPMAAACGBQAAAAA=&#10;" filled="f" stroked="f" strokeweight=".5pt">
                      <v:textbox>
                        <w:txbxContent>
                          <w:p w14:paraId="2FFDEAB1" w14:textId="77777777" w:rsidR="00C2770F" w:rsidRPr="002F14D4" w:rsidRDefault="00C2770F" w:rsidP="00C2770F">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B2148BD" w14:textId="77777777" w:rsidR="00C2770F" w:rsidRPr="002F14D4" w:rsidRDefault="00C2770F" w:rsidP="00C2770F">
                            <w:pPr>
                              <w:spacing w:line="240" w:lineRule="auto"/>
                              <w:rPr>
                                <w:sz w:val="8"/>
                                <w:szCs w:val="8"/>
                              </w:rPr>
                            </w:pPr>
                            <w:r>
                              <w:rPr>
                                <w:sz w:val="8"/>
                                <w:szCs w:val="8"/>
                              </w:rPr>
                              <w:t>omalizumab</w:t>
                            </w:r>
                          </w:p>
                          <w:p w14:paraId="06F05C98" w14:textId="2C37B590" w:rsidR="00C2770F" w:rsidRPr="008F711A" w:rsidRDefault="00896494" w:rsidP="00896494">
                            <w:pPr>
                              <w:spacing w:line="240" w:lineRule="auto"/>
                              <w:rPr>
                                <w:b/>
                                <w:sz w:val="8"/>
                                <w:szCs w:val="8"/>
                              </w:rPr>
                            </w:pPr>
                            <w:r w:rsidRPr="008F711A">
                              <w:rPr>
                                <w:b/>
                                <w:sz w:val="8"/>
                                <w:szCs w:val="8"/>
                              </w:rPr>
                              <w:t>süstevedelik</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0976" behindDoc="0" locked="0" layoutInCell="1" allowOverlap="1" wp14:anchorId="79342738" wp14:editId="60D17518">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481E1191" w14:textId="77777777" w:rsidR="00C2770F" w:rsidRPr="006F7E99" w:rsidRDefault="00C2770F" w:rsidP="00C2770F">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2738" id="Text Box 307815938" o:spid="_x0000_s1312" type="#_x0000_t202" style="position:absolute;left:0;text-align:left;margin-left:97.15pt;margin-top:96.25pt;width:40.5pt;height:17.45pt;rotation:-2833527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AnAV/wlAgAAQwQAAA4AAAAAAAAAAAAAAAAALgIAAGRycy9lMm9Eb2Mu&#10;eG1sUEsBAi0AFAAGAAgAAAAhAJrMTTXdAAAACwEAAA8AAAAAAAAAAAAAAAAAfwQAAGRycy9kb3du&#10;cmV2LnhtbFBLBQYAAAAABAAEAPMAAACJBQAAAAA=&#10;" filled="f" stroked="f" strokeweight=".5pt">
                      <v:textbox>
                        <w:txbxContent>
                          <w:p w14:paraId="481E1191" w14:textId="77777777" w:rsidR="00C2770F" w:rsidRPr="006F7E99" w:rsidRDefault="00C2770F" w:rsidP="00C2770F">
                            <w:pPr>
                              <w:rPr>
                                <w:color w:val="FFFFFF" w:themeColor="background1"/>
                                <w:sz w:val="12"/>
                                <w:szCs w:val="12"/>
                              </w:rPr>
                            </w:pPr>
                            <w:r w:rsidRPr="006F7E99">
                              <w:rPr>
                                <w:color w:val="FFFFFF" w:themeColor="background1"/>
                                <w:sz w:val="12"/>
                                <w:szCs w:val="12"/>
                              </w:rPr>
                              <w:t>75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9952" behindDoc="0" locked="0" layoutInCell="1" allowOverlap="1" wp14:anchorId="5E860D55" wp14:editId="57BA5A22">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1863A70D" w14:textId="77777777" w:rsidR="00C2770F" w:rsidRDefault="00C2770F" w:rsidP="00C2770F">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420C6967" w14:textId="77777777" w:rsidR="00C2770F" w:rsidRPr="006F7E99" w:rsidRDefault="00C2770F" w:rsidP="00C2770F">
                                  <w:pPr>
                                    <w:spacing w:line="240" w:lineRule="auto"/>
                                    <w:rPr>
                                      <w:b/>
                                      <w:sz w:val="12"/>
                                      <w:szCs w:val="12"/>
                                      <w:vertAlign w:val="superscript"/>
                                    </w:rPr>
                                  </w:pPr>
                                  <w:r w:rsidRPr="003714E3">
                                    <w:rPr>
                                      <w:sz w:val="8"/>
                                      <w:szCs w:val="8"/>
                                    </w:rPr>
                                    <w:t>omalizumab</w:t>
                                  </w:r>
                                </w:p>
                                <w:p w14:paraId="7134596D" w14:textId="143ADD10" w:rsidR="00C2770F" w:rsidRPr="006F7E99" w:rsidRDefault="00896494" w:rsidP="00896494">
                                  <w:pPr>
                                    <w:spacing w:line="240" w:lineRule="auto"/>
                                    <w:rPr>
                                      <w:sz w:val="8"/>
                                      <w:szCs w:val="8"/>
                                    </w:rPr>
                                  </w:pPr>
                                  <w:r>
                                    <w:rPr>
                                      <w:sz w:val="8"/>
                                      <w:szCs w:val="8"/>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0D55" id="Text Box 307815930" o:spid="_x0000_s1313" type="#_x0000_t202" style="position:absolute;left:0;text-align:left;margin-left:79pt;margin-top:121.95pt;width:49pt;height:29.6pt;rotation:-2907710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&#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AizHh1JgIAAEMEAAAOAAAAAAAAAAAAAAAAAC4CAABkcnMvZTJv&#10;RG9jLnhtbFBLAQItABQABgAIAAAAIQALvjOD4AAAAAsBAAAPAAAAAAAAAAAAAAAAAIAEAABkcnMv&#10;ZG93bnJldi54bWxQSwUGAAAAAAQABADzAAAAjQUAAAAA&#10;" filled="f" stroked="f" strokeweight=".5pt">
                      <v:textbox>
                        <w:txbxContent>
                          <w:p w14:paraId="1863A70D" w14:textId="77777777" w:rsidR="00C2770F" w:rsidRDefault="00C2770F" w:rsidP="00C2770F">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420C6967" w14:textId="77777777" w:rsidR="00C2770F" w:rsidRPr="006F7E99" w:rsidRDefault="00C2770F" w:rsidP="00C2770F">
                            <w:pPr>
                              <w:spacing w:line="240" w:lineRule="auto"/>
                              <w:rPr>
                                <w:b/>
                                <w:sz w:val="12"/>
                                <w:szCs w:val="12"/>
                                <w:vertAlign w:val="superscript"/>
                              </w:rPr>
                            </w:pPr>
                            <w:r w:rsidRPr="003714E3">
                              <w:rPr>
                                <w:sz w:val="8"/>
                                <w:szCs w:val="8"/>
                              </w:rPr>
                              <w:t>omalizumab</w:t>
                            </w:r>
                          </w:p>
                          <w:p w14:paraId="7134596D" w14:textId="143ADD10" w:rsidR="00C2770F" w:rsidRPr="006F7E99" w:rsidRDefault="00896494" w:rsidP="00896494">
                            <w:pPr>
                              <w:spacing w:line="240" w:lineRule="auto"/>
                              <w:rPr>
                                <w:sz w:val="8"/>
                                <w:szCs w:val="8"/>
                              </w:rPr>
                            </w:pPr>
                            <w:r>
                              <w:rPr>
                                <w:sz w:val="8"/>
                                <w:szCs w:val="8"/>
                              </w:rPr>
                              <w:t>süstevedelik</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5856" behindDoc="0" locked="0" layoutInCell="1" allowOverlap="1" wp14:anchorId="2320A58B" wp14:editId="367B7B25">
                      <wp:simplePos x="0" y="0"/>
                      <wp:positionH relativeFrom="column">
                        <wp:posOffset>3860165</wp:posOffset>
                      </wp:positionH>
                      <wp:positionV relativeFrom="paragraph">
                        <wp:posOffset>87630</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65DDDA85" w14:textId="464DA06B" w:rsidR="00C2770F" w:rsidRPr="006F7E99" w:rsidRDefault="00896494" w:rsidP="00552C72">
                                  <w:pPr>
                                    <w:jc w:val="center"/>
                                    <w:rPr>
                                      <w:b/>
                                      <w:color w:val="FFFFFF" w:themeColor="background1"/>
                                    </w:rPr>
                                  </w:pPr>
                                  <w:r>
                                    <w:rPr>
                                      <w:b/>
                                      <w:color w:val="FFFFFF" w:themeColor="background1"/>
                                    </w:rPr>
                                    <w:t>Xolair 300 mg pen</w:t>
                                  </w:r>
                                  <w:r>
                                    <w:rPr>
                                      <w:b/>
                                      <w:color w:val="FFFFFF" w:themeColor="background1"/>
                                    </w:rPr>
                                    <w:noBreakHyphen/>
                                    <w:t>süstel halli nõelakaitsega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0A58B" id="Text Box 307815942" o:spid="_x0000_s1314" type="#_x0000_t202" style="position:absolute;left:0;text-align:left;margin-left:303.95pt;margin-top:6.9pt;width:143pt;height:54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qY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s4n5062UB2xQQuD9s7wVYNVrJnz&#10;L8yi2Fg4DrB/xkUqwGxwsiipwf76233wRw0QpaTD4Smp+7lnVlCivmtU5y6bTMK0xcNk+mWMB3uL&#10;bG8RvW8fAOczw69ieDSDv1dnU1po33DOlyErQkxzzF1SfzYf/DDS+E+4WC6jE86XYX6tN4aH0IHX&#10;wPFr/8asOQnhUcInOI8ZK97pMfgOiiz3HmQTxQpMD6yeBMDZjHKf/lEY/ttz9Lr+9sVvAA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LgSamBsCAAA1BAAADgAAAAAAAAAAAAAAAAAuAgAAZHJzL2Uyb0RvYy54bWxQSwEC&#10;LQAUAAYACAAAACEAqhwSg+AAAAAKAQAADwAAAAAAAAAAAAAAAAB1BAAAZHJzL2Rvd25yZXYueG1s&#10;UEsFBgAAAAAEAAQA8wAAAIIFAAAAAA==&#10;" filled="f" stroked="f" strokeweight=".5pt">
                      <v:textbox>
                        <w:txbxContent>
                          <w:p w14:paraId="65DDDA85" w14:textId="464DA06B" w:rsidR="00C2770F" w:rsidRPr="006F7E99" w:rsidRDefault="00896494" w:rsidP="00552C72">
                            <w:pPr>
                              <w:jc w:val="center"/>
                              <w:rPr>
                                <w:b/>
                                <w:color w:val="FFFFFF" w:themeColor="background1"/>
                              </w:rPr>
                            </w:pPr>
                            <w:r>
                              <w:rPr>
                                <w:b/>
                                <w:color w:val="FFFFFF" w:themeColor="background1"/>
                              </w:rPr>
                              <w:t>Xolair 300 mg pen</w:t>
                            </w:r>
                            <w:r>
                              <w:rPr>
                                <w:b/>
                                <w:color w:val="FFFFFF" w:themeColor="background1"/>
                              </w:rPr>
                              <w:noBreakHyphen/>
                              <w:t>süstel halli nõelakaitsega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3808" behindDoc="0" locked="0" layoutInCell="1" allowOverlap="1" wp14:anchorId="3A301661" wp14:editId="61D75C35">
                      <wp:simplePos x="0" y="0"/>
                      <wp:positionH relativeFrom="column">
                        <wp:posOffset>137795</wp:posOffset>
                      </wp:positionH>
                      <wp:positionV relativeFrom="paragraph">
                        <wp:posOffset>81280</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40182CC2" w14:textId="2B100901" w:rsidR="00C2770F" w:rsidRPr="006F7E99" w:rsidRDefault="00896494" w:rsidP="00552C72">
                                  <w:pPr>
                                    <w:jc w:val="center"/>
                                    <w:rPr>
                                      <w:b/>
                                      <w:color w:val="FFFFFF" w:themeColor="background1"/>
                                    </w:rPr>
                                  </w:pPr>
                                  <w:r>
                                    <w:rPr>
                                      <w:b/>
                                      <w:color w:val="FFFFFF" w:themeColor="background1"/>
                                    </w:rPr>
                                    <w:t>Xolair 75 mg pen</w:t>
                                  </w:r>
                                  <w:r>
                                    <w:rPr>
                                      <w:b/>
                                      <w:color w:val="FFFFFF" w:themeColor="background1"/>
                                    </w:rPr>
                                    <w:noBreakHyphen/>
                                    <w:t>süstel sinise nõelakaitsega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01661" id="Text Box 307815931" o:spid="_x0000_s1315" type="#_x0000_t202" style="position:absolute;left:0;text-align:left;margin-left:10.85pt;margin-top:6.4pt;width:143pt;height:56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" filled="f" stroked="f" strokeweight=".5pt">
                      <v:textbox>
                        <w:txbxContent>
                          <w:p w14:paraId="40182CC2" w14:textId="2B100901" w:rsidR="00C2770F" w:rsidRPr="006F7E99" w:rsidRDefault="00896494" w:rsidP="00552C72">
                            <w:pPr>
                              <w:jc w:val="center"/>
                              <w:rPr>
                                <w:b/>
                                <w:color w:val="FFFFFF" w:themeColor="background1"/>
                              </w:rPr>
                            </w:pPr>
                            <w:r>
                              <w:rPr>
                                <w:b/>
                                <w:color w:val="FFFFFF" w:themeColor="background1"/>
                              </w:rPr>
                              <w:t>Xolair 75 mg pen</w:t>
                            </w:r>
                            <w:r>
                              <w:rPr>
                                <w:b/>
                                <w:color w:val="FFFFFF" w:themeColor="background1"/>
                              </w:rPr>
                              <w:noBreakHyphen/>
                              <w:t>süstel sinise nõelakaitsega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56576" behindDoc="0" locked="0" layoutInCell="1" allowOverlap="1" wp14:anchorId="1DF93659" wp14:editId="7CA6A6AE">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33BDC6FC" w14:textId="49A3B03E" w:rsidR="00C2770F" w:rsidRDefault="00C2770F" w:rsidP="00C2770F">
                                  <w:pPr>
                                    <w:jc w:val="center"/>
                                  </w:pPr>
                                  <w:r>
                                    <w:t>1 </w:t>
                                  </w:r>
                                  <w:r w:rsidR="00385D48">
                                    <w:t>hall</w:t>
                                  </w:r>
                                  <w:r>
                                    <w:t xml:space="preserve"> + 1 </w:t>
                                  </w:r>
                                  <w:r w:rsidR="00385D48">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93659" id="Text Box 307815932" o:spid="_x0000_s1316" type="#_x0000_t202" style="position:absolute;left:0;text-align:left;margin-left:76.35pt;margin-top:544.4pt;width:170.5pt;height:21.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nGgIAADU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46/lZxoCAAA1BAAADgAAAAAAAAAAAAAAAAAuAgAAZHJzL2Uyb0RvYy54bWxQSwEC&#10;LQAUAAYACAAAACEAlYplBeEAAAANAQAADwAAAAAAAAAAAAAAAAB0BAAAZHJzL2Rvd25yZXYueG1s&#10;UEsFBgAAAAAEAAQA8wAAAIIFAAAAAA==&#10;" filled="f" stroked="f" strokeweight=".5pt">
                      <v:textbox>
                        <w:txbxContent>
                          <w:p w14:paraId="33BDC6FC" w14:textId="49A3B03E" w:rsidR="00C2770F" w:rsidRDefault="00C2770F" w:rsidP="00C2770F">
                            <w:pPr>
                              <w:jc w:val="center"/>
                            </w:pPr>
                            <w:r>
                              <w:t>1 </w:t>
                            </w:r>
                            <w:r w:rsidR="00385D48">
                              <w:t>hall</w:t>
                            </w:r>
                            <w:r>
                              <w:t xml:space="preserve"> + 1 </w:t>
                            </w:r>
                            <w:r w:rsidR="00385D48">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55552" behindDoc="0" locked="0" layoutInCell="1" allowOverlap="1" wp14:anchorId="205563D0" wp14:editId="06E2ED1F">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72CD7FB9" w14:textId="755716A3" w:rsidR="00C2770F" w:rsidRDefault="00C2770F" w:rsidP="00C2770F">
                                  <w:pPr>
                                    <w:jc w:val="center"/>
                                  </w:pPr>
                                  <w:r>
                                    <w:t>1 </w:t>
                                  </w:r>
                                  <w:r w:rsidR="00385D48">
                                    <w:t>sinine</w:t>
                                  </w:r>
                                  <w:r>
                                    <w:t xml:space="preserve"> + 1 </w:t>
                                  </w:r>
                                  <w:r w:rsidR="00385D48">
                                    <w:t>lilla</w:t>
                                  </w:r>
                                  <w:r>
                                    <w:t xml:space="preserve"> + 1 </w:t>
                                  </w:r>
                                  <w:r w:rsidR="00385D48">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563D0" id="Text Box 307815933" o:spid="_x0000_s1317" type="#_x0000_t202" style="position:absolute;left:0;text-align:left;margin-left:75.6pt;margin-top:513.9pt;width:169.35pt;height:26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25GwIAADU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t1TtuRsCAAA1BAAADgAAAAAAAAAAAAAAAAAuAgAAZHJzL2Uyb0RvYy54bWxQ&#10;SwECLQAUAAYACAAAACEA2vHzueMAAAANAQAADwAAAAAAAAAAAAAAAAB1BAAAZHJzL2Rvd25yZXYu&#10;eG1sUEsFBgAAAAAEAAQA8wAAAIUFAAAAAA==&#10;" filled="f" stroked="f" strokeweight=".5pt">
                      <v:textbox>
                        <w:txbxContent>
                          <w:p w14:paraId="72CD7FB9" w14:textId="755716A3" w:rsidR="00C2770F" w:rsidRDefault="00C2770F" w:rsidP="00C2770F">
                            <w:pPr>
                              <w:jc w:val="center"/>
                            </w:pPr>
                            <w:r>
                              <w:t>1 </w:t>
                            </w:r>
                            <w:r w:rsidR="00385D48">
                              <w:t>sinine</w:t>
                            </w:r>
                            <w:r>
                              <w:t xml:space="preserve"> + 1 </w:t>
                            </w:r>
                            <w:r w:rsidR="00385D48">
                              <w:t>lilla</w:t>
                            </w:r>
                            <w:r>
                              <w:t xml:space="preserve"> + 1 </w:t>
                            </w:r>
                            <w:r w:rsidR="00385D48">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54528" behindDoc="0" locked="0" layoutInCell="1" allowOverlap="1" wp14:anchorId="4AAF6779" wp14:editId="4621630D">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1E7C8546" w14:textId="7CA4E8DD" w:rsidR="00C2770F" w:rsidRDefault="00C2770F" w:rsidP="00C2770F">
                                  <w:pPr>
                                    <w:jc w:val="center"/>
                                  </w:pPr>
                                  <w:r>
                                    <w:t>1 </w:t>
                                  </w:r>
                                  <w:r w:rsidR="00385D48">
                                    <w:t>lilla</w:t>
                                  </w:r>
                                  <w:r>
                                    <w:t xml:space="preserve"> + 1 </w:t>
                                  </w:r>
                                  <w:r w:rsidR="00385D48">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F6779" id="Text Box 307815934" o:spid="_x0000_s1318" type="#_x0000_t202" style="position:absolute;left:0;text-align:left;margin-left:76.35pt;margin-top:483.4pt;width:168.5pt;height:22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ywOxfhwCAAA1BAAADgAAAAAAAAAAAAAAAAAuAgAAZHJzL2Uyb0RvYy54bWxQ&#10;SwECLQAUAAYACAAAACEAN/rwjeIAAAAMAQAADwAAAAAAAAAAAAAAAAB2BAAAZHJzL2Rvd25yZXYu&#10;eG1sUEsFBgAAAAAEAAQA8wAAAIUFAAAAAA==&#10;" filled="f" stroked="f" strokeweight=".5pt">
                      <v:textbox>
                        <w:txbxContent>
                          <w:p w14:paraId="1E7C8546" w14:textId="7CA4E8DD" w:rsidR="00C2770F" w:rsidRDefault="00C2770F" w:rsidP="00C2770F">
                            <w:pPr>
                              <w:jc w:val="center"/>
                            </w:pPr>
                            <w:r>
                              <w:t>1 </w:t>
                            </w:r>
                            <w:r w:rsidR="00385D48">
                              <w:t>lilla</w:t>
                            </w:r>
                            <w:r>
                              <w:t xml:space="preserve"> + 1 </w:t>
                            </w:r>
                            <w:r w:rsidR="00385D48">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53504" behindDoc="0" locked="0" layoutInCell="1" allowOverlap="1" wp14:anchorId="09E1B840" wp14:editId="33663083">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004669B4" w14:textId="4A48AFED" w:rsidR="00C2770F" w:rsidRDefault="00C2770F" w:rsidP="00C2770F">
                                  <w:pPr>
                                    <w:jc w:val="center"/>
                                  </w:pPr>
                                  <w:r>
                                    <w:t>1 </w:t>
                                  </w:r>
                                  <w:r w:rsidR="00385D48">
                                    <w:t>sinine</w:t>
                                  </w:r>
                                  <w:r>
                                    <w:t xml:space="preserve"> + 1 </w:t>
                                  </w:r>
                                  <w:r w:rsidR="00385D48">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1B840" id="Text Box 307815935" o:spid="_x0000_s1319" type="#_x0000_t202" style="position:absolute;left:0;text-align:left;margin-left:79.85pt;margin-top:451.4pt;width:164pt;height:21.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DiFnqqHAIAADUEAAAOAAAAAAAAAAAAAAAAAC4CAABkcnMvZTJvRG9jLnhtbFBL&#10;AQItABQABgAIAAAAIQBh0A614QAAAAsBAAAPAAAAAAAAAAAAAAAAAHYEAABkcnMvZG93bnJldi54&#10;bWxQSwUGAAAAAAQABADzAAAAhAUAAAAA&#10;" filled="f" stroked="f" strokeweight=".5pt">
                      <v:textbox>
                        <w:txbxContent>
                          <w:p w14:paraId="004669B4" w14:textId="4A48AFED" w:rsidR="00C2770F" w:rsidRDefault="00C2770F" w:rsidP="00C2770F">
                            <w:pPr>
                              <w:jc w:val="center"/>
                            </w:pPr>
                            <w:r>
                              <w:t>1 </w:t>
                            </w:r>
                            <w:r w:rsidR="00385D48">
                              <w:t>sinine</w:t>
                            </w:r>
                            <w:r>
                              <w:t xml:space="preserve"> + 1 </w:t>
                            </w:r>
                            <w:r w:rsidR="00385D48">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52480" behindDoc="0" locked="0" layoutInCell="1" allowOverlap="1" wp14:anchorId="725FF372" wp14:editId="05F543CD">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6451F5D0" w14:textId="26A57018" w:rsidR="00C2770F" w:rsidRDefault="00C2770F" w:rsidP="00C2770F">
                                  <w:pPr>
                                    <w:jc w:val="center"/>
                                  </w:pPr>
                                  <w:r>
                                    <w:t>1 </w:t>
                                  </w:r>
                                  <w:r w:rsidR="00385D48">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FF372" id="Text Box 78" o:spid="_x0000_s1320" type="#_x0000_t202" style="position:absolute;left:0;text-align:left;margin-left:73.85pt;margin-top:420.9pt;width:172pt;height:24.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" filled="f" stroked="f" strokeweight=".5pt">
                      <v:textbox>
                        <w:txbxContent>
                          <w:p w14:paraId="6451F5D0" w14:textId="26A57018" w:rsidR="00C2770F" w:rsidRDefault="00C2770F" w:rsidP="00C2770F">
                            <w:pPr>
                              <w:jc w:val="center"/>
                            </w:pPr>
                            <w:r>
                              <w:t>1 </w:t>
                            </w:r>
                            <w:r w:rsidR="00385D48">
                              <w:t>hall</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9408" behindDoc="0" locked="0" layoutInCell="1" allowOverlap="1" wp14:anchorId="409D33E0" wp14:editId="69DBF908">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523B0ED6" w14:textId="143765A3" w:rsidR="00C2770F" w:rsidRDefault="00C2770F" w:rsidP="00C2770F">
                                  <w:pPr>
                                    <w:jc w:val="center"/>
                                  </w:pPr>
                                  <w:r>
                                    <w:t>1 </w:t>
                                  </w:r>
                                  <w:r w:rsidR="00385D48">
                                    <w:t>sinine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D33E0" id="Text Box 81" o:spid="_x0000_s1321" type="#_x0000_t202" style="position:absolute;left:0;text-align:left;margin-left:106.85pt;margin-top:324.9pt;width:104.5pt;height:2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vsGgIAADU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G+eL7BoCAAA1BAAADgAAAAAAAAAAAAAAAAAuAgAAZHJzL2Uyb0RvYy54bWxQSwEC&#10;LQAUAAYACAAAACEApT25buEAAAALAQAADwAAAAAAAAAAAAAAAAB0BAAAZHJzL2Rvd25yZXYueG1s&#10;UEsFBgAAAAAEAAQA8wAAAIIFAAAAAA==&#10;" filled="f" stroked="f" strokeweight=".5pt">
                      <v:textbox>
                        <w:txbxContent>
                          <w:p w14:paraId="523B0ED6" w14:textId="143765A3" w:rsidR="00C2770F" w:rsidRDefault="00C2770F" w:rsidP="00C2770F">
                            <w:pPr>
                              <w:jc w:val="center"/>
                            </w:pPr>
                            <w:r>
                              <w:t>1 </w:t>
                            </w:r>
                            <w:r w:rsidR="00385D48">
                              <w:t>sinine</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7120" behindDoc="0" locked="0" layoutInCell="1" allowOverlap="1" wp14:anchorId="36ED8DE2" wp14:editId="5268F91B">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4CB33B7F" w14:textId="11E8E53F" w:rsidR="00C2770F" w:rsidRPr="006F7E99" w:rsidRDefault="00896494" w:rsidP="00C2770F">
                                  <w:pPr>
                                    <w:jc w:val="center"/>
                                    <w:rPr>
                                      <w:b/>
                                    </w:rPr>
                                  </w:pPr>
                                  <w:r>
                                    <w:rPr>
                                      <w:b/>
                                    </w:rPr>
                                    <w:t>Annuse manustamiseks vaja</w:t>
                                  </w:r>
                                  <w:r w:rsidR="00385D48">
                                    <w:rPr>
                                      <w:b/>
                                    </w:rPr>
                                    <w:t>like pen</w:t>
                                  </w:r>
                                  <w:r w:rsidR="00385D48">
                                    <w:rPr>
                                      <w:b/>
                                    </w:rPr>
                                    <w:noBreakHyphen/>
                                  </w:r>
                                  <w:r>
                                    <w:rPr>
                                      <w:b/>
                                    </w:rPr>
                                    <w:t>süstli</w:t>
                                  </w:r>
                                  <w:r w:rsidR="00385D48">
                                    <w:rPr>
                                      <w:b/>
                                    </w:rPr>
                                    <w:t>te arv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ED8DE2" id="Text Box 82" o:spid="_x0000_s1322" type="#_x0000_t202" style="position:absolute;left:0;text-align:left;margin-left:73.85pt;margin-top:274.9pt;width:172.5pt;height:34.5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BO7hkyGwIAADUEAAAOAAAAAAAAAAAAAAAAAC4CAABkcnMvZTJvRG9jLnhtbFBL&#10;AQItABQABgAIAAAAIQAJhz2H4gAAAAsBAAAPAAAAAAAAAAAAAAAAAHUEAABkcnMvZG93bnJldi54&#10;bWxQSwUGAAAAAAQABADzAAAAhAUAAAAA&#10;" filled="f" stroked="f" strokeweight=".5pt">
                      <v:textbox>
                        <w:txbxContent>
                          <w:p w14:paraId="4CB33B7F" w14:textId="11E8E53F" w:rsidR="00C2770F" w:rsidRPr="006F7E99" w:rsidRDefault="00896494" w:rsidP="00C2770F">
                            <w:pPr>
                              <w:jc w:val="center"/>
                              <w:rPr>
                                <w:b/>
                              </w:rPr>
                            </w:pPr>
                            <w:r>
                              <w:rPr>
                                <w:b/>
                              </w:rPr>
                              <w:t>Annuse manustamiseks vaja</w:t>
                            </w:r>
                            <w:r w:rsidR="00385D48">
                              <w:rPr>
                                <w:b/>
                              </w:rPr>
                              <w:t>like pen</w:t>
                            </w:r>
                            <w:r w:rsidR="00385D48">
                              <w:rPr>
                                <w:b/>
                              </w:rPr>
                              <w:noBreakHyphen/>
                            </w:r>
                            <w:r>
                              <w:rPr>
                                <w:b/>
                              </w:rPr>
                              <w:t>süstli</w:t>
                            </w:r>
                            <w:r w:rsidR="00385D48">
                              <w:rPr>
                                <w:b/>
                              </w:rPr>
                              <w:t>te arv</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8384" behindDoc="0" locked="0" layoutInCell="1" allowOverlap="1" wp14:anchorId="20297121" wp14:editId="70E5BD2D">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44D69191" w14:textId="77777777" w:rsidR="00C2770F" w:rsidRPr="006F7E99" w:rsidRDefault="00C2770F" w:rsidP="00C2770F">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297121" id="Text Box 83" o:spid="_x0000_s1323" type="#_x0000_t202" style="position:absolute;left:0;text-align:left;margin-left:11.35pt;margin-top:543.9pt;width:56.5pt;height:23.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oaGQIAADQ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Mp06GhkCAAA0BAAADgAAAAAAAAAAAAAAAAAuAgAAZHJzL2Uyb0RvYy54bWxQSwEC&#10;LQAUAAYACAAAACEAzMlUO+IAAAAMAQAADwAAAAAAAAAAAAAAAABzBAAAZHJzL2Rvd25yZXYueG1s&#10;UEsFBgAAAAAEAAQA8wAAAIIFAAAAAA==&#10;" filled="f" stroked="f" strokeweight=".5pt">
                      <v:textbox>
                        <w:txbxContent>
                          <w:p w14:paraId="44D69191" w14:textId="77777777" w:rsidR="00C2770F" w:rsidRPr="006F7E99" w:rsidRDefault="00C2770F" w:rsidP="00C2770F">
                            <w:pPr>
                              <w:jc w:val="center"/>
                              <w:rPr>
                                <w:b/>
                              </w:rPr>
                            </w:pPr>
                            <w:r>
                              <w:rPr>
                                <w:b/>
                              </w:rPr>
                              <w:t>600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7360" behindDoc="0" locked="0" layoutInCell="1" allowOverlap="1" wp14:anchorId="38975E69" wp14:editId="220DADC0">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3B306D84" w14:textId="77777777" w:rsidR="00C2770F" w:rsidRPr="006F7E99" w:rsidRDefault="00C2770F" w:rsidP="00C2770F">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75E69" id="Text Box 84" o:spid="_x0000_s1324" type="#_x0000_t202" style="position:absolute;left:0;text-align:left;margin-left:13.35pt;margin-top:511.9pt;width:55pt;height:23.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UGQ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PnL/dQZAgAANAQAAA4AAAAAAAAAAAAAAAAALgIAAGRycy9lMm9Eb2MueG1sUEsBAi0A&#10;FAAGAAgAAAAhAKxa5HrgAAAADAEAAA8AAAAAAAAAAAAAAAAAcwQAAGRycy9kb3ducmV2LnhtbFBL&#10;BQYAAAAABAAEAPMAAACABQAAAAA=&#10;" filled="f" stroked="f" strokeweight=".5pt">
                      <v:textbox>
                        <w:txbxContent>
                          <w:p w14:paraId="3B306D84" w14:textId="77777777" w:rsidR="00C2770F" w:rsidRPr="006F7E99" w:rsidRDefault="00C2770F" w:rsidP="00C2770F">
                            <w:pPr>
                              <w:jc w:val="center"/>
                              <w:rPr>
                                <w:b/>
                              </w:rPr>
                            </w:pPr>
                            <w:r>
                              <w:rPr>
                                <w:b/>
                              </w:rPr>
                              <w:t>525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6336" behindDoc="0" locked="0" layoutInCell="1" allowOverlap="1" wp14:anchorId="01CF5CCB" wp14:editId="0B279A83">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5A700F28" w14:textId="77777777" w:rsidR="00C2770F" w:rsidRPr="006F7E99" w:rsidRDefault="00C2770F" w:rsidP="00C2770F">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F5CCB" id="Text Box 85" o:spid="_x0000_s1325" type="#_x0000_t202" style="position:absolute;left:0;text-align:left;margin-left:15.35pt;margin-top:482.4pt;width:52pt;height:22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3+Z+SBkCAAA0BAAADgAAAAAAAAAAAAAAAAAuAgAAZHJzL2Uyb0RvYy54bWxQSwEC&#10;LQAUAAYACAAAACEAShQj0+IAAAALAQAADwAAAAAAAAAAAAAAAABzBAAAZHJzL2Rvd25yZXYueG1s&#10;UEsFBgAAAAAEAAQA8wAAAIIFAAAAAA==&#10;" filled="f" stroked="f" strokeweight=".5pt">
                      <v:textbox>
                        <w:txbxContent>
                          <w:p w14:paraId="5A700F28" w14:textId="77777777" w:rsidR="00C2770F" w:rsidRPr="006F7E99" w:rsidRDefault="00C2770F" w:rsidP="00C2770F">
                            <w:pPr>
                              <w:jc w:val="center"/>
                              <w:rPr>
                                <w:b/>
                              </w:rPr>
                            </w:pPr>
                            <w:r>
                              <w:rPr>
                                <w:b/>
                              </w:rPr>
                              <w:t>450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5312" behindDoc="0" locked="0" layoutInCell="1" allowOverlap="1" wp14:anchorId="095F4101" wp14:editId="264D6A52">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2F8499F9" w14:textId="77777777" w:rsidR="00C2770F" w:rsidRPr="006F7E99" w:rsidRDefault="00C2770F" w:rsidP="00C2770F">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F4101" id="Text Box 86" o:spid="_x0000_s1326" type="#_x0000_t202" style="position:absolute;left:0;text-align:left;margin-left:11.85pt;margin-top:450.9pt;width:54pt;height:23.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CFpSuMZAgAANAQAAA4AAAAAAAAAAAAAAAAALgIAAGRycy9lMm9Eb2MueG1sUEsBAi0A&#10;FAAGAAgAAAAhAC1rSSTgAAAACgEAAA8AAAAAAAAAAAAAAAAAcwQAAGRycy9kb3ducmV2LnhtbFBL&#10;BQYAAAAABAAEAPMAAACABQAAAAA=&#10;" filled="f" stroked="f" strokeweight=".5pt">
                      <v:textbox>
                        <w:txbxContent>
                          <w:p w14:paraId="2F8499F9" w14:textId="77777777" w:rsidR="00C2770F" w:rsidRPr="006F7E99" w:rsidRDefault="00C2770F" w:rsidP="00C2770F">
                            <w:pPr>
                              <w:jc w:val="center"/>
                              <w:rPr>
                                <w:b/>
                              </w:rPr>
                            </w:pPr>
                            <w:r>
                              <w:rPr>
                                <w:b/>
                              </w:rPr>
                              <w:t>375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4288" behindDoc="0" locked="0" layoutInCell="1" allowOverlap="1" wp14:anchorId="02F48165" wp14:editId="7914B5B6">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4673FCC0" w14:textId="77777777" w:rsidR="00C2770F" w:rsidRPr="006F7E99" w:rsidRDefault="00C2770F" w:rsidP="00C2770F">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48165" id="Text Box 87" o:spid="_x0000_s1327" type="#_x0000_t202" style="position:absolute;left:0;text-align:left;margin-left:12.35pt;margin-top:420.9pt;width:55pt;height:2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4yKbKGgIAADQEAAAOAAAAAAAAAAAAAAAAAC4CAABkcnMvZTJvRG9jLnhtbFBLAQIt&#10;ABQABgAIAAAAIQCgM10N4AAAAAoBAAAPAAAAAAAAAAAAAAAAAHQEAABkcnMvZG93bnJldi54bWxQ&#10;SwUGAAAAAAQABADzAAAAgQUAAAAA&#10;" filled="f" stroked="f" strokeweight=".5pt">
                      <v:textbox>
                        <w:txbxContent>
                          <w:p w14:paraId="4673FCC0" w14:textId="77777777" w:rsidR="00C2770F" w:rsidRPr="006F7E99" w:rsidRDefault="00C2770F" w:rsidP="00C2770F">
                            <w:pPr>
                              <w:jc w:val="center"/>
                              <w:rPr>
                                <w:b/>
                              </w:rPr>
                            </w:pPr>
                            <w:r>
                              <w:rPr>
                                <w:b/>
                              </w:rPr>
                              <w:t>300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3264" behindDoc="0" locked="0" layoutInCell="1" allowOverlap="1" wp14:anchorId="2A8C05E6" wp14:editId="58CB1FFF">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1E96FEE8" w14:textId="77777777" w:rsidR="00C2770F" w:rsidRPr="006F7E99" w:rsidRDefault="00C2770F" w:rsidP="00C2770F">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C05E6" id="Text Box 88" o:spid="_x0000_s1328" type="#_x0000_t202" style="position:absolute;left:0;text-align:left;margin-left:11.85pt;margin-top:389.9pt;width:55pt;height:24.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C5lCeSGgIAADQEAAAOAAAAAAAAAAAAAAAAAC4CAABkcnMvZTJvRG9jLnhtbFBLAQIt&#10;ABQABgAIAAAAIQAElvap4AAAAAoBAAAPAAAAAAAAAAAAAAAAAHQEAABkcnMvZG93bnJldi54bWxQ&#10;SwUGAAAAAAQABADzAAAAgQUAAAAA&#10;" filled="f" stroked="f" strokeweight=".5pt">
                      <v:textbox>
                        <w:txbxContent>
                          <w:p w14:paraId="1E96FEE8" w14:textId="77777777" w:rsidR="00C2770F" w:rsidRPr="006F7E99" w:rsidRDefault="00C2770F" w:rsidP="00C2770F">
                            <w:pPr>
                              <w:jc w:val="center"/>
                              <w:rPr>
                                <w:b/>
                              </w:rPr>
                            </w:pPr>
                            <w:r w:rsidRPr="006F7E99">
                              <w:rPr>
                                <w:b/>
                              </w:rPr>
                              <w:t>225</w:t>
                            </w:r>
                            <w:r>
                              <w:rPr>
                                <w:b/>
                              </w:rPr>
                              <w:t> </w:t>
                            </w:r>
                            <w:r w:rsidRPr="006F7E99">
                              <w:rPr>
                                <w:b/>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2240" behindDoc="0" locked="0" layoutInCell="1" allowOverlap="1" wp14:anchorId="03975281" wp14:editId="5F44E2AC">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0A222AC0" w14:textId="77777777" w:rsidR="00C2770F" w:rsidRPr="006F7E99" w:rsidRDefault="00C2770F" w:rsidP="00C2770F">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975281" id="Text Box 89" o:spid="_x0000_s1329" type="#_x0000_t202" style="position:absolute;left:0;text-align:left;margin-left:13.85pt;margin-top:359.4pt;width:54pt;height:22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BjIwUCGgIAADQEAAAOAAAAAAAAAAAAAAAAAC4CAABkcnMvZTJvRG9jLnhtbFBLAQIt&#10;ABQABgAIAAAAIQDYE7su4AAAAAoBAAAPAAAAAAAAAAAAAAAAAHQEAABkcnMvZG93bnJldi54bWxQ&#10;SwUGAAAAAAQABADzAAAAgQUAAAAA&#10;" filled="f" stroked="f" strokeweight=".5pt">
                      <v:textbox>
                        <w:txbxContent>
                          <w:p w14:paraId="0A222AC0" w14:textId="77777777" w:rsidR="00C2770F" w:rsidRPr="006F7E99" w:rsidRDefault="00C2770F" w:rsidP="00C2770F">
                            <w:pPr>
                              <w:jc w:val="center"/>
                              <w:rPr>
                                <w:b/>
                              </w:rPr>
                            </w:pPr>
                            <w:r>
                              <w:rPr>
                                <w:b/>
                              </w:rPr>
                              <w:t>150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1216" behindDoc="0" locked="0" layoutInCell="1" allowOverlap="1" wp14:anchorId="70B8C915" wp14:editId="7C071A58">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2752D654" w14:textId="77777777" w:rsidR="00C2770F" w:rsidRPr="006F7E99" w:rsidRDefault="00C2770F" w:rsidP="00C2770F">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B8C915" id="Text Box 90" o:spid="_x0000_s1330" type="#_x0000_t202" style="position:absolute;left:0;text-align:left;margin-left:15.35pt;margin-top:324.4pt;width:50pt;height:22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" filled="f" stroked="f" strokeweight=".5pt">
                      <v:textbox>
                        <w:txbxContent>
                          <w:p w14:paraId="2752D654" w14:textId="77777777" w:rsidR="00C2770F" w:rsidRPr="006F7E99" w:rsidRDefault="00C2770F" w:rsidP="00C2770F">
                            <w:pPr>
                              <w:jc w:val="center"/>
                              <w:rPr>
                                <w:b/>
                              </w:rPr>
                            </w:pPr>
                            <w:r>
                              <w:rPr>
                                <w:b/>
                              </w:rPr>
                              <w:t>75 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40192" behindDoc="0" locked="0" layoutInCell="1" allowOverlap="1" wp14:anchorId="378A9B94" wp14:editId="5B7F4F1C">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514A7D5" w14:textId="30B39619" w:rsidR="00C2770F" w:rsidRPr="006F7E99" w:rsidRDefault="00385D48" w:rsidP="00C2770F">
                                  <w:pPr>
                                    <w:jc w:val="center"/>
                                    <w:rPr>
                                      <w:b/>
                                      <w:color w:val="FFFFFF" w:themeColor="background1"/>
                                    </w:rPr>
                                  </w:pPr>
                                  <w:r>
                                    <w:rPr>
                                      <w:b/>
                                      <w:color w:val="FFFFFF" w:themeColor="background1"/>
                                    </w:rPr>
                                    <w:t xml:space="preserve">Hall </w:t>
                                  </w: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A9B94" id="_x0000_s1331" type="#_x0000_t202" style="position:absolute;left:0;text-align:left;margin-left:384.85pt;margin-top:272.9pt;width:57.5pt;height:35.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4E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ko6zs+DbKA64HwOeum95UuFXayYDy/M&#10;odbYOO5veMZDasBqcLQoqcH9/Nt9zEcJMEpJi7tTUv9jx5ygRH8zKM7n4WQSly05k+ntCB13Hdlc&#10;R8yueQBczyG+FMuTGfODPpnSQfOGa76IVTHEDMfaJQ0n8yH0G43PhIvFIiXhelkWVmZteYSO7EWO&#10;X7s35uxRiIAKPsFpy1jxTo8+t+d9sQsgVRIrMt2zehQAVzPJfXxGcfev/ZR1eezzXwA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EwcrgQZAgAANAQAAA4AAAAAAAAAAAAAAAAALgIAAGRycy9lMm9Eb2MueG1sUEsB&#10;Ai0AFAAGAAgAAAAhAAtAqSzjAAAACwEAAA8AAAAAAAAAAAAAAAAAcwQAAGRycy9kb3ducmV2Lnht&#10;bFBLBQYAAAAABAAEAPMAAACDBQAAAAA=&#10;" filled="f" stroked="f" strokeweight=".5pt">
                      <v:textbox>
                        <w:txbxContent>
                          <w:p w14:paraId="1514A7D5" w14:textId="30B39619" w:rsidR="00C2770F" w:rsidRPr="006F7E99" w:rsidRDefault="00385D48" w:rsidP="00C2770F">
                            <w:pPr>
                              <w:jc w:val="center"/>
                              <w:rPr>
                                <w:b/>
                                <w:color w:val="FFFFFF" w:themeColor="background1"/>
                              </w:rPr>
                            </w:pPr>
                            <w:r>
                              <w:rPr>
                                <w:b/>
                                <w:color w:val="FFFFFF" w:themeColor="background1"/>
                              </w:rPr>
                              <w:t xml:space="preserve">Hall </w:t>
                            </w: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9168" behindDoc="0" locked="0" layoutInCell="1" allowOverlap="1" wp14:anchorId="3E0AD6EA" wp14:editId="40E39E82">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3DA7A2DD" w14:textId="621DEA54" w:rsidR="00C2770F" w:rsidRPr="006F7E99" w:rsidRDefault="00385D48" w:rsidP="00552C72">
                                  <w:pPr>
                                    <w:jc w:val="center"/>
                                    <w:rPr>
                                      <w:b/>
                                      <w:color w:val="FFFFFF" w:themeColor="background1"/>
                                    </w:rPr>
                                  </w:pPr>
                                  <w:r>
                                    <w:rPr>
                                      <w:b/>
                                      <w:color w:val="FFFFFF" w:themeColor="background1"/>
                                    </w:rPr>
                                    <w:t xml:space="preserve">Lilla </w:t>
                                  </w: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AD6EA" id="_x0000_s1332" type="#_x0000_t202" style="position:absolute;left:0;text-align:left;margin-left:322.85pt;margin-top:272.9pt;width:55pt;height:36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C9GQ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A27AC9GQIAADQEAAAOAAAAAAAAAAAAAAAAAC4CAABkcnMvZTJvRG9jLnhtbFBLAQIt&#10;ABQABgAIAAAAIQArhVD34QAAAAsBAAAPAAAAAAAAAAAAAAAAAHMEAABkcnMvZG93bnJldi54bWxQ&#10;SwUGAAAAAAQABADzAAAAgQUAAAAA&#10;" filled="f" stroked="f" strokeweight=".5pt">
                      <v:textbox>
                        <w:txbxContent>
                          <w:p w14:paraId="3DA7A2DD" w14:textId="621DEA54" w:rsidR="00C2770F" w:rsidRPr="006F7E99" w:rsidRDefault="00385D48" w:rsidP="00552C72">
                            <w:pPr>
                              <w:jc w:val="center"/>
                              <w:rPr>
                                <w:b/>
                                <w:color w:val="FFFFFF" w:themeColor="background1"/>
                              </w:rPr>
                            </w:pPr>
                            <w:r>
                              <w:rPr>
                                <w:b/>
                                <w:color w:val="FFFFFF" w:themeColor="background1"/>
                              </w:rPr>
                              <w:t xml:space="preserve">Lilla </w:t>
                            </w: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8144" behindDoc="0" locked="0" layoutInCell="1" allowOverlap="1" wp14:anchorId="7744B059" wp14:editId="212E3F58">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571BD8ED" w14:textId="416F33AA" w:rsidR="00C2770F" w:rsidRPr="006F7E99" w:rsidRDefault="00385D48" w:rsidP="00C2770F">
                                  <w:pPr>
                                    <w:jc w:val="center"/>
                                    <w:rPr>
                                      <w:b/>
                                      <w:color w:val="FFFFFF" w:themeColor="background1"/>
                                    </w:rPr>
                                  </w:pPr>
                                  <w:r>
                                    <w:rPr>
                                      <w:b/>
                                      <w:color w:val="FFFFFF" w:themeColor="background1"/>
                                    </w:rPr>
                                    <w:t xml:space="preserve">Sinine </w:t>
                                  </w: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4B059" id="_x0000_s1333" type="#_x0000_t202" style="position:absolute;left:0;text-align:left;margin-left:256.85pt;margin-top:273.4pt;width:53.5pt;height:38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LTB/EkbAgAANAQAAA4AAAAAAAAAAAAAAAAALgIAAGRycy9lMm9Eb2MueG1sUEsB&#10;Ai0AFAAGAAgAAAAhAGs4CEjhAAAACwEAAA8AAAAAAAAAAAAAAAAAdQQAAGRycy9kb3ducmV2Lnht&#10;bFBLBQYAAAAABAAEAPMAAACDBQAAAAA=&#10;" filled="f" stroked="f" strokeweight=".5pt">
                      <v:textbox>
                        <w:txbxContent>
                          <w:p w14:paraId="571BD8ED" w14:textId="416F33AA" w:rsidR="00C2770F" w:rsidRPr="006F7E99" w:rsidRDefault="00385D48" w:rsidP="00C2770F">
                            <w:pPr>
                              <w:jc w:val="center"/>
                              <w:rPr>
                                <w:b/>
                                <w:color w:val="FFFFFF" w:themeColor="background1"/>
                              </w:rPr>
                            </w:pPr>
                            <w:r>
                              <w:rPr>
                                <w:b/>
                                <w:color w:val="FFFFFF" w:themeColor="background1"/>
                              </w:rPr>
                              <w:t xml:space="preserve">Sinine </w:t>
                            </w: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36096" behindDoc="0" locked="0" layoutInCell="1" allowOverlap="1" wp14:anchorId="0640D3EF" wp14:editId="000F3DD0">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4799EAB1" w14:textId="1BBB12FC" w:rsidR="00C2770F" w:rsidRPr="006F7E99" w:rsidRDefault="00896494" w:rsidP="00C2770F">
                                  <w:pPr>
                                    <w:jc w:val="center"/>
                                    <w:rPr>
                                      <w:b/>
                                    </w:rPr>
                                  </w:pPr>
                                  <w:r>
                                    <w:rPr>
                                      <w:b/>
                                    </w:rPr>
                                    <w:t>Annus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0D3EF" id="_x0000_s1334" type="#_x0000_t202" style="position:absolute;left:0;text-align:left;margin-left:14.35pt;margin-top:275.4pt;width:51.5pt;height:23.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BSeZK7GgIAADQEAAAOAAAAAAAAAAAAAAAAAC4CAABkcnMvZTJvRG9jLnhtbFBLAQIt&#10;ABQABgAIAAAAIQDUduLb4AAAAAoBAAAPAAAAAAAAAAAAAAAAAHQEAABkcnMvZG93bnJldi54bWxQ&#10;SwUGAAAAAAQABADzAAAAgQUAAAAA&#10;" filled="f" stroked="f" strokeweight=".5pt">
                      <v:textbox>
                        <w:txbxContent>
                          <w:p w14:paraId="4799EAB1" w14:textId="1BBB12FC" w:rsidR="00C2770F" w:rsidRPr="006F7E99" w:rsidRDefault="00896494" w:rsidP="00C2770F">
                            <w:pPr>
                              <w:jc w:val="center"/>
                              <w:rPr>
                                <w:b/>
                              </w:rPr>
                            </w:pPr>
                            <w:r>
                              <w:rPr>
                                <w:b/>
                              </w:rPr>
                              <w:t>Annus</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8928" behindDoc="0" locked="0" layoutInCell="1" allowOverlap="1" wp14:anchorId="63C2FAB3" wp14:editId="4A189053">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40CD6A28" w14:textId="77C6280D" w:rsidR="00C2770F" w:rsidRDefault="00896494" w:rsidP="00C2770F">
                                  <w:r>
                                    <w:t>Hall nõelakaitse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2FAB3" id="Text Box 307815939" o:spid="_x0000_s1335" type="#_x0000_t202" style="position:absolute;left:0;text-align:left;margin-left:305.35pt;margin-top:82.4pt;width:85.5pt;height:3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iHA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" filled="f" stroked="f" strokeweight=".5pt">
                      <v:textbox>
                        <w:txbxContent>
                          <w:p w14:paraId="40CD6A28" w14:textId="77C6280D" w:rsidR="00C2770F" w:rsidRDefault="00896494" w:rsidP="00C2770F">
                            <w:r>
                              <w:t>Hall nõelakaitse</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6880" behindDoc="0" locked="0" layoutInCell="1" allowOverlap="1" wp14:anchorId="2B65ABD3" wp14:editId="767D982A">
                      <wp:simplePos x="0" y="0"/>
                      <wp:positionH relativeFrom="column">
                        <wp:posOffset>125095</wp:posOffset>
                      </wp:positionH>
                      <wp:positionV relativeFrom="paragraph">
                        <wp:posOffset>1046480</wp:posOffset>
                      </wp:positionV>
                      <wp:extent cx="1073150"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58BF2084" w14:textId="4006C2B2" w:rsidR="00C2770F" w:rsidRDefault="00896494" w:rsidP="00C2770F">
                                  <w:r>
                                    <w:t>Sinine nõelakaitse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5ABD3" id="Text Box 307815940" o:spid="_x0000_s1336" type="#_x0000_t202" style="position:absolute;left:0;text-align:left;margin-left:9.85pt;margin-top:82.4pt;width:84.5pt;height:35.5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Bw746YGgIAADUEAAAOAAAAAAAAAAAAAAAAAC4CAABkcnMvZTJvRG9jLnhtbFBLAQIt&#10;ABQABgAIAAAAIQDijc5z4AAAAAoBAAAPAAAAAAAAAAAAAAAAAHQEAABkcnMvZG93bnJldi54bWxQ&#10;SwUGAAAAAAQABADzAAAAgQUAAAAA&#10;" filled="f" stroked="f" strokeweight=".5pt">
                      <v:textbox>
                        <w:txbxContent>
                          <w:p w14:paraId="58BF2084" w14:textId="4006C2B2" w:rsidR="00C2770F" w:rsidRDefault="00896494" w:rsidP="00C2770F">
                            <w:r>
                              <w:t>Sinine nõelakaitse</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24832" behindDoc="0" locked="0" layoutInCell="1" allowOverlap="1" wp14:anchorId="4B436D48" wp14:editId="74C43DE4">
                      <wp:simplePos x="0" y="0"/>
                      <wp:positionH relativeFrom="column">
                        <wp:posOffset>2023745</wp:posOffset>
                      </wp:positionH>
                      <wp:positionV relativeFrom="paragraph">
                        <wp:posOffset>87630</wp:posOffset>
                      </wp:positionV>
                      <wp:extent cx="1778000" cy="63500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5E15FD02" w14:textId="571E73CF" w:rsidR="00C2770F" w:rsidRPr="006F7E99" w:rsidRDefault="00896494" w:rsidP="00552C72">
                                  <w:pPr>
                                    <w:jc w:val="center"/>
                                    <w:rPr>
                                      <w:b/>
                                      <w:color w:val="FFFFFF" w:themeColor="background1"/>
                                    </w:rPr>
                                  </w:pPr>
                                  <w:r>
                                    <w:rPr>
                                      <w:b/>
                                      <w:color w:val="FFFFFF" w:themeColor="background1"/>
                                    </w:rPr>
                                    <w:t>Xolair 150 mg pen</w:t>
                                  </w:r>
                                  <w:r>
                                    <w:rPr>
                                      <w:b/>
                                      <w:color w:val="FFFFFF" w:themeColor="background1"/>
                                    </w:rPr>
                                    <w:noBreakHyphen/>
                                    <w:t>süstel lilla nõelakaitsega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36D48" id="Text Box 307815943" o:spid="_x0000_s1337" type="#_x0000_t202" style="position:absolute;left:0;text-align:left;margin-left:159.35pt;margin-top:6.9pt;width:140pt;height:50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Nsg8X4YAgAANQQAAA4AAAAAAAAAAAAAAAAALgIAAGRycy9lMm9Eb2MueG1sUEsBAi0AFAAG&#10;AAgAAAAhAFZBnl7eAAAACgEAAA8AAAAAAAAAAAAAAAAAcgQAAGRycy9kb3ducmV2LnhtbFBLBQYA&#10;AAAABAAEAPMAAAB9BQAAAAA=&#10;" filled="f" stroked="f" strokeweight=".5pt">
                      <v:textbox>
                        <w:txbxContent>
                          <w:p w14:paraId="5E15FD02" w14:textId="571E73CF" w:rsidR="00C2770F" w:rsidRPr="006F7E99" w:rsidRDefault="00896494" w:rsidP="00552C72">
                            <w:pPr>
                              <w:jc w:val="center"/>
                              <w:rPr>
                                <w:b/>
                                <w:color w:val="FFFFFF" w:themeColor="background1"/>
                              </w:rPr>
                            </w:pPr>
                            <w:r>
                              <w:rPr>
                                <w:b/>
                                <w:color w:val="FFFFFF" w:themeColor="background1"/>
                              </w:rPr>
                              <w:t>Xolair 150 mg pen</w:t>
                            </w:r>
                            <w:r>
                              <w:rPr>
                                <w:b/>
                                <w:color w:val="FFFFFF" w:themeColor="background1"/>
                              </w:rPr>
                              <w:noBreakHyphen/>
                              <w:t>süstel lilla nõelakaitsega</w:t>
                            </w:r>
                          </w:p>
                        </w:txbxContent>
                      </v:textbox>
                    </v:shape>
                  </w:pict>
                </mc:Fallback>
              </mc:AlternateContent>
            </w:r>
            <w:r w:rsidR="00C2770F" w:rsidRPr="00D47E18">
              <w:rPr>
                <w:noProof/>
                <w:sz w:val="20"/>
                <w:lang w:val="en-US"/>
              </w:rPr>
              <w:drawing>
                <wp:inline distT="0" distB="0" distL="0" distR="0" wp14:anchorId="278752C2" wp14:editId="0D7EAAEE">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2F080686" w14:textId="77777777" w:rsidR="00C2770F" w:rsidRPr="00D47E18" w:rsidRDefault="00C2770F" w:rsidP="00C2770F">
      <w:pPr>
        <w:tabs>
          <w:tab w:val="clear" w:pos="567"/>
        </w:tabs>
        <w:spacing w:line="240" w:lineRule="auto"/>
        <w:rPr>
          <w:rFonts w:eastAsiaTheme="minorHAnsi"/>
          <w:bCs/>
          <w:szCs w:val="22"/>
        </w:rPr>
      </w:pPr>
    </w:p>
    <w:p w14:paraId="61EF0E3E" w14:textId="4129CFD9" w:rsidR="00C2770F" w:rsidRPr="00D47E18" w:rsidRDefault="00385D48" w:rsidP="00C2770F">
      <w:pPr>
        <w:keepNext/>
        <w:keepLines/>
        <w:tabs>
          <w:tab w:val="clear" w:pos="567"/>
        </w:tabs>
        <w:spacing w:line="240" w:lineRule="auto"/>
        <w:rPr>
          <w:rFonts w:eastAsia="MS Mincho"/>
          <w:b/>
          <w:szCs w:val="22"/>
          <w:lang w:val="en-US" w:eastAsia="zh-CN"/>
        </w:rPr>
      </w:pPr>
      <w:r w:rsidRPr="00D47E18">
        <w:rPr>
          <w:b/>
          <w:bCs/>
          <w:szCs w:val="22"/>
        </w:rPr>
        <w:lastRenderedPageBreak/>
        <w:t>Xolair süstelahuse pen</w:t>
      </w:r>
      <w:r w:rsidRPr="00D47E18">
        <w:rPr>
          <w:b/>
          <w:bCs/>
          <w:szCs w:val="22"/>
        </w:rPr>
        <w:noBreakHyphen/>
        <w:t>süstlis ettevalmistamine kasutamiseks</w:t>
      </w:r>
    </w:p>
    <w:p w14:paraId="2B0254A0" w14:textId="77777777" w:rsidR="00C2770F" w:rsidRPr="00D47E18" w:rsidRDefault="00C2770F" w:rsidP="00C2770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95"/>
      </w:tblGrid>
      <w:tr w:rsidR="00C2770F" w:rsidRPr="00D47E18" w14:paraId="61FA0ADE" w14:textId="77777777" w:rsidTr="00CB370F">
        <w:tc>
          <w:tcPr>
            <w:tcW w:w="4675" w:type="dxa"/>
          </w:tcPr>
          <w:p w14:paraId="17BD95FA" w14:textId="1DC35F34" w:rsidR="00385D48" w:rsidRPr="00D47E18" w:rsidRDefault="00385D48" w:rsidP="000B1C5B">
            <w:pPr>
              <w:keepNext/>
              <w:keepLines/>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1. samm. Soojendage toatemperatuurini</w:t>
            </w:r>
          </w:p>
          <w:p w14:paraId="5F2F5543" w14:textId="77777777" w:rsidR="00385D48" w:rsidRPr="00D47E18" w:rsidRDefault="00385D48" w:rsidP="000B1C5B">
            <w:pPr>
              <w:keepNext/>
              <w:keepLines/>
              <w:tabs>
                <w:tab w:val="clear" w:pos="567"/>
              </w:tabs>
              <w:spacing w:line="240" w:lineRule="auto"/>
              <w:rPr>
                <w:rFonts w:ascii="Times New Roman" w:hAnsi="Times New Roman"/>
                <w:bCs/>
                <w:szCs w:val="22"/>
                <w:lang w:val="en-US"/>
              </w:rPr>
            </w:pPr>
          </w:p>
          <w:p w14:paraId="35E6C315" w14:textId="055E8551" w:rsidR="00385D48" w:rsidRPr="00D47E18" w:rsidRDefault="00385D48" w:rsidP="000B1C5B">
            <w:pPr>
              <w:keepNext/>
              <w:keepLines/>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Võtke pen</w:t>
            </w:r>
            <w:r w:rsidRPr="00D47E18">
              <w:rPr>
                <w:rFonts w:ascii="Times New Roman" w:eastAsia="MS Mincho" w:hAnsi="Times New Roman"/>
                <w:szCs w:val="22"/>
                <w:lang w:val="en-US" w:eastAsia="zh-CN"/>
              </w:rPr>
              <w:noBreakHyphen/>
              <w:t xml:space="preserve">süstlit sisaldav pakend külmkapist välja ja </w:t>
            </w:r>
            <w:r w:rsidRPr="00D47E18">
              <w:rPr>
                <w:rFonts w:ascii="Times New Roman" w:eastAsia="MS Mincho" w:hAnsi="Times New Roman"/>
                <w:b/>
                <w:bCs/>
                <w:szCs w:val="22"/>
                <w:lang w:val="en-US" w:eastAsia="zh-CN"/>
              </w:rPr>
              <w:t>jätke see avamata kujul seisma, kuni see toatemperatuurini soojeneb (minimaalselt 30</w:t>
            </w:r>
            <w:r w:rsidR="008F711A" w:rsidRPr="00D47E18">
              <w:rPr>
                <w:rFonts w:ascii="Times New Roman" w:eastAsia="MS Mincho" w:hAnsi="Times New Roman"/>
                <w:b/>
                <w:bCs/>
                <w:szCs w:val="22"/>
                <w:lang w:val="en-US" w:eastAsia="zh-CN"/>
              </w:rPr>
              <w:t> </w:t>
            </w:r>
            <w:r w:rsidRPr="00D47E18">
              <w:rPr>
                <w:rFonts w:ascii="Times New Roman" w:eastAsia="MS Mincho" w:hAnsi="Times New Roman"/>
                <w:b/>
                <w:bCs/>
                <w:szCs w:val="22"/>
                <w:lang w:val="en-US" w:eastAsia="zh-CN"/>
              </w:rPr>
              <w:t>minutit).</w:t>
            </w:r>
          </w:p>
          <w:p w14:paraId="70D6CB00" w14:textId="77777777" w:rsidR="00385D48" w:rsidRPr="00D47E18" w:rsidRDefault="00385D48" w:rsidP="00385D48">
            <w:pPr>
              <w:tabs>
                <w:tab w:val="clear" w:pos="567"/>
              </w:tabs>
              <w:spacing w:line="240" w:lineRule="auto"/>
              <w:rPr>
                <w:rFonts w:ascii="Times New Roman" w:eastAsia="MS Mincho" w:hAnsi="Times New Roman"/>
                <w:szCs w:val="22"/>
                <w:lang w:val="en-US" w:eastAsia="zh-CN"/>
              </w:rPr>
            </w:pPr>
          </w:p>
          <w:p w14:paraId="13755618" w14:textId="177CFBA0" w:rsidR="00385D48" w:rsidRPr="00D47E18" w:rsidRDefault="00385D48" w:rsidP="00385D48">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Tähelepanu: kui te vajate koguannuse manustamiseks rohkem kui ühte pen</w:t>
            </w:r>
            <w:r w:rsidRPr="00D47E18">
              <w:rPr>
                <w:rFonts w:ascii="Times New Roman" w:hAnsi="Times New Roman" w:cs="Times New Roman"/>
                <w:szCs w:val="22"/>
                <w:lang w:val="en-US"/>
              </w:rPr>
              <w:noBreakHyphen/>
              <w:t>süstlit (vt Annustamistabel), võtke kõik pen</w:t>
            </w:r>
            <w:r w:rsidRPr="00D47E18">
              <w:rPr>
                <w:rFonts w:ascii="Times New Roman" w:hAnsi="Times New Roman" w:cs="Times New Roman"/>
                <w:szCs w:val="22"/>
                <w:lang w:val="en-US"/>
              </w:rPr>
              <w:noBreakHyphen/>
              <w:t>süstleid sisaldavad pakendid külmkapist samal ajal välja.</w:t>
            </w:r>
          </w:p>
          <w:p w14:paraId="36307833" w14:textId="77E8967F" w:rsidR="00C2770F" w:rsidRPr="00D47E18" w:rsidRDefault="00C2770F" w:rsidP="00CB370F">
            <w:pPr>
              <w:tabs>
                <w:tab w:val="clear" w:pos="567"/>
              </w:tabs>
              <w:spacing w:line="240" w:lineRule="auto"/>
              <w:rPr>
                <w:rFonts w:ascii="Times New Roman" w:hAnsi="Times New Roman" w:cs="Times New Roman"/>
                <w:szCs w:val="22"/>
                <w:lang w:val="en-US"/>
              </w:rPr>
            </w:pPr>
          </w:p>
        </w:tc>
        <w:tc>
          <w:tcPr>
            <w:tcW w:w="4675" w:type="dxa"/>
          </w:tcPr>
          <w:p w14:paraId="5A53F565" w14:textId="2C4F922F" w:rsidR="00C2770F" w:rsidRPr="00D47E18" w:rsidRDefault="00C2770F" w:rsidP="000B1C5B">
            <w:pPr>
              <w:tabs>
                <w:tab w:val="clear" w:pos="567"/>
              </w:tabs>
              <w:spacing w:before="240" w:after="120" w:line="240" w:lineRule="auto"/>
              <w:jc w:val="center"/>
              <w:rPr>
                <w:rFonts w:ascii="Times New Roman" w:hAnsi="Times New Roman" w:cs="Times New Roman"/>
                <w:szCs w:val="22"/>
                <w:lang w:val="en-US"/>
              </w:rPr>
            </w:pPr>
          </w:p>
        </w:tc>
      </w:tr>
      <w:tr w:rsidR="00C2770F" w:rsidRPr="00D47E18" w14:paraId="4ECC70F6" w14:textId="77777777" w:rsidTr="00CB370F">
        <w:tc>
          <w:tcPr>
            <w:tcW w:w="4675" w:type="dxa"/>
          </w:tcPr>
          <w:p w14:paraId="252828EB" w14:textId="13ACD1EB" w:rsidR="00385D48" w:rsidRPr="00D47E18" w:rsidRDefault="00385D48" w:rsidP="00385D48">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2. samm. Koguge tarvikud</w:t>
            </w:r>
          </w:p>
          <w:p w14:paraId="10B67420" w14:textId="77777777" w:rsidR="00385D48" w:rsidRPr="00D47E18" w:rsidRDefault="00385D48" w:rsidP="00385D48">
            <w:pPr>
              <w:tabs>
                <w:tab w:val="clear" w:pos="567"/>
              </w:tabs>
              <w:spacing w:line="240" w:lineRule="auto"/>
              <w:rPr>
                <w:rFonts w:ascii="Times New Roman" w:hAnsi="Times New Roman"/>
                <w:bCs/>
                <w:szCs w:val="22"/>
                <w:lang w:val="en-US"/>
              </w:rPr>
            </w:pPr>
          </w:p>
          <w:p w14:paraId="42919E4E" w14:textId="67FDDB4B" w:rsidR="00385D48" w:rsidRPr="00D47E18" w:rsidRDefault="00385D48" w:rsidP="00385D48">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Teil läheb vaja järgmisi tarvikuid (neid ei ole pen</w:t>
            </w:r>
            <w:r w:rsidRPr="00D47E18">
              <w:rPr>
                <w:rFonts w:ascii="Times New Roman" w:eastAsia="MS Mincho" w:hAnsi="Times New Roman"/>
                <w:szCs w:val="22"/>
                <w:lang w:val="en-US" w:eastAsia="zh-CN"/>
              </w:rPr>
              <w:softHyphen/>
            </w:r>
            <w:r w:rsidRPr="00D47E18">
              <w:rPr>
                <w:rFonts w:ascii="Times New Roman" w:eastAsia="MS Mincho" w:hAnsi="Times New Roman"/>
                <w:szCs w:val="22"/>
                <w:lang w:val="en-US" w:eastAsia="zh-CN"/>
              </w:rPr>
              <w:noBreakHyphen/>
              <w:t>süstli pakendis):</w:t>
            </w:r>
          </w:p>
          <w:p w14:paraId="6772F664" w14:textId="77777777" w:rsidR="00385D48" w:rsidRPr="00D47E18" w:rsidRDefault="00385D48" w:rsidP="00385D48">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Alkoholitampoon</w:t>
            </w:r>
          </w:p>
          <w:p w14:paraId="315D30BF" w14:textId="77777777" w:rsidR="00385D48" w:rsidRPr="00D47E18" w:rsidRDefault="00385D48" w:rsidP="00385D48">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Vatitampoon või side</w:t>
            </w:r>
          </w:p>
          <w:p w14:paraId="4B257BDF" w14:textId="77777777" w:rsidR="00385D48" w:rsidRPr="00D47E18" w:rsidRDefault="00385D48" w:rsidP="00385D48">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Teravate esemete konteiner</w:t>
            </w:r>
          </w:p>
          <w:p w14:paraId="16954991" w14:textId="77777777" w:rsidR="00C2770F" w:rsidRPr="00D47E18" w:rsidRDefault="00385D48" w:rsidP="00FE2DF7">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Haavaplaaster</w:t>
            </w:r>
          </w:p>
          <w:p w14:paraId="459544E1" w14:textId="6917A518" w:rsidR="000B1C5B" w:rsidRPr="00D47E18" w:rsidRDefault="000B1C5B" w:rsidP="000B1C5B">
            <w:pPr>
              <w:tabs>
                <w:tab w:val="clear" w:pos="567"/>
              </w:tabs>
              <w:spacing w:line="240" w:lineRule="auto"/>
              <w:rPr>
                <w:rFonts w:ascii="Times New Roman" w:eastAsia="MS Gothic" w:hAnsi="Times New Roman"/>
                <w:szCs w:val="22"/>
                <w:lang w:val="en-US" w:eastAsia="zh-CN"/>
              </w:rPr>
            </w:pPr>
          </w:p>
        </w:tc>
        <w:tc>
          <w:tcPr>
            <w:tcW w:w="4675" w:type="dxa"/>
          </w:tcPr>
          <w:p w14:paraId="73D50923" w14:textId="77777777" w:rsidR="00C2770F" w:rsidRPr="00D47E18" w:rsidRDefault="00C2770F" w:rsidP="00CB370F">
            <w:pPr>
              <w:tabs>
                <w:tab w:val="clear" w:pos="567"/>
              </w:tabs>
              <w:spacing w:line="240" w:lineRule="auto"/>
              <w:jc w:val="center"/>
              <w:rPr>
                <w:sz w:val="24"/>
                <w:szCs w:val="24"/>
                <w:lang w:val="en-US"/>
              </w:rPr>
            </w:pPr>
          </w:p>
        </w:tc>
      </w:tr>
      <w:tr w:rsidR="00C2770F" w:rsidRPr="00D47E18" w14:paraId="460A8A50" w14:textId="77777777" w:rsidTr="00CB370F">
        <w:tc>
          <w:tcPr>
            <w:tcW w:w="4675" w:type="dxa"/>
          </w:tcPr>
          <w:p w14:paraId="2DA42D61" w14:textId="77777777" w:rsidR="00385D48" w:rsidRPr="00D47E18" w:rsidRDefault="00385D48" w:rsidP="00385D48">
            <w:pPr>
              <w:tabs>
                <w:tab w:val="clear" w:pos="567"/>
              </w:tabs>
              <w:spacing w:line="240" w:lineRule="auto"/>
              <w:rPr>
                <w:rFonts w:ascii="Times New Roman" w:hAnsi="Times New Roman"/>
                <w:bCs/>
                <w:szCs w:val="22"/>
                <w:lang w:val="en-US"/>
              </w:rPr>
            </w:pPr>
          </w:p>
          <w:p w14:paraId="766E0E5F" w14:textId="57C7F8E4" w:rsidR="00385D48" w:rsidRPr="00D47E18" w:rsidRDefault="00385D48" w:rsidP="00385D48">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3. samm. Võtke pakendist välja</w:t>
            </w:r>
          </w:p>
          <w:p w14:paraId="772A4FF0" w14:textId="77777777" w:rsidR="00385D48" w:rsidRPr="00D47E18" w:rsidRDefault="00385D48" w:rsidP="00385D48">
            <w:pPr>
              <w:tabs>
                <w:tab w:val="clear" w:pos="567"/>
              </w:tabs>
              <w:spacing w:line="240" w:lineRule="auto"/>
              <w:rPr>
                <w:rFonts w:ascii="Times New Roman" w:hAnsi="Times New Roman"/>
                <w:bCs/>
                <w:szCs w:val="22"/>
                <w:lang w:val="en-US"/>
              </w:rPr>
            </w:pPr>
          </w:p>
          <w:p w14:paraId="288D0FC0" w14:textId="77777777" w:rsidR="00385D48" w:rsidRPr="00D47E18" w:rsidRDefault="00385D48" w:rsidP="00385D48">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Võtke pen</w:t>
            </w:r>
            <w:r w:rsidRPr="00D47E18">
              <w:rPr>
                <w:rFonts w:ascii="Times New Roman" w:eastAsia="MS Mincho" w:hAnsi="Times New Roman"/>
                <w:szCs w:val="22"/>
                <w:lang w:val="en-US" w:eastAsia="zh-CN"/>
              </w:rPr>
              <w:noBreakHyphen/>
              <w:t>süstel pakendist välja.</w:t>
            </w:r>
          </w:p>
          <w:p w14:paraId="408A3C78" w14:textId="77777777" w:rsidR="00385D48" w:rsidRPr="00D47E18" w:rsidRDefault="00385D48" w:rsidP="00385D48">
            <w:pPr>
              <w:tabs>
                <w:tab w:val="clear" w:pos="567"/>
              </w:tabs>
              <w:spacing w:line="240" w:lineRule="auto"/>
              <w:rPr>
                <w:rFonts w:ascii="Times New Roman" w:eastAsia="MS Mincho" w:hAnsi="Times New Roman"/>
                <w:szCs w:val="22"/>
                <w:lang w:val="en-US" w:eastAsia="zh-CN"/>
              </w:rPr>
            </w:pPr>
          </w:p>
          <w:p w14:paraId="567E38F9" w14:textId="54F312D4" w:rsidR="00C2770F" w:rsidRPr="00D47E18" w:rsidRDefault="00385D48" w:rsidP="00385D48">
            <w:pPr>
              <w:tabs>
                <w:tab w:val="clear" w:pos="567"/>
              </w:tabs>
              <w:spacing w:line="240" w:lineRule="auto"/>
              <w:rPr>
                <w:rFonts w:ascii="Times New Roman" w:hAnsi="Times New Roman"/>
                <w:szCs w:val="22"/>
                <w:lang w:val="en-US"/>
              </w:rPr>
            </w:pPr>
            <w:r w:rsidRPr="00D47E18">
              <w:rPr>
                <w:rFonts w:ascii="Times New Roman" w:hAnsi="Times New Roman"/>
                <w:b/>
                <w:szCs w:val="22"/>
                <w:lang w:val="en-US"/>
              </w:rPr>
              <w:t xml:space="preserve">Ärge </w:t>
            </w:r>
            <w:r w:rsidRPr="00D47E18">
              <w:rPr>
                <w:rFonts w:ascii="Times New Roman" w:hAnsi="Times New Roman"/>
                <w:bCs/>
                <w:szCs w:val="22"/>
                <w:lang w:val="en-US"/>
              </w:rPr>
              <w:t>eemaldage nõelakaitset varem kui vahetult enne süsti tegemist.</w:t>
            </w:r>
          </w:p>
        </w:tc>
        <w:tc>
          <w:tcPr>
            <w:tcW w:w="4675" w:type="dxa"/>
          </w:tcPr>
          <w:p w14:paraId="435C8691" w14:textId="77777777" w:rsidR="00C2770F" w:rsidRPr="00D47E18" w:rsidRDefault="00C2770F" w:rsidP="00CB370F">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1FC974BE" wp14:editId="0E905419">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4FA347E9" w14:textId="77777777" w:rsidR="00C2770F" w:rsidRPr="00D47E18" w:rsidRDefault="00C2770F" w:rsidP="00CB370F">
            <w:pPr>
              <w:tabs>
                <w:tab w:val="clear" w:pos="567"/>
              </w:tabs>
              <w:spacing w:line="240" w:lineRule="auto"/>
              <w:jc w:val="center"/>
              <w:rPr>
                <w:sz w:val="24"/>
                <w:szCs w:val="24"/>
                <w:lang w:val="en-US"/>
              </w:rPr>
            </w:pPr>
          </w:p>
        </w:tc>
      </w:tr>
      <w:tr w:rsidR="00C2770F" w:rsidRPr="00D47E18" w14:paraId="019BC013" w14:textId="77777777" w:rsidTr="00CB370F">
        <w:tc>
          <w:tcPr>
            <w:tcW w:w="4675" w:type="dxa"/>
          </w:tcPr>
          <w:p w14:paraId="3506FEC8" w14:textId="77777777" w:rsidR="00385D48" w:rsidRPr="00D47E18" w:rsidRDefault="00385D48" w:rsidP="00385D48">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lastRenderedPageBreak/>
              <w:t>4. samm. Uurige süstlit</w:t>
            </w:r>
          </w:p>
          <w:p w14:paraId="68691100" w14:textId="77777777" w:rsidR="00385D48" w:rsidRPr="00D47E18" w:rsidRDefault="00385D48" w:rsidP="00385D48">
            <w:pPr>
              <w:tabs>
                <w:tab w:val="clear" w:pos="567"/>
              </w:tabs>
              <w:spacing w:line="240" w:lineRule="auto"/>
              <w:rPr>
                <w:rFonts w:ascii="Times New Roman" w:hAnsi="Times New Roman"/>
                <w:bCs/>
                <w:szCs w:val="22"/>
                <w:lang w:val="en-US"/>
              </w:rPr>
            </w:pPr>
          </w:p>
          <w:p w14:paraId="563B99CE" w14:textId="49EE4B5D" w:rsidR="00385D48" w:rsidRPr="00D47E18" w:rsidRDefault="00385D48" w:rsidP="00385D48">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 xml:space="preserve">Vaadake </w:t>
            </w:r>
            <w:r w:rsidR="00E3042E" w:rsidRPr="00D47E18">
              <w:rPr>
                <w:rFonts w:ascii="Times New Roman" w:eastAsia="MS Mincho" w:hAnsi="Times New Roman"/>
                <w:szCs w:val="22"/>
                <w:lang w:val="en-US" w:eastAsia="zh-CN"/>
              </w:rPr>
              <w:t>vaateavasse</w:t>
            </w:r>
            <w:r w:rsidRPr="00D47E18">
              <w:rPr>
                <w:rFonts w:ascii="Times New Roman" w:eastAsia="MS Mincho" w:hAnsi="Times New Roman"/>
                <w:szCs w:val="22"/>
                <w:lang w:val="en-US" w:eastAsia="zh-CN"/>
              </w:rPr>
              <w:t>.</w:t>
            </w:r>
            <w:r w:rsidR="006F2C5A" w:rsidRPr="00D47E18">
              <w:rPr>
                <w:rFonts w:ascii="Times New Roman" w:eastAsia="MS Mincho" w:hAnsi="Times New Roman"/>
                <w:szCs w:val="22"/>
                <w:lang w:val="en-US" w:eastAsia="zh-CN"/>
              </w:rPr>
              <w:t xml:space="preserve"> </w:t>
            </w:r>
            <w:r w:rsidRPr="00D47E18">
              <w:rPr>
                <w:rFonts w:ascii="Times New Roman" w:eastAsia="MS Mincho" w:hAnsi="Times New Roman"/>
                <w:szCs w:val="22"/>
                <w:lang w:val="en-US" w:eastAsia="zh-CN"/>
              </w:rPr>
              <w:t>Vedelik peab olema selge või kergelt hägune. Värvus võib varieeruda värvitust kergelt pruunikaskollaseni. Te võite näha õhumulle, mis on normaalne.</w:t>
            </w:r>
          </w:p>
          <w:p w14:paraId="4788467B" w14:textId="77777777" w:rsidR="00385D48" w:rsidRPr="00D47E18" w:rsidRDefault="00385D48" w:rsidP="00385D48">
            <w:pPr>
              <w:tabs>
                <w:tab w:val="clear" w:pos="567"/>
              </w:tabs>
              <w:spacing w:line="240" w:lineRule="auto"/>
              <w:rPr>
                <w:rFonts w:ascii="Times New Roman" w:eastAsia="MS Mincho" w:hAnsi="Times New Roman"/>
                <w:szCs w:val="22"/>
                <w:lang w:val="en-US" w:eastAsia="zh-CN"/>
              </w:rPr>
            </w:pPr>
          </w:p>
          <w:p w14:paraId="5204C3EF" w14:textId="371F6777" w:rsidR="00385D48" w:rsidRPr="00D47E18" w:rsidRDefault="00385D48" w:rsidP="00385D48">
            <w:pPr>
              <w:numPr>
                <w:ilvl w:val="0"/>
                <w:numId w:val="55"/>
              </w:numPr>
              <w:tabs>
                <w:tab w:val="clear" w:pos="357"/>
                <w:tab w:val="clear" w:pos="567"/>
              </w:tabs>
              <w:spacing w:line="240" w:lineRule="auto"/>
              <w:ind w:left="525" w:hanging="525"/>
              <w:rPr>
                <w:rFonts w:ascii="Times New Roman" w:hAnsi="Times New Roman"/>
                <w:szCs w:val="22"/>
                <w:lang w:eastAsia="zh-CN"/>
              </w:rPr>
            </w:pPr>
            <w:r w:rsidRPr="00D47E18">
              <w:rPr>
                <w:rFonts w:ascii="Times New Roman" w:eastAsia="MS Gothic" w:hAnsi="Times New Roman"/>
                <w:b/>
                <w:bCs/>
                <w:szCs w:val="22"/>
                <w:lang w:val="en-US" w:eastAsia="zh-CN"/>
              </w:rPr>
              <w:t xml:space="preserve">Ärge </w:t>
            </w:r>
            <w:r w:rsidRPr="00D47E18">
              <w:rPr>
                <w:rFonts w:ascii="Times New Roman" w:eastAsia="MS Gothic" w:hAnsi="Times New Roman"/>
                <w:szCs w:val="22"/>
                <w:lang w:val="en-US" w:eastAsia="zh-CN"/>
              </w:rPr>
              <w:t xml:space="preserve">kasutage </w:t>
            </w:r>
            <w:r w:rsidR="00E3042E" w:rsidRPr="00D47E18">
              <w:rPr>
                <w:rFonts w:ascii="Times New Roman" w:eastAsia="MS Gothic" w:hAnsi="Times New Roman"/>
                <w:szCs w:val="22"/>
                <w:lang w:val="en-US" w:eastAsia="zh-CN"/>
              </w:rPr>
              <w:t>pen</w:t>
            </w:r>
            <w:r w:rsidR="00E3042E" w:rsidRPr="00D47E18">
              <w:rPr>
                <w:rFonts w:ascii="Times New Roman" w:eastAsia="MS Gothic" w:hAnsi="Times New Roman"/>
                <w:szCs w:val="22"/>
                <w:lang w:val="en-US" w:eastAsia="zh-CN"/>
              </w:rPr>
              <w:noBreakHyphen/>
            </w:r>
            <w:r w:rsidRPr="00D47E18">
              <w:rPr>
                <w:rFonts w:ascii="Times New Roman" w:eastAsia="MS Gothic" w:hAnsi="Times New Roman"/>
                <w:szCs w:val="22"/>
                <w:lang w:val="en-US" w:eastAsia="zh-CN"/>
              </w:rPr>
              <w:t>süstlit, kui vedelik sisaldab osakesi, on hägune või tajutavalt pruunikas.</w:t>
            </w:r>
          </w:p>
          <w:p w14:paraId="1BDD8D34" w14:textId="5C470ACD" w:rsidR="00385D48" w:rsidRPr="00D47E18" w:rsidRDefault="00385D48" w:rsidP="00385D48">
            <w:pPr>
              <w:numPr>
                <w:ilvl w:val="0"/>
                <w:numId w:val="55"/>
              </w:numPr>
              <w:tabs>
                <w:tab w:val="clear" w:pos="357"/>
                <w:tab w:val="clear" w:pos="567"/>
              </w:tabs>
              <w:spacing w:line="240" w:lineRule="auto"/>
              <w:ind w:left="525" w:hanging="525"/>
              <w:rPr>
                <w:rFonts w:ascii="Times New Roman" w:hAnsi="Times New Roman"/>
                <w:szCs w:val="22"/>
                <w:lang w:eastAsia="zh-CN"/>
              </w:rPr>
            </w:pPr>
            <w:r w:rsidRPr="00D47E18">
              <w:rPr>
                <w:rFonts w:ascii="Times New Roman" w:eastAsia="MS Gothic" w:hAnsi="Times New Roman"/>
                <w:b/>
                <w:bCs/>
                <w:szCs w:val="22"/>
                <w:lang w:val="en-US" w:eastAsia="zh-CN"/>
              </w:rPr>
              <w:t xml:space="preserve">Ärge </w:t>
            </w:r>
            <w:r w:rsidRPr="00D47E18">
              <w:rPr>
                <w:rFonts w:ascii="Times New Roman" w:eastAsia="MS Gothic" w:hAnsi="Times New Roman"/>
                <w:szCs w:val="22"/>
                <w:lang w:val="en-US" w:eastAsia="zh-CN"/>
              </w:rPr>
              <w:t xml:space="preserve">kasutage </w:t>
            </w:r>
            <w:r w:rsidR="00E3042E" w:rsidRPr="00D47E18">
              <w:rPr>
                <w:rFonts w:ascii="Times New Roman" w:eastAsia="MS Gothic" w:hAnsi="Times New Roman"/>
                <w:szCs w:val="22"/>
                <w:lang w:val="en-US" w:eastAsia="zh-CN"/>
              </w:rPr>
              <w:t>pen</w:t>
            </w:r>
            <w:r w:rsidR="00E3042E" w:rsidRPr="00D47E18">
              <w:rPr>
                <w:rFonts w:ascii="Times New Roman" w:eastAsia="MS Gothic" w:hAnsi="Times New Roman"/>
                <w:szCs w:val="22"/>
                <w:lang w:val="en-US" w:eastAsia="zh-CN"/>
              </w:rPr>
              <w:noBreakHyphen/>
            </w:r>
            <w:r w:rsidRPr="00D47E18">
              <w:rPr>
                <w:rFonts w:ascii="Times New Roman" w:eastAsia="MS Gothic" w:hAnsi="Times New Roman"/>
                <w:szCs w:val="22"/>
                <w:lang w:val="en-US" w:eastAsia="zh-CN"/>
              </w:rPr>
              <w:t>süstlit, kui see on kahjustatud</w:t>
            </w:r>
            <w:r w:rsidR="00E3042E" w:rsidRPr="00D47E18">
              <w:rPr>
                <w:rFonts w:ascii="Times New Roman" w:eastAsia="MS Gothic" w:hAnsi="Times New Roman"/>
                <w:szCs w:val="22"/>
                <w:lang w:val="en-US" w:eastAsia="zh-CN"/>
              </w:rPr>
              <w:t>.</w:t>
            </w:r>
          </w:p>
          <w:p w14:paraId="1D7ED484" w14:textId="3E18B69F" w:rsidR="00385D48" w:rsidRPr="00D47E18" w:rsidRDefault="00385D48" w:rsidP="00385D48">
            <w:pPr>
              <w:numPr>
                <w:ilvl w:val="0"/>
                <w:numId w:val="55"/>
              </w:numPr>
              <w:tabs>
                <w:tab w:val="clear" w:pos="357"/>
                <w:tab w:val="clear" w:pos="567"/>
              </w:tabs>
              <w:spacing w:line="240" w:lineRule="auto"/>
              <w:ind w:left="525" w:hanging="525"/>
              <w:rPr>
                <w:rFonts w:ascii="Times New Roman" w:hAnsi="Times New Roman"/>
                <w:szCs w:val="22"/>
                <w:lang w:val="en-US"/>
              </w:rPr>
            </w:pPr>
            <w:r w:rsidRPr="00D47E18">
              <w:rPr>
                <w:rFonts w:ascii="Times New Roman" w:eastAsia="MS Gothic" w:hAnsi="Times New Roman"/>
                <w:b/>
                <w:bCs/>
                <w:szCs w:val="22"/>
                <w:lang w:val="en-US" w:eastAsia="zh-CN"/>
              </w:rPr>
              <w:t xml:space="preserve">Ärge </w:t>
            </w:r>
            <w:r w:rsidRPr="00D47E18">
              <w:rPr>
                <w:rFonts w:ascii="Times New Roman" w:eastAsia="MS Gothic" w:hAnsi="Times New Roman"/>
                <w:szCs w:val="22"/>
                <w:lang w:val="en-US" w:eastAsia="zh-CN"/>
              </w:rPr>
              <w:t xml:space="preserve">kasutage </w:t>
            </w:r>
            <w:r w:rsidR="00E3042E" w:rsidRPr="00D47E18">
              <w:rPr>
                <w:rFonts w:ascii="Times New Roman" w:eastAsia="MS Gothic" w:hAnsi="Times New Roman"/>
                <w:szCs w:val="22"/>
                <w:lang w:val="en-US" w:eastAsia="zh-CN"/>
              </w:rPr>
              <w:t>pen</w:t>
            </w:r>
            <w:r w:rsidR="00E3042E" w:rsidRPr="00D47E18">
              <w:rPr>
                <w:rFonts w:ascii="Times New Roman" w:eastAsia="MS Gothic" w:hAnsi="Times New Roman"/>
                <w:szCs w:val="22"/>
                <w:lang w:val="en-US" w:eastAsia="zh-CN"/>
              </w:rPr>
              <w:noBreakHyphen/>
            </w:r>
            <w:r w:rsidRPr="00D47E18">
              <w:rPr>
                <w:rFonts w:ascii="Times New Roman" w:eastAsia="MS Gothic" w:hAnsi="Times New Roman"/>
                <w:szCs w:val="22"/>
                <w:lang w:val="en-US" w:eastAsia="zh-CN"/>
              </w:rPr>
              <w:t xml:space="preserve">süstlit pärast kõlblikkusaega, mis on märgitud välispakendil või </w:t>
            </w:r>
            <w:r w:rsidR="00E3042E" w:rsidRPr="00D47E18">
              <w:rPr>
                <w:rFonts w:ascii="Times New Roman" w:eastAsia="MS Gothic" w:hAnsi="Times New Roman"/>
                <w:szCs w:val="22"/>
                <w:lang w:val="en-US" w:eastAsia="zh-CN"/>
              </w:rPr>
              <w:t>pen</w:t>
            </w:r>
            <w:r w:rsidR="00E3042E" w:rsidRPr="00D47E18">
              <w:rPr>
                <w:rFonts w:ascii="Times New Roman" w:eastAsia="MS Gothic" w:hAnsi="Times New Roman"/>
                <w:szCs w:val="22"/>
                <w:lang w:val="en-US" w:eastAsia="zh-CN"/>
              </w:rPr>
              <w:noBreakHyphen/>
            </w:r>
            <w:r w:rsidRPr="00D47E18">
              <w:rPr>
                <w:rFonts w:ascii="Times New Roman" w:eastAsia="MS Gothic" w:hAnsi="Times New Roman"/>
                <w:szCs w:val="22"/>
                <w:lang w:val="en-US" w:eastAsia="zh-CN"/>
              </w:rPr>
              <w:t>süstli etiketil pärast “EXP”.</w:t>
            </w:r>
          </w:p>
          <w:p w14:paraId="25AB9084" w14:textId="77777777" w:rsidR="00385D48" w:rsidRPr="00D47E18" w:rsidRDefault="00385D48" w:rsidP="00385D48">
            <w:pPr>
              <w:tabs>
                <w:tab w:val="clear" w:pos="567"/>
              </w:tabs>
              <w:spacing w:line="240" w:lineRule="auto"/>
              <w:rPr>
                <w:rFonts w:ascii="Times New Roman" w:hAnsi="Times New Roman"/>
                <w:szCs w:val="22"/>
                <w:lang w:val="en-US"/>
              </w:rPr>
            </w:pPr>
          </w:p>
          <w:p w14:paraId="47A041E4" w14:textId="77777777" w:rsidR="00C2770F" w:rsidRPr="00D47E18" w:rsidRDefault="00385D48" w:rsidP="00385D48">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Kõikidel sellistel juhtudel võtke ühendust oma arsti, meditsiiniõe või apteekriga.</w:t>
            </w:r>
          </w:p>
          <w:p w14:paraId="632FD961" w14:textId="0609F8F3" w:rsidR="008F711A" w:rsidRPr="00D47E18" w:rsidRDefault="008F711A" w:rsidP="00385D48">
            <w:pPr>
              <w:tabs>
                <w:tab w:val="clear" w:pos="567"/>
              </w:tabs>
              <w:spacing w:line="240" w:lineRule="auto"/>
              <w:rPr>
                <w:rFonts w:ascii="Times New Roman" w:hAnsi="Times New Roman" w:cs="Times New Roman"/>
                <w:szCs w:val="22"/>
                <w:lang w:val="en-US"/>
              </w:rPr>
            </w:pPr>
          </w:p>
        </w:tc>
        <w:tc>
          <w:tcPr>
            <w:tcW w:w="4675" w:type="dxa"/>
          </w:tcPr>
          <w:p w14:paraId="3DB34CFC" w14:textId="541C3C0A" w:rsidR="00C2770F" w:rsidRPr="00D47E18" w:rsidRDefault="00BE1563" w:rsidP="00CB370F">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mc:AlternateContent>
                <mc:Choice Requires="wps">
                  <w:drawing>
                    <wp:anchor distT="0" distB="0" distL="114300" distR="114300" simplePos="0" relativeHeight="252009472" behindDoc="0" locked="0" layoutInCell="1" allowOverlap="1" wp14:anchorId="55B1D7D5" wp14:editId="12EEBC38">
                      <wp:simplePos x="0" y="0"/>
                      <wp:positionH relativeFrom="column">
                        <wp:posOffset>786351</wp:posOffset>
                      </wp:positionH>
                      <wp:positionV relativeFrom="paragraph">
                        <wp:posOffset>404191</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3657E040" w14:textId="04987C19" w:rsidR="00C2770F" w:rsidRDefault="00BE1563" w:rsidP="00C2770F">
                                  <w:r>
                                    <w:t>Vaateava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1D7D5" id="Text Box 307815949" o:spid="_x0000_s1338" type="#_x0000_t202" style="position:absolute;left:0;text-align:left;margin-left:61.9pt;margin-top:31.85pt;width:107.5pt;height:23pt;z-index:25200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" filled="f" stroked="f" strokeweight=".5pt">
                      <v:textbox>
                        <w:txbxContent>
                          <w:p w14:paraId="3657E040" w14:textId="04987C19" w:rsidR="00C2770F" w:rsidRDefault="00BE1563" w:rsidP="00C2770F">
                            <w:r>
                              <w:t>Vaateava</w:t>
                            </w:r>
                          </w:p>
                        </w:txbxContent>
                      </v:textbox>
                    </v:shape>
                  </w:pict>
                </mc:Fallback>
              </mc:AlternateContent>
            </w:r>
            <w:r w:rsidR="00C2770F" w:rsidRPr="00D47E18">
              <w:rPr>
                <w:noProof/>
                <w:sz w:val="20"/>
                <w:lang w:val="en-US"/>
              </w:rPr>
              <mc:AlternateContent>
                <mc:Choice Requires="wps">
                  <w:drawing>
                    <wp:anchor distT="0" distB="0" distL="114300" distR="114300" simplePos="0" relativeHeight="252010496" behindDoc="0" locked="0" layoutInCell="1" allowOverlap="1" wp14:anchorId="51F709F7" wp14:editId="1A334D9A">
                      <wp:simplePos x="0" y="0"/>
                      <wp:positionH relativeFrom="column">
                        <wp:posOffset>1291116</wp:posOffset>
                      </wp:positionH>
                      <wp:positionV relativeFrom="paragraph">
                        <wp:posOffset>1592098</wp:posOffset>
                      </wp:positionV>
                      <wp:extent cx="1016000" cy="34724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774CA8EA" w14:textId="1799B3B7" w:rsidR="00C2770F" w:rsidRDefault="00BE1563" w:rsidP="00C2770F">
                                  <w:pPr>
                                    <w:jc w:val="right"/>
                                  </w:pPr>
                                  <w:r>
                                    <w:t>Kõlblikkusaeg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F709F7" id="Text Box 307815948" o:spid="_x0000_s1339" type="#_x0000_t202" style="position:absolute;left:0;text-align:left;margin-left:101.65pt;margin-top:125.35pt;width:80pt;height:27.3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" filled="f" stroked="f" strokeweight=".5pt">
                      <v:textbox>
                        <w:txbxContent>
                          <w:p w14:paraId="774CA8EA" w14:textId="1799B3B7" w:rsidR="00C2770F" w:rsidRDefault="00BE1563" w:rsidP="00C2770F">
                            <w:pPr>
                              <w:jc w:val="right"/>
                            </w:pPr>
                            <w:r>
                              <w:t>Kõlblikkusaeg</w:t>
                            </w:r>
                          </w:p>
                        </w:txbxContent>
                      </v:textbox>
                    </v:shape>
                  </w:pict>
                </mc:Fallback>
              </mc:AlternateContent>
            </w:r>
            <w:r w:rsidR="00C2770F" w:rsidRPr="00D47E18">
              <w:rPr>
                <w:noProof/>
                <w:sz w:val="20"/>
                <w:lang w:val="en-US"/>
              </w:rPr>
              <w:drawing>
                <wp:inline distT="0" distB="0" distL="0" distR="0" wp14:anchorId="1E410704" wp14:editId="3FB6EC29">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229D24DC" w14:textId="77777777" w:rsidR="00C2770F" w:rsidRPr="00D47E18" w:rsidRDefault="00C2770F" w:rsidP="00CB370F">
            <w:pPr>
              <w:tabs>
                <w:tab w:val="clear" w:pos="567"/>
              </w:tabs>
              <w:spacing w:line="240" w:lineRule="auto"/>
              <w:jc w:val="center"/>
              <w:rPr>
                <w:sz w:val="24"/>
                <w:szCs w:val="24"/>
                <w:lang w:val="en-US"/>
              </w:rPr>
            </w:pPr>
          </w:p>
        </w:tc>
      </w:tr>
      <w:tr w:rsidR="00C2770F" w:rsidRPr="00D47E18" w14:paraId="27EF17F7" w14:textId="77777777" w:rsidTr="00CB370F">
        <w:tc>
          <w:tcPr>
            <w:tcW w:w="4675" w:type="dxa"/>
          </w:tcPr>
          <w:p w14:paraId="57BF5DC1" w14:textId="5522D14B" w:rsidR="00E3042E" w:rsidRPr="00D47E18" w:rsidRDefault="00E3042E" w:rsidP="00E3042E">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5. samm. Süstekoha valik</w:t>
            </w:r>
          </w:p>
          <w:p w14:paraId="637C87C2" w14:textId="77777777" w:rsidR="00E3042E" w:rsidRPr="00D47E18" w:rsidRDefault="00E3042E" w:rsidP="00E3042E">
            <w:pPr>
              <w:tabs>
                <w:tab w:val="clear" w:pos="567"/>
              </w:tabs>
              <w:spacing w:line="240" w:lineRule="auto"/>
              <w:rPr>
                <w:rFonts w:ascii="Times New Roman" w:hAnsi="Times New Roman"/>
                <w:bCs/>
                <w:szCs w:val="22"/>
                <w:lang w:val="en-US"/>
              </w:rPr>
            </w:pPr>
          </w:p>
          <w:p w14:paraId="3B7104BA" w14:textId="4A92253D" w:rsidR="00E3042E" w:rsidRPr="00D47E18" w:rsidRDefault="00E3042E" w:rsidP="00E3042E">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Soovitatav süstekoht on reie esikülg. Võite kasutada ka alakõhtu, kuid mitte alal, mis on lähemal kui 5 sentimeetrit nabast.</w:t>
            </w:r>
          </w:p>
          <w:p w14:paraId="79CF38F2" w14:textId="77777777" w:rsidR="00E3042E" w:rsidRPr="00D47E18" w:rsidRDefault="00E3042E" w:rsidP="00E3042E">
            <w:pPr>
              <w:tabs>
                <w:tab w:val="clear" w:pos="567"/>
              </w:tabs>
              <w:spacing w:line="240" w:lineRule="auto"/>
              <w:rPr>
                <w:rFonts w:ascii="Times New Roman" w:eastAsia="MS Mincho" w:hAnsi="Times New Roman"/>
                <w:szCs w:val="22"/>
                <w:lang w:val="en-US" w:eastAsia="zh-CN"/>
              </w:rPr>
            </w:pPr>
          </w:p>
          <w:p w14:paraId="1DC892E7" w14:textId="77777777" w:rsidR="00E3042E" w:rsidRPr="00D47E18" w:rsidRDefault="00E3042E" w:rsidP="00E3042E">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b/>
                <w:bCs/>
                <w:szCs w:val="22"/>
                <w:lang w:val="en-US" w:eastAsia="zh-CN"/>
              </w:rPr>
              <w:t xml:space="preserve">Ärge </w:t>
            </w:r>
            <w:r w:rsidRPr="00D47E18">
              <w:rPr>
                <w:rFonts w:ascii="Times New Roman" w:eastAsia="MS Mincho" w:hAnsi="Times New Roman"/>
                <w:szCs w:val="22"/>
                <w:lang w:val="en-US" w:eastAsia="zh-CN"/>
              </w:rPr>
              <w:t>süstige piirkonda, mille nahk on tundlik, esineb verevalum, punetus, ketendus või on kõva. Vältige armide või venitusarmidega piirkondi.</w:t>
            </w:r>
          </w:p>
          <w:p w14:paraId="32B86C7A" w14:textId="77777777" w:rsidR="00E3042E" w:rsidRPr="00D47E18" w:rsidRDefault="00E3042E" w:rsidP="00E3042E">
            <w:pPr>
              <w:tabs>
                <w:tab w:val="clear" w:pos="567"/>
              </w:tabs>
              <w:spacing w:line="240" w:lineRule="auto"/>
              <w:rPr>
                <w:rFonts w:ascii="Times New Roman" w:eastAsia="MS Mincho" w:hAnsi="Times New Roman"/>
                <w:szCs w:val="22"/>
                <w:lang w:eastAsia="zh-CN"/>
              </w:rPr>
            </w:pPr>
          </w:p>
          <w:p w14:paraId="606819F5" w14:textId="7EEA081E" w:rsidR="00C2770F" w:rsidRPr="00D47E18" w:rsidRDefault="00E3042E" w:rsidP="00E3042E">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pen</w:t>
            </w:r>
            <w:r w:rsidRPr="00D47E18">
              <w:rPr>
                <w:rFonts w:ascii="Times New Roman" w:eastAsia="MS Mincho" w:hAnsi="Times New Roman" w:cs="Times New Roman"/>
                <w:szCs w:val="22"/>
                <w:lang w:val="en-US" w:eastAsia="zh-CN"/>
              </w:rPr>
              <w:noBreakHyphen/>
              <w:t>süstlit, peab süstekohtade vahele jääma vähemalt 2 cm.</w:t>
            </w:r>
          </w:p>
          <w:p w14:paraId="2E75268A" w14:textId="732EAB22" w:rsidR="00E3042E" w:rsidRPr="00D47E18" w:rsidRDefault="00E3042E" w:rsidP="00E3042E">
            <w:pPr>
              <w:keepLines/>
              <w:tabs>
                <w:tab w:val="clear" w:pos="567"/>
                <w:tab w:val="left" w:pos="284"/>
              </w:tabs>
              <w:spacing w:line="240" w:lineRule="auto"/>
              <w:rPr>
                <w:rFonts w:ascii="Times New Roman" w:hAnsi="Times New Roman" w:cs="Times New Roman"/>
                <w:szCs w:val="22"/>
                <w:lang w:val="en-US"/>
              </w:rPr>
            </w:pPr>
          </w:p>
        </w:tc>
        <w:tc>
          <w:tcPr>
            <w:tcW w:w="4675" w:type="dxa"/>
          </w:tcPr>
          <w:p w14:paraId="5F544470" w14:textId="77777777" w:rsidR="00C2770F" w:rsidRPr="00D47E18" w:rsidRDefault="00C2770F" w:rsidP="00CB370F">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678EB436" wp14:editId="68A47B38">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3ED26164" w14:textId="77777777" w:rsidR="00C2770F" w:rsidRPr="00D47E18" w:rsidRDefault="00C2770F" w:rsidP="00CB370F">
            <w:pPr>
              <w:tabs>
                <w:tab w:val="clear" w:pos="567"/>
              </w:tabs>
              <w:spacing w:line="240" w:lineRule="auto"/>
              <w:jc w:val="center"/>
              <w:rPr>
                <w:sz w:val="24"/>
                <w:szCs w:val="24"/>
                <w:lang w:val="en-US"/>
              </w:rPr>
            </w:pPr>
          </w:p>
        </w:tc>
      </w:tr>
      <w:tr w:rsidR="00C2770F" w:rsidRPr="00D47E18" w14:paraId="0857406C" w14:textId="77777777" w:rsidTr="00CB370F">
        <w:tc>
          <w:tcPr>
            <w:tcW w:w="4675" w:type="dxa"/>
          </w:tcPr>
          <w:p w14:paraId="1A772205" w14:textId="4FE576F5" w:rsidR="00C2770F" w:rsidRPr="00D47E18" w:rsidRDefault="00E3042E"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szCs w:val="22"/>
                <w:lang w:val="en-US"/>
              </w:rPr>
              <w:t>Kui teile teeb süste hooldaja, meditsiiniõde või arst, võib kasutada ka õlavarre ülemist osa.</w:t>
            </w:r>
          </w:p>
        </w:tc>
        <w:tc>
          <w:tcPr>
            <w:tcW w:w="4675" w:type="dxa"/>
          </w:tcPr>
          <w:p w14:paraId="6760D1A3" w14:textId="77777777" w:rsidR="00C2770F" w:rsidRPr="00D47E18" w:rsidRDefault="00C2770F" w:rsidP="00CB370F">
            <w:pPr>
              <w:tabs>
                <w:tab w:val="clear" w:pos="567"/>
              </w:tabs>
              <w:spacing w:before="240" w:after="120" w:line="240" w:lineRule="auto"/>
              <w:jc w:val="center"/>
              <w:rPr>
                <w:sz w:val="24"/>
                <w:szCs w:val="24"/>
                <w:lang w:val="en-US"/>
              </w:rPr>
            </w:pPr>
            <w:r w:rsidRPr="00D47E18">
              <w:rPr>
                <w:noProof/>
                <w:sz w:val="20"/>
                <w:lang w:val="en-US"/>
              </w:rPr>
              <w:drawing>
                <wp:inline distT="0" distB="0" distL="0" distR="0" wp14:anchorId="0917FA00" wp14:editId="77DE7FA1">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164F196C" w14:textId="77777777" w:rsidR="00C2770F" w:rsidRPr="00D47E18" w:rsidRDefault="00C2770F" w:rsidP="00C2770F">
      <w:pPr>
        <w:tabs>
          <w:tab w:val="clear" w:pos="567"/>
        </w:tabs>
        <w:spacing w:line="259" w:lineRule="auto"/>
        <w:rPr>
          <w:rFonts w:eastAsiaTheme="minorHAnsi"/>
          <w:szCs w:val="22"/>
          <w:lang w:val="en-US"/>
        </w:rPr>
      </w:pPr>
    </w:p>
    <w:p w14:paraId="5045E154" w14:textId="5473FF0A" w:rsidR="00C2770F" w:rsidRPr="00D47E18" w:rsidRDefault="00E3042E" w:rsidP="00C2770F">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lastRenderedPageBreak/>
        <w:t>Xolairi süstimine</w:t>
      </w:r>
    </w:p>
    <w:p w14:paraId="768FBAF2" w14:textId="77777777" w:rsidR="00E3042E" w:rsidRPr="00D47E18" w:rsidRDefault="00E3042E" w:rsidP="00C2770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3"/>
      </w:tblGrid>
      <w:tr w:rsidR="00C2770F" w:rsidRPr="00D47E18" w14:paraId="3D4B30F6" w14:textId="77777777" w:rsidTr="00CB370F">
        <w:tc>
          <w:tcPr>
            <w:tcW w:w="4675" w:type="dxa"/>
          </w:tcPr>
          <w:p w14:paraId="380C8139" w14:textId="77777777" w:rsidR="00E3042E" w:rsidRPr="00D47E18" w:rsidRDefault="00E3042E" w:rsidP="000B1C5B">
            <w:pPr>
              <w:keepNext/>
              <w:keepLines/>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6. samm. Süstekoha puhastamine</w:t>
            </w:r>
          </w:p>
          <w:p w14:paraId="52C63243" w14:textId="77777777" w:rsidR="00E3042E" w:rsidRPr="00D47E18" w:rsidRDefault="00E3042E" w:rsidP="000B1C5B">
            <w:pPr>
              <w:keepNext/>
              <w:keepLines/>
              <w:tabs>
                <w:tab w:val="clear" w:pos="567"/>
              </w:tabs>
              <w:spacing w:line="240" w:lineRule="auto"/>
              <w:rPr>
                <w:rFonts w:ascii="Times New Roman" w:hAnsi="Times New Roman" w:cs="Times New Roman"/>
                <w:bCs/>
                <w:szCs w:val="22"/>
                <w:lang w:val="en-US"/>
              </w:rPr>
            </w:pPr>
          </w:p>
          <w:p w14:paraId="188303EB" w14:textId="77777777" w:rsidR="00E3042E" w:rsidRPr="00D47E18" w:rsidRDefault="00E3042E" w:rsidP="000B1C5B">
            <w:pPr>
              <w:keepNext/>
              <w:keepLines/>
              <w:tabs>
                <w:tab w:val="clear" w:pos="567"/>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Peske käed.</w:t>
            </w:r>
          </w:p>
          <w:p w14:paraId="7539FE19" w14:textId="77777777" w:rsidR="00E3042E" w:rsidRPr="00D47E18" w:rsidRDefault="00E3042E" w:rsidP="00E3042E">
            <w:pPr>
              <w:tabs>
                <w:tab w:val="clear" w:pos="567"/>
              </w:tabs>
              <w:spacing w:line="240" w:lineRule="auto"/>
              <w:rPr>
                <w:rFonts w:ascii="Times New Roman" w:eastAsia="MS Mincho" w:hAnsi="Times New Roman" w:cs="Times New Roman"/>
                <w:szCs w:val="22"/>
                <w:lang w:val="en-US" w:eastAsia="zh-CN"/>
              </w:rPr>
            </w:pPr>
          </w:p>
          <w:p w14:paraId="4CD5F9F8" w14:textId="08705474" w:rsidR="00E3042E" w:rsidRPr="00D47E18" w:rsidRDefault="00E3042E" w:rsidP="00E3042E">
            <w:pPr>
              <w:tabs>
                <w:tab w:val="clear" w:pos="567"/>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Puhastage valitud süstekoht alkoholitampooniga. Jätke see hetkeks kuivama enne süstimist.</w:t>
            </w:r>
          </w:p>
          <w:p w14:paraId="47E386B8" w14:textId="77777777" w:rsidR="00E3042E" w:rsidRPr="00D47E18" w:rsidRDefault="00E3042E" w:rsidP="00E3042E">
            <w:pPr>
              <w:tabs>
                <w:tab w:val="clear" w:pos="567"/>
              </w:tabs>
              <w:spacing w:line="240" w:lineRule="auto"/>
              <w:rPr>
                <w:rFonts w:ascii="Times New Roman" w:eastAsia="MS Mincho" w:hAnsi="Times New Roman" w:cs="Times New Roman"/>
                <w:szCs w:val="22"/>
                <w:lang w:val="en-US" w:eastAsia="zh-CN"/>
              </w:rPr>
            </w:pPr>
          </w:p>
          <w:p w14:paraId="511329DB" w14:textId="77777777" w:rsidR="00C2770F" w:rsidRPr="00D47E18" w:rsidRDefault="00E3042E" w:rsidP="00E3042E">
            <w:pPr>
              <w:tabs>
                <w:tab w:val="clear" w:pos="567"/>
              </w:tabs>
              <w:spacing w:line="240" w:lineRule="auto"/>
              <w:rPr>
                <w:rFonts w:ascii="Times New Roman" w:hAnsi="Times New Roman" w:cs="Times New Roman"/>
                <w:bCs/>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katsuge puhastatud nahka ega puhuge sellele enne süstimist.</w:t>
            </w:r>
          </w:p>
          <w:p w14:paraId="384E0CBF" w14:textId="7EB422B2" w:rsidR="000B1C5B" w:rsidRPr="00D47E18" w:rsidRDefault="000B1C5B" w:rsidP="00E3042E">
            <w:pPr>
              <w:tabs>
                <w:tab w:val="clear" w:pos="567"/>
              </w:tabs>
              <w:spacing w:line="240" w:lineRule="auto"/>
              <w:rPr>
                <w:rFonts w:ascii="Times New Roman" w:hAnsi="Times New Roman" w:cs="Times New Roman"/>
                <w:szCs w:val="22"/>
                <w:lang w:val="en-US"/>
              </w:rPr>
            </w:pPr>
          </w:p>
        </w:tc>
        <w:tc>
          <w:tcPr>
            <w:tcW w:w="4675" w:type="dxa"/>
          </w:tcPr>
          <w:p w14:paraId="69E97C1C" w14:textId="77777777" w:rsidR="00C2770F" w:rsidRPr="00D47E18" w:rsidRDefault="00C2770F" w:rsidP="00CB370F">
            <w:pPr>
              <w:tabs>
                <w:tab w:val="clear" w:pos="567"/>
              </w:tabs>
              <w:spacing w:line="240" w:lineRule="auto"/>
              <w:jc w:val="center"/>
              <w:rPr>
                <w:rFonts w:ascii="Times New Roman" w:hAnsi="Times New Roman" w:cs="Times New Roman"/>
                <w:szCs w:val="22"/>
                <w:lang w:val="en-US"/>
              </w:rPr>
            </w:pPr>
          </w:p>
        </w:tc>
      </w:tr>
      <w:tr w:rsidR="00C2770F" w:rsidRPr="00D47E18" w14:paraId="3D6950FD" w14:textId="77777777" w:rsidTr="00CB370F">
        <w:tc>
          <w:tcPr>
            <w:tcW w:w="4675" w:type="dxa"/>
          </w:tcPr>
          <w:p w14:paraId="1E4F472F" w14:textId="077F187C" w:rsidR="00E3042E" w:rsidRPr="00D47E18" w:rsidRDefault="00E3042E" w:rsidP="00E3042E">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7. samm. Eemaldage kork</w:t>
            </w:r>
          </w:p>
          <w:p w14:paraId="626AAA38" w14:textId="77777777" w:rsidR="00E3042E" w:rsidRPr="00D47E18" w:rsidRDefault="00E3042E" w:rsidP="00E3042E">
            <w:pPr>
              <w:tabs>
                <w:tab w:val="clear" w:pos="567"/>
              </w:tabs>
              <w:spacing w:line="240" w:lineRule="auto"/>
              <w:rPr>
                <w:rFonts w:ascii="Times New Roman" w:hAnsi="Times New Roman" w:cs="Times New Roman"/>
                <w:bCs/>
                <w:szCs w:val="22"/>
                <w:lang w:val="en-US"/>
              </w:rPr>
            </w:pPr>
          </w:p>
          <w:p w14:paraId="3110FF82" w14:textId="55AD294C" w:rsidR="00E3042E" w:rsidRPr="00D47E18" w:rsidRDefault="00E3042E" w:rsidP="00FE2DF7">
            <w:pPr>
              <w:tabs>
                <w:tab w:val="clear" w:pos="567"/>
              </w:tabs>
              <w:spacing w:line="240" w:lineRule="auto"/>
              <w:rPr>
                <w:rFonts w:ascii="Times New Roman" w:eastAsia="MS Mincho" w:hAnsi="Times New Roman" w:cs="Times New Roman"/>
                <w:szCs w:val="22"/>
                <w:lang w:eastAsia="zh-CN"/>
              </w:rPr>
            </w:pPr>
            <w:r w:rsidRPr="00D47E18">
              <w:rPr>
                <w:rFonts w:ascii="Times New Roman" w:eastAsia="MS Mincho" w:hAnsi="Times New Roman" w:cs="Times New Roman"/>
                <w:szCs w:val="22"/>
                <w:lang w:val="en-US" w:eastAsia="zh-CN"/>
              </w:rPr>
              <w:t>Eemaldage pen</w:t>
            </w:r>
            <w:r w:rsidRPr="00D47E18">
              <w:rPr>
                <w:rFonts w:ascii="Times New Roman" w:eastAsia="MS Mincho" w:hAnsi="Times New Roman" w:cs="Times New Roman"/>
                <w:szCs w:val="22"/>
                <w:lang w:val="en-US" w:eastAsia="zh-CN"/>
              </w:rPr>
              <w:noBreakHyphen/>
              <w:t>süstlilt kork otse kindla tõmbega.</w:t>
            </w:r>
          </w:p>
          <w:p w14:paraId="7426FDE8" w14:textId="77777777" w:rsidR="00E3042E" w:rsidRPr="00D47E18" w:rsidRDefault="00E3042E" w:rsidP="00FE2DF7">
            <w:pPr>
              <w:tabs>
                <w:tab w:val="clear" w:pos="567"/>
              </w:tabs>
              <w:spacing w:line="240" w:lineRule="auto"/>
              <w:rPr>
                <w:rFonts w:ascii="Times New Roman" w:eastAsia="MS Mincho" w:hAnsi="Times New Roman" w:cs="Times New Roman"/>
                <w:szCs w:val="22"/>
                <w:lang w:eastAsia="zh-CN"/>
              </w:rPr>
            </w:pPr>
          </w:p>
          <w:p w14:paraId="16E7ABC3" w14:textId="54F066EC" w:rsidR="00E3042E" w:rsidRPr="00D47E18" w:rsidRDefault="00E3042E" w:rsidP="00FE2DF7">
            <w:pPr>
              <w:tabs>
                <w:tab w:val="clear" w:pos="567"/>
              </w:tabs>
              <w:spacing w:line="240" w:lineRule="auto"/>
              <w:rPr>
                <w:rFonts w:ascii="Times New Roman" w:eastAsia="MS Mincho" w:hAnsi="Times New Roman" w:cs="Times New Roman"/>
                <w:szCs w:val="22"/>
                <w:lang w:eastAsia="zh-CN"/>
              </w:rPr>
            </w:pPr>
            <w:r w:rsidRPr="00D47E18">
              <w:rPr>
                <w:rFonts w:ascii="Times New Roman" w:eastAsia="MS Mincho" w:hAnsi="Times New Roman" w:cs="Times New Roman"/>
                <w:b/>
                <w:bCs/>
                <w:szCs w:val="22"/>
                <w:lang w:val="en-US" w:eastAsia="zh-CN"/>
              </w:rPr>
              <w:t xml:space="preserve">Ärge </w:t>
            </w:r>
            <w:r w:rsidRPr="00D47E18">
              <w:rPr>
                <w:rFonts w:ascii="Times New Roman" w:eastAsia="MS Mincho" w:hAnsi="Times New Roman" w:cs="Times New Roman"/>
                <w:szCs w:val="22"/>
                <w:lang w:val="en-US" w:eastAsia="zh-CN"/>
              </w:rPr>
              <w:t>pange korki tagasi peale. Visake see ära.</w:t>
            </w:r>
          </w:p>
          <w:p w14:paraId="03926BA1" w14:textId="5F2D077B" w:rsidR="00C2770F" w:rsidRPr="00D47E18" w:rsidRDefault="00C2770F" w:rsidP="00CB370F">
            <w:pPr>
              <w:tabs>
                <w:tab w:val="clear" w:pos="567"/>
              </w:tabs>
              <w:spacing w:line="240" w:lineRule="auto"/>
              <w:rPr>
                <w:rFonts w:ascii="Times New Roman" w:hAnsi="Times New Roman" w:cs="Times New Roman"/>
                <w:szCs w:val="22"/>
                <w:lang w:val="en-US"/>
              </w:rPr>
            </w:pPr>
          </w:p>
        </w:tc>
        <w:tc>
          <w:tcPr>
            <w:tcW w:w="4675" w:type="dxa"/>
          </w:tcPr>
          <w:p w14:paraId="2337C3FA" w14:textId="77777777" w:rsidR="00C2770F" w:rsidRPr="00D47E18" w:rsidRDefault="00C2770F" w:rsidP="00CB370F">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401AB72B" wp14:editId="5BF1BE84">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2D66020C" w14:textId="77777777" w:rsidR="00C2770F" w:rsidRPr="00D47E18" w:rsidRDefault="00C2770F" w:rsidP="00CB370F">
            <w:pPr>
              <w:tabs>
                <w:tab w:val="clear" w:pos="567"/>
              </w:tabs>
              <w:spacing w:line="240" w:lineRule="auto"/>
              <w:jc w:val="center"/>
              <w:rPr>
                <w:sz w:val="24"/>
                <w:szCs w:val="24"/>
                <w:lang w:val="en-US"/>
              </w:rPr>
            </w:pPr>
          </w:p>
        </w:tc>
      </w:tr>
      <w:tr w:rsidR="00C2770F" w:rsidRPr="00D47E18" w14:paraId="2756AF34" w14:textId="77777777" w:rsidTr="00CB370F">
        <w:tc>
          <w:tcPr>
            <w:tcW w:w="4675" w:type="dxa"/>
          </w:tcPr>
          <w:p w14:paraId="2CCDC41D" w14:textId="112D4096" w:rsidR="00C2770F" w:rsidRPr="00D47E18" w:rsidRDefault="00F97440"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8. samm. Pen</w:t>
            </w:r>
            <w:r w:rsidRPr="00D47E18">
              <w:rPr>
                <w:rFonts w:ascii="Times New Roman" w:hAnsi="Times New Roman" w:cs="Times New Roman"/>
                <w:b/>
                <w:szCs w:val="22"/>
                <w:lang w:val="en-US"/>
              </w:rPr>
              <w:noBreakHyphen/>
              <w:t>süstli hoidmine</w:t>
            </w:r>
          </w:p>
          <w:p w14:paraId="27026FA2" w14:textId="77777777" w:rsidR="00F97440" w:rsidRPr="00D47E18" w:rsidRDefault="00F97440" w:rsidP="00CB370F">
            <w:pPr>
              <w:tabs>
                <w:tab w:val="clear" w:pos="567"/>
              </w:tabs>
              <w:spacing w:line="240" w:lineRule="auto"/>
              <w:rPr>
                <w:rFonts w:ascii="Times New Roman" w:hAnsi="Times New Roman" w:cs="Times New Roman"/>
                <w:bCs/>
                <w:szCs w:val="22"/>
                <w:lang w:val="en-US"/>
              </w:rPr>
            </w:pPr>
          </w:p>
          <w:p w14:paraId="6CE95B6F" w14:textId="2D9FFE45" w:rsidR="00C2770F" w:rsidRPr="00D47E18" w:rsidRDefault="00F97440" w:rsidP="00FE2DF7">
            <w:pPr>
              <w:tabs>
                <w:tab w:val="clear" w:pos="567"/>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Hoidke pen</w:t>
            </w:r>
            <w:r w:rsidRPr="00D47E18">
              <w:rPr>
                <w:rFonts w:ascii="Times New Roman" w:eastAsia="MS Mincho" w:hAnsi="Times New Roman" w:cs="Times New Roman"/>
                <w:szCs w:val="22"/>
                <w:lang w:val="en-US" w:eastAsia="zh-CN"/>
              </w:rPr>
              <w:noBreakHyphen/>
              <w:t xml:space="preserve">süstlit mugavalt käes nii, et </w:t>
            </w:r>
            <w:r w:rsidRPr="00D47E18">
              <w:rPr>
                <w:rFonts w:ascii="Times New Roman" w:eastAsia="MS Mincho" w:hAnsi="Times New Roman" w:cs="Times New Roman"/>
                <w:b/>
                <w:bCs/>
                <w:szCs w:val="22"/>
                <w:lang w:val="en-US" w:eastAsia="zh-CN"/>
              </w:rPr>
              <w:t>nõelakaitse on surutud vastu nahka.</w:t>
            </w:r>
          </w:p>
          <w:p w14:paraId="4F65956E" w14:textId="77777777" w:rsidR="00C2770F" w:rsidRPr="00D47E18" w:rsidRDefault="00C2770F" w:rsidP="00FE2DF7">
            <w:pPr>
              <w:tabs>
                <w:tab w:val="clear" w:pos="567"/>
              </w:tabs>
              <w:spacing w:line="240" w:lineRule="auto"/>
              <w:rPr>
                <w:rFonts w:ascii="Times New Roman" w:eastAsia="MS Mincho" w:hAnsi="Times New Roman" w:cs="Times New Roman"/>
                <w:szCs w:val="22"/>
                <w:lang w:val="en-US" w:eastAsia="zh-CN"/>
              </w:rPr>
            </w:pPr>
          </w:p>
          <w:p w14:paraId="4755B224" w14:textId="15075263" w:rsidR="00F97440" w:rsidRPr="00D47E18" w:rsidRDefault="00F97440" w:rsidP="00FE2DF7">
            <w:pPr>
              <w:tabs>
                <w:tab w:val="clear" w:pos="567"/>
              </w:tabs>
              <w:spacing w:line="240" w:lineRule="auto"/>
              <w:rPr>
                <w:rFonts w:ascii="Times New Roman" w:eastAsia="MS Mincho" w:hAnsi="Times New Roman" w:cs="Times New Roman"/>
                <w:szCs w:val="22"/>
                <w:lang w:eastAsia="zh-CN"/>
              </w:rPr>
            </w:pPr>
            <w:r w:rsidRPr="00D47E18">
              <w:rPr>
                <w:rFonts w:ascii="Times New Roman" w:eastAsia="MS Mincho" w:hAnsi="Times New Roman" w:cs="Times New Roman"/>
                <w:szCs w:val="22"/>
                <w:lang w:val="en-US" w:eastAsia="zh-CN"/>
              </w:rPr>
              <w:t>Hoidke pen-süstlit süstekohas 90-kraadise nurga all.</w:t>
            </w:r>
          </w:p>
          <w:p w14:paraId="07226A37" w14:textId="5B22C11F" w:rsidR="00C2770F" w:rsidRPr="00D47E18" w:rsidRDefault="00C2770F" w:rsidP="00CB370F">
            <w:pPr>
              <w:tabs>
                <w:tab w:val="clear" w:pos="567"/>
              </w:tabs>
              <w:spacing w:line="240" w:lineRule="auto"/>
              <w:rPr>
                <w:rFonts w:ascii="Times New Roman" w:hAnsi="Times New Roman" w:cs="Times New Roman"/>
                <w:szCs w:val="22"/>
                <w:lang w:val="en-US"/>
              </w:rPr>
            </w:pPr>
          </w:p>
        </w:tc>
        <w:tc>
          <w:tcPr>
            <w:tcW w:w="4675" w:type="dxa"/>
          </w:tcPr>
          <w:p w14:paraId="4E517DDF" w14:textId="77777777" w:rsidR="00C2770F" w:rsidRPr="00D47E18" w:rsidRDefault="00C2770F" w:rsidP="00CB370F">
            <w:pPr>
              <w:tabs>
                <w:tab w:val="clear" w:pos="567"/>
              </w:tabs>
              <w:spacing w:before="240" w:after="120" w:line="240" w:lineRule="auto"/>
              <w:jc w:val="center"/>
              <w:rPr>
                <w:sz w:val="24"/>
                <w:szCs w:val="24"/>
                <w:lang w:val="en-US"/>
              </w:rPr>
            </w:pPr>
            <w:r w:rsidRPr="00D47E18">
              <w:rPr>
                <w:noProof/>
                <w:sz w:val="20"/>
                <w:lang w:val="en-US"/>
              </w:rPr>
              <w:drawing>
                <wp:inline distT="0" distB="0" distL="0" distR="0" wp14:anchorId="6426BC3F" wp14:editId="3D10A51D">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C2770F" w:rsidRPr="00D47E18" w14:paraId="7ECF7918" w14:textId="77777777" w:rsidTr="00CB370F">
        <w:tc>
          <w:tcPr>
            <w:tcW w:w="4675" w:type="dxa"/>
          </w:tcPr>
          <w:p w14:paraId="6FD67111" w14:textId="220ED7E5" w:rsidR="00C2770F" w:rsidRPr="00D47E18" w:rsidRDefault="00F97440"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9. samm. Süstimise alustamine</w:t>
            </w:r>
          </w:p>
          <w:p w14:paraId="1B1A8DD3" w14:textId="77777777" w:rsidR="00F97440" w:rsidRPr="00D47E18" w:rsidRDefault="00F97440" w:rsidP="00CB370F">
            <w:pPr>
              <w:tabs>
                <w:tab w:val="clear" w:pos="567"/>
              </w:tabs>
              <w:spacing w:line="240" w:lineRule="auto"/>
              <w:rPr>
                <w:rFonts w:ascii="Times New Roman" w:hAnsi="Times New Roman" w:cs="Times New Roman"/>
                <w:bCs/>
                <w:szCs w:val="22"/>
                <w:lang w:val="en-US"/>
              </w:rPr>
            </w:pPr>
          </w:p>
          <w:p w14:paraId="10BC9483" w14:textId="2F02227D" w:rsidR="00C2770F" w:rsidRPr="00D47E18" w:rsidRDefault="00F97440" w:rsidP="00CB370F">
            <w:pPr>
              <w:tabs>
                <w:tab w:val="clear" w:pos="567"/>
              </w:tabs>
              <w:spacing w:line="240" w:lineRule="auto"/>
              <w:rPr>
                <w:rFonts w:ascii="Times New Roman" w:hAnsi="Times New Roman" w:cs="Times New Roman"/>
                <w:szCs w:val="22"/>
                <w:lang w:val="en-US"/>
              </w:rPr>
            </w:pPr>
            <w:r w:rsidRPr="00D47E18">
              <w:rPr>
                <w:rFonts w:ascii="Times New Roman" w:eastAsia="MS Mincho" w:hAnsi="Times New Roman" w:cs="Times New Roman"/>
                <w:szCs w:val="22"/>
                <w:lang w:val="en-US" w:eastAsia="zh-CN"/>
              </w:rPr>
              <w:t>Suruge ja hoidke pen</w:t>
            </w:r>
            <w:r w:rsidRPr="00D47E18">
              <w:rPr>
                <w:rFonts w:ascii="Times New Roman" w:eastAsia="MS Mincho" w:hAnsi="Times New Roman" w:cs="Times New Roman"/>
                <w:szCs w:val="22"/>
                <w:lang w:val="en-US" w:eastAsia="zh-CN"/>
              </w:rPr>
              <w:noBreakHyphen/>
              <w:t>süstlit tugevalt vastu nahka. Kuul</w:t>
            </w:r>
            <w:r w:rsidR="00824D20" w:rsidRPr="00D47E18">
              <w:rPr>
                <w:rFonts w:ascii="Times New Roman" w:eastAsia="MS Mincho" w:hAnsi="Times New Roman" w:cs="Times New Roman"/>
                <w:szCs w:val="22"/>
                <w:lang w:val="en-US" w:eastAsia="zh-CN"/>
              </w:rPr>
              <w:t>et</w:t>
            </w:r>
            <w:r w:rsidRPr="00D47E18">
              <w:rPr>
                <w:rFonts w:ascii="Times New Roman" w:eastAsia="MS Mincho" w:hAnsi="Times New Roman" w:cs="Times New Roman"/>
                <w:szCs w:val="22"/>
                <w:lang w:val="en-US" w:eastAsia="zh-CN"/>
              </w:rPr>
              <w:t xml:space="preserve">e </w:t>
            </w:r>
            <w:r w:rsidRPr="00D47E18">
              <w:rPr>
                <w:rFonts w:ascii="Times New Roman" w:eastAsia="MS Mincho" w:hAnsi="Times New Roman" w:cs="Times New Roman"/>
                <w:b/>
                <w:bCs/>
                <w:szCs w:val="22"/>
                <w:lang w:val="en-US" w:eastAsia="zh-CN"/>
              </w:rPr>
              <w:t xml:space="preserve">esimest </w:t>
            </w:r>
            <w:r w:rsidR="004E68A8" w:rsidRPr="00D47E18">
              <w:rPr>
                <w:rFonts w:ascii="Times New Roman" w:eastAsia="MS Mincho" w:hAnsi="Times New Roman" w:cs="Times New Roman"/>
                <w:b/>
                <w:bCs/>
                <w:szCs w:val="22"/>
                <w:lang w:val="en-US" w:eastAsia="zh-CN"/>
              </w:rPr>
              <w:t>k</w:t>
            </w:r>
            <w:r w:rsidRPr="00D47E18">
              <w:rPr>
                <w:rFonts w:ascii="Times New Roman" w:eastAsia="MS Mincho" w:hAnsi="Times New Roman" w:cs="Times New Roman"/>
                <w:b/>
                <w:bCs/>
                <w:szCs w:val="22"/>
                <w:lang w:val="en-US" w:eastAsia="zh-CN"/>
              </w:rPr>
              <w:t>lõ</w:t>
            </w:r>
            <w:r w:rsidR="004E68A8" w:rsidRPr="00D47E18">
              <w:rPr>
                <w:rFonts w:ascii="Times New Roman" w:eastAsia="MS Mincho" w:hAnsi="Times New Roman" w:cs="Times New Roman"/>
                <w:b/>
                <w:bCs/>
                <w:szCs w:val="22"/>
                <w:lang w:val="en-US" w:eastAsia="zh-CN"/>
              </w:rPr>
              <w:t>p</w:t>
            </w:r>
            <w:r w:rsidRPr="00D47E18">
              <w:rPr>
                <w:rFonts w:ascii="Times New Roman" w:eastAsia="MS Mincho" w:hAnsi="Times New Roman" w:cs="Times New Roman"/>
                <w:b/>
                <w:bCs/>
                <w:szCs w:val="22"/>
                <w:lang w:val="en-US" w:eastAsia="zh-CN"/>
              </w:rPr>
              <w:t>satust</w:t>
            </w:r>
            <w:r w:rsidRPr="00D47E18">
              <w:rPr>
                <w:rFonts w:ascii="Times New Roman" w:eastAsia="MS Mincho" w:hAnsi="Times New Roman" w:cs="Times New Roman"/>
                <w:szCs w:val="22"/>
                <w:lang w:val="en-US" w:eastAsia="zh-CN"/>
              </w:rPr>
              <w:t>, mis näitab, et süstimine on alanud.</w:t>
            </w:r>
          </w:p>
        </w:tc>
        <w:tc>
          <w:tcPr>
            <w:tcW w:w="4675" w:type="dxa"/>
          </w:tcPr>
          <w:p w14:paraId="0BA973E3" w14:textId="3F579A89" w:rsidR="00C2770F" w:rsidRPr="00D47E18" w:rsidRDefault="00C52C9A" w:rsidP="000B1C5B">
            <w:pPr>
              <w:tabs>
                <w:tab w:val="clear" w:pos="567"/>
              </w:tabs>
              <w:spacing w:before="240" w:after="120" w:line="240" w:lineRule="auto"/>
              <w:jc w:val="center"/>
              <w:rPr>
                <w:sz w:val="24"/>
                <w:szCs w:val="24"/>
                <w:lang w:val="en-US"/>
              </w:rPr>
            </w:pPr>
            <w:r w:rsidRPr="00D47E18">
              <w:rPr>
                <w:noProof/>
                <w:szCs w:val="22"/>
                <w:lang w:val="en-US"/>
              </w:rPr>
              <mc:AlternateContent>
                <mc:Choice Requires="wps">
                  <w:drawing>
                    <wp:anchor distT="45720" distB="45720" distL="114300" distR="114300" simplePos="0" relativeHeight="252260352" behindDoc="0" locked="0" layoutInCell="1" allowOverlap="1" wp14:anchorId="63AA40A1" wp14:editId="4A64F83E">
                      <wp:simplePos x="0" y="0"/>
                      <wp:positionH relativeFrom="column">
                        <wp:posOffset>1344653</wp:posOffset>
                      </wp:positionH>
                      <wp:positionV relativeFrom="paragraph">
                        <wp:posOffset>416947</wp:posOffset>
                      </wp:positionV>
                      <wp:extent cx="961997" cy="203200"/>
                      <wp:effectExtent l="0" t="0" r="0" b="6350"/>
                      <wp:wrapNone/>
                      <wp:docPr id="307815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97" cy="203200"/>
                              </a:xfrm>
                              <a:prstGeom prst="rect">
                                <a:avLst/>
                              </a:prstGeom>
                              <a:solidFill>
                                <a:sysClr val="window" lastClr="FFFFFF">
                                  <a:lumMod val="75000"/>
                                </a:sysClr>
                              </a:solidFill>
                              <a:ln w="9525">
                                <a:noFill/>
                                <a:miter lim="800000"/>
                                <a:headEnd/>
                                <a:tailEnd/>
                              </a:ln>
                            </wps:spPr>
                            <wps:txbx>
                              <w:txbxContent>
                                <w:p w14:paraId="610E15F8" w14:textId="0F12F952" w:rsidR="00746749" w:rsidRPr="009008D8" w:rsidRDefault="009008D8" w:rsidP="009008D8">
                                  <w:pPr>
                                    <w:spacing w:line="240" w:lineRule="auto"/>
                                    <w:rPr>
                                      <w:b/>
                                      <w:bCs/>
                                    </w:rPr>
                                  </w:pPr>
                                  <w:r>
                                    <w:rPr>
                                      <w:b/>
                                      <w:bCs/>
                                    </w:rPr>
                                    <w:t xml:space="preserve">1. </w:t>
                                  </w:r>
                                  <w:r w:rsidR="00C52C9A" w:rsidRPr="009008D8">
                                    <w:rPr>
                                      <w:b/>
                                      <w:bCs/>
                                    </w:rPr>
                                    <w:t>klõpsatus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A40A1" id="_x0000_s1340" type="#_x0000_t202" style="position:absolute;left:0;text-align:left;margin-left:105.9pt;margin-top:32.85pt;width:75.75pt;height:16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" fillcolor="#bfbfbf" stroked="f">
                      <v:textbox inset="0,0,0,0">
                        <w:txbxContent>
                          <w:p w14:paraId="610E15F8" w14:textId="0F12F952" w:rsidR="00746749" w:rsidRPr="009008D8" w:rsidRDefault="009008D8" w:rsidP="009008D8">
                            <w:pPr>
                              <w:spacing w:line="240" w:lineRule="auto"/>
                              <w:rPr>
                                <w:b/>
                                <w:bCs/>
                              </w:rPr>
                            </w:pPr>
                            <w:r>
                              <w:rPr>
                                <w:b/>
                                <w:bCs/>
                              </w:rPr>
                              <w:t xml:space="preserve">1. </w:t>
                            </w:r>
                            <w:r w:rsidR="00C52C9A" w:rsidRPr="009008D8">
                              <w:rPr>
                                <w:b/>
                                <w:bCs/>
                              </w:rPr>
                              <w:t>klõpsatus</w:t>
                            </w:r>
                          </w:p>
                        </w:txbxContent>
                      </v:textbox>
                    </v:shape>
                  </w:pict>
                </mc:Fallback>
              </mc:AlternateContent>
            </w:r>
            <w:r w:rsidR="00746749" w:rsidRPr="00D47E18">
              <w:rPr>
                <w:noProof/>
              </w:rPr>
              <w:drawing>
                <wp:inline distT="0" distB="0" distL="0" distR="0" wp14:anchorId="01785F41" wp14:editId="01EAFFC8">
                  <wp:extent cx="2183660" cy="2295519"/>
                  <wp:effectExtent l="0" t="0" r="7620" b="0"/>
                  <wp:docPr id="307815745" name="Picture 3078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C2770F" w:rsidRPr="00D47E18" w14:paraId="276901F0" w14:textId="77777777" w:rsidTr="00CB370F">
        <w:tc>
          <w:tcPr>
            <w:tcW w:w="4675" w:type="dxa"/>
          </w:tcPr>
          <w:p w14:paraId="78657F4F" w14:textId="440E4C5B" w:rsidR="00C2770F" w:rsidRPr="00D47E18" w:rsidRDefault="0034439E"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lastRenderedPageBreak/>
              <w:t>10. samm. Süstimise jälgimine</w:t>
            </w:r>
          </w:p>
          <w:p w14:paraId="68D1E19F"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56C98E91" w14:textId="23822330" w:rsidR="00C2770F" w:rsidRPr="00D47E18" w:rsidRDefault="0034439E"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Hoidke pen</w:t>
            </w:r>
            <w:r w:rsidRPr="00D47E18">
              <w:rPr>
                <w:rFonts w:ascii="Times New Roman" w:hAnsi="Times New Roman" w:cs="Times New Roman"/>
                <w:szCs w:val="22"/>
                <w:lang w:val="en-US"/>
              </w:rPr>
              <w:noBreakHyphen/>
              <w:t>süstlit tugevalt vastu nahka. Roheline märk näitab süstimise kulgu.</w:t>
            </w:r>
          </w:p>
        </w:tc>
        <w:tc>
          <w:tcPr>
            <w:tcW w:w="4675" w:type="dxa"/>
          </w:tcPr>
          <w:p w14:paraId="0D6F298B" w14:textId="77777777" w:rsidR="00C2770F" w:rsidRPr="00D47E18" w:rsidRDefault="00C2770F" w:rsidP="00CB370F">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0D86453D" wp14:editId="731AFE10">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7C997D4E" w14:textId="77777777" w:rsidR="00C2770F" w:rsidRPr="00D47E18" w:rsidRDefault="00C2770F" w:rsidP="00CB370F">
            <w:pPr>
              <w:tabs>
                <w:tab w:val="clear" w:pos="567"/>
              </w:tabs>
              <w:spacing w:line="240" w:lineRule="auto"/>
              <w:jc w:val="center"/>
              <w:rPr>
                <w:sz w:val="24"/>
                <w:szCs w:val="24"/>
                <w:lang w:val="en-US"/>
              </w:rPr>
            </w:pPr>
          </w:p>
        </w:tc>
      </w:tr>
      <w:tr w:rsidR="00C2770F" w:rsidRPr="00D47E18" w14:paraId="7BAB4332" w14:textId="77777777" w:rsidTr="00CB370F">
        <w:tc>
          <w:tcPr>
            <w:tcW w:w="4675" w:type="dxa"/>
          </w:tcPr>
          <w:p w14:paraId="6E8630AA" w14:textId="548E38DF" w:rsidR="00C2770F" w:rsidRPr="00D47E18" w:rsidRDefault="0034439E" w:rsidP="00CB370F">
            <w:pPr>
              <w:keepLines/>
              <w:tabs>
                <w:tab w:val="clear" w:pos="567"/>
                <w:tab w:val="left" w:pos="284"/>
              </w:tabs>
              <w:spacing w:line="240" w:lineRule="auto"/>
              <w:rPr>
                <w:rFonts w:ascii="Times New Roman" w:eastAsia="MS Mincho" w:hAnsi="Times New Roman" w:cs="Times New Roman"/>
                <w:b/>
                <w:bCs/>
                <w:szCs w:val="22"/>
                <w:lang w:eastAsia="zh-CN"/>
              </w:rPr>
            </w:pPr>
            <w:r w:rsidRPr="00D47E18">
              <w:rPr>
                <w:rFonts w:ascii="Times New Roman" w:eastAsia="MS Mincho" w:hAnsi="Times New Roman" w:cs="Times New Roman"/>
                <w:b/>
                <w:bCs/>
                <w:szCs w:val="22"/>
                <w:lang w:eastAsia="zh-CN"/>
              </w:rPr>
              <w:t>11. samm. Süstimise lõpp</w:t>
            </w:r>
          </w:p>
          <w:p w14:paraId="6F289F52" w14:textId="77777777" w:rsidR="008F711A" w:rsidRPr="00D47E18" w:rsidRDefault="008F711A" w:rsidP="00CB370F">
            <w:pPr>
              <w:keepLines/>
              <w:tabs>
                <w:tab w:val="clear" w:pos="567"/>
                <w:tab w:val="left" w:pos="284"/>
              </w:tabs>
              <w:spacing w:line="240" w:lineRule="auto"/>
              <w:rPr>
                <w:rFonts w:ascii="Times New Roman" w:eastAsia="MS Mincho" w:hAnsi="Times New Roman" w:cs="Times New Roman"/>
                <w:szCs w:val="22"/>
                <w:lang w:eastAsia="zh-CN"/>
              </w:rPr>
            </w:pPr>
          </w:p>
          <w:p w14:paraId="2D05DB6E" w14:textId="79928690" w:rsidR="00C2770F" w:rsidRPr="00D47E18" w:rsidRDefault="0034439E"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Ku</w:t>
            </w:r>
            <w:r w:rsidR="003549A9" w:rsidRPr="00D47E18">
              <w:rPr>
                <w:rFonts w:ascii="Times New Roman" w:eastAsia="MS Mincho" w:hAnsi="Times New Roman" w:cs="Times New Roman"/>
                <w:szCs w:val="22"/>
                <w:lang w:val="en-US" w:eastAsia="zh-CN"/>
              </w:rPr>
              <w:t>i ku</w:t>
            </w:r>
            <w:r w:rsidRPr="00D47E18">
              <w:rPr>
                <w:rFonts w:ascii="Times New Roman" w:eastAsia="MS Mincho" w:hAnsi="Times New Roman" w:cs="Times New Roman"/>
                <w:szCs w:val="22"/>
                <w:lang w:val="en-US" w:eastAsia="zh-CN"/>
              </w:rPr>
              <w:t>ul</w:t>
            </w:r>
            <w:r w:rsidR="003549A9" w:rsidRPr="00D47E18">
              <w:rPr>
                <w:rFonts w:ascii="Times New Roman" w:eastAsia="MS Mincho" w:hAnsi="Times New Roman" w:cs="Times New Roman"/>
                <w:szCs w:val="22"/>
                <w:lang w:val="en-US" w:eastAsia="zh-CN"/>
              </w:rPr>
              <w:t>et</w:t>
            </w:r>
            <w:r w:rsidRPr="00D47E18">
              <w:rPr>
                <w:rFonts w:ascii="Times New Roman" w:eastAsia="MS Mincho" w:hAnsi="Times New Roman" w:cs="Times New Roman"/>
                <w:szCs w:val="22"/>
                <w:lang w:val="en-US" w:eastAsia="zh-CN"/>
              </w:rPr>
              <w:t xml:space="preserve">e </w:t>
            </w:r>
            <w:r w:rsidRPr="00D47E18">
              <w:rPr>
                <w:rFonts w:ascii="Times New Roman" w:eastAsia="MS Mincho" w:hAnsi="Times New Roman" w:cs="Times New Roman"/>
                <w:b/>
                <w:bCs/>
                <w:szCs w:val="22"/>
                <w:lang w:val="en-US" w:eastAsia="zh-CN"/>
              </w:rPr>
              <w:t xml:space="preserve">teist </w:t>
            </w:r>
            <w:r w:rsidR="004E68A8" w:rsidRPr="00D47E18">
              <w:rPr>
                <w:rFonts w:ascii="Times New Roman" w:eastAsia="MS Mincho" w:hAnsi="Times New Roman" w:cs="Times New Roman"/>
                <w:b/>
                <w:bCs/>
                <w:szCs w:val="22"/>
                <w:lang w:val="en-US" w:eastAsia="zh-CN"/>
              </w:rPr>
              <w:t>k</w:t>
            </w:r>
            <w:r w:rsidRPr="00D47E18">
              <w:rPr>
                <w:rFonts w:ascii="Times New Roman" w:eastAsia="MS Mincho" w:hAnsi="Times New Roman" w:cs="Times New Roman"/>
                <w:b/>
                <w:bCs/>
                <w:szCs w:val="22"/>
                <w:lang w:val="en-US" w:eastAsia="zh-CN"/>
              </w:rPr>
              <w:t>lõ</w:t>
            </w:r>
            <w:r w:rsidR="004E68A8" w:rsidRPr="00D47E18">
              <w:rPr>
                <w:rFonts w:ascii="Times New Roman" w:eastAsia="MS Mincho" w:hAnsi="Times New Roman" w:cs="Times New Roman"/>
                <w:b/>
                <w:bCs/>
                <w:szCs w:val="22"/>
                <w:lang w:val="en-US" w:eastAsia="zh-CN"/>
              </w:rPr>
              <w:t>p</w:t>
            </w:r>
            <w:r w:rsidRPr="00D47E18">
              <w:rPr>
                <w:rFonts w:ascii="Times New Roman" w:eastAsia="MS Mincho" w:hAnsi="Times New Roman" w:cs="Times New Roman"/>
                <w:b/>
                <w:bCs/>
                <w:szCs w:val="22"/>
                <w:lang w:val="en-US" w:eastAsia="zh-CN"/>
              </w:rPr>
              <w:t>satust</w:t>
            </w:r>
            <w:r w:rsidRPr="00D47E18">
              <w:rPr>
                <w:rFonts w:ascii="Times New Roman" w:eastAsia="MS Mincho" w:hAnsi="Times New Roman" w:cs="Times New Roman"/>
                <w:szCs w:val="22"/>
                <w:lang w:val="en-US" w:eastAsia="zh-CN"/>
              </w:rPr>
              <w:t xml:space="preserve">, näitab see, et süstimine on </w:t>
            </w:r>
            <w:r w:rsidRPr="00D47E18">
              <w:rPr>
                <w:rFonts w:ascii="Times New Roman" w:eastAsia="MS Mincho" w:hAnsi="Times New Roman" w:cs="Times New Roman"/>
                <w:b/>
                <w:bCs/>
                <w:szCs w:val="22"/>
                <w:lang w:val="en-US" w:eastAsia="zh-CN"/>
              </w:rPr>
              <w:t>peaaegu</w:t>
            </w:r>
            <w:r w:rsidRPr="00D47E18">
              <w:rPr>
                <w:rFonts w:ascii="Times New Roman" w:eastAsia="MS Mincho" w:hAnsi="Times New Roman" w:cs="Times New Roman"/>
                <w:szCs w:val="22"/>
                <w:lang w:val="en-US" w:eastAsia="zh-CN"/>
              </w:rPr>
              <w:t xml:space="preserve"> lõppenud.</w:t>
            </w:r>
          </w:p>
          <w:p w14:paraId="54BFC421"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eastAsia="zh-CN"/>
              </w:rPr>
            </w:pPr>
          </w:p>
          <w:p w14:paraId="5BD41687" w14:textId="079E054B" w:rsidR="00C2770F" w:rsidRPr="00D47E18" w:rsidRDefault="0034439E" w:rsidP="00CB370F">
            <w:pPr>
              <w:tabs>
                <w:tab w:val="clear" w:pos="567"/>
              </w:tabs>
              <w:spacing w:line="240" w:lineRule="auto"/>
              <w:rPr>
                <w:rFonts w:ascii="Times New Roman" w:hAnsi="Times New Roman" w:cs="Times New Roman"/>
                <w:szCs w:val="22"/>
                <w:lang w:val="en-US"/>
              </w:rPr>
            </w:pPr>
            <w:r w:rsidRPr="00D47E18">
              <w:rPr>
                <w:rFonts w:ascii="Times New Roman" w:eastAsia="MS Mincho" w:hAnsi="Times New Roman" w:cs="Times New Roman"/>
                <w:b/>
                <w:szCs w:val="22"/>
                <w:lang w:val="en-US" w:eastAsia="zh-CN"/>
              </w:rPr>
              <w:t>Jätkake pen</w:t>
            </w:r>
            <w:r w:rsidRPr="00D47E18">
              <w:rPr>
                <w:rFonts w:ascii="Times New Roman" w:eastAsia="MS Mincho" w:hAnsi="Times New Roman" w:cs="Times New Roman"/>
                <w:b/>
                <w:szCs w:val="22"/>
                <w:lang w:val="en-US" w:eastAsia="zh-CN"/>
              </w:rPr>
              <w:noBreakHyphen/>
              <w:t>süstli hoidmist samas asendis, kuni roheline märk on täi</w:t>
            </w:r>
            <w:r w:rsidR="00561E5B" w:rsidRPr="00D47E18">
              <w:rPr>
                <w:rFonts w:ascii="Times New Roman" w:eastAsia="MS Mincho" w:hAnsi="Times New Roman" w:cs="Times New Roman"/>
                <w:b/>
                <w:szCs w:val="22"/>
                <w:lang w:val="en-US" w:eastAsia="zh-CN"/>
              </w:rPr>
              <w:t>tnud</w:t>
            </w:r>
            <w:r w:rsidRPr="00D47E18">
              <w:rPr>
                <w:rFonts w:ascii="Times New Roman" w:eastAsia="MS Mincho" w:hAnsi="Times New Roman" w:cs="Times New Roman"/>
                <w:b/>
                <w:szCs w:val="22"/>
                <w:lang w:val="en-US" w:eastAsia="zh-CN"/>
              </w:rPr>
              <w:t xml:space="preserve"> vaateava ja enam ei liigu, see tähendab, et ravim on manustatud. </w:t>
            </w:r>
            <w:r w:rsidRPr="00D47E18">
              <w:rPr>
                <w:rFonts w:ascii="Times New Roman" w:eastAsia="MS Mincho" w:hAnsi="Times New Roman" w:cs="Times New Roman"/>
                <w:bCs/>
                <w:szCs w:val="22"/>
                <w:lang w:val="en-US" w:eastAsia="zh-CN"/>
              </w:rPr>
              <w:t>Pen</w:t>
            </w:r>
            <w:r w:rsidRPr="00D47E18">
              <w:rPr>
                <w:rFonts w:ascii="Times New Roman" w:eastAsia="MS Mincho" w:hAnsi="Times New Roman" w:cs="Times New Roman"/>
                <w:bCs/>
                <w:szCs w:val="22"/>
                <w:lang w:val="en-US" w:eastAsia="zh-CN"/>
              </w:rPr>
              <w:noBreakHyphen/>
              <w:t>süstli võib nüüd eemaldada. Nõelakaitse katab nõela automaatselt. Süstimine on nüüd lõppenud.</w:t>
            </w:r>
          </w:p>
        </w:tc>
        <w:tc>
          <w:tcPr>
            <w:tcW w:w="4675" w:type="dxa"/>
          </w:tcPr>
          <w:p w14:paraId="72713280" w14:textId="0541376E" w:rsidR="00C2770F" w:rsidRPr="00D47E18" w:rsidRDefault="00C52C9A" w:rsidP="00CB370F">
            <w:pPr>
              <w:tabs>
                <w:tab w:val="clear" w:pos="567"/>
              </w:tabs>
              <w:spacing w:before="240" w:after="120" w:line="240" w:lineRule="auto"/>
              <w:jc w:val="center"/>
              <w:rPr>
                <w:sz w:val="24"/>
                <w:szCs w:val="24"/>
                <w:lang w:val="en-US"/>
              </w:rPr>
            </w:pPr>
            <w:r w:rsidRPr="00D47E18">
              <w:rPr>
                <w:noProof/>
                <w:szCs w:val="22"/>
                <w:lang w:val="en-US"/>
              </w:rPr>
              <mc:AlternateContent>
                <mc:Choice Requires="wps">
                  <w:drawing>
                    <wp:anchor distT="45720" distB="45720" distL="114300" distR="114300" simplePos="0" relativeHeight="252262400" behindDoc="0" locked="0" layoutInCell="1" allowOverlap="1" wp14:anchorId="21B4FC5A" wp14:editId="1D73CC49">
                      <wp:simplePos x="0" y="0"/>
                      <wp:positionH relativeFrom="column">
                        <wp:posOffset>1561134</wp:posOffset>
                      </wp:positionH>
                      <wp:positionV relativeFrom="paragraph">
                        <wp:posOffset>544830</wp:posOffset>
                      </wp:positionV>
                      <wp:extent cx="753110" cy="219710"/>
                      <wp:effectExtent l="0" t="0" r="8890" b="8890"/>
                      <wp:wrapNone/>
                      <wp:docPr id="30781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19710"/>
                              </a:xfrm>
                              <a:prstGeom prst="rect">
                                <a:avLst/>
                              </a:prstGeom>
                              <a:solidFill>
                                <a:sysClr val="window" lastClr="FFFFFF">
                                  <a:lumMod val="75000"/>
                                </a:sysClr>
                              </a:solidFill>
                              <a:ln w="9525">
                                <a:noFill/>
                                <a:miter lim="800000"/>
                                <a:headEnd/>
                                <a:tailEnd/>
                              </a:ln>
                            </wps:spPr>
                            <wps:txbx>
                              <w:txbxContent>
                                <w:p w14:paraId="40CBFC14" w14:textId="6295DE29" w:rsidR="00746749" w:rsidRPr="00FB28AA" w:rsidRDefault="00C52C9A" w:rsidP="00746749">
                                  <w:pPr>
                                    <w:spacing w:line="240" w:lineRule="auto"/>
                                    <w:rPr>
                                      <w:b/>
                                      <w:bCs/>
                                    </w:rPr>
                                  </w:pPr>
                                  <w:r>
                                    <w:rPr>
                                      <w:b/>
                                      <w:bCs/>
                                    </w:rPr>
                                    <w:t>2. klõpsatus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4FC5A" id="_x0000_s1341" type="#_x0000_t202" style="position:absolute;left:0;text-align:left;margin-left:122.9pt;margin-top:42.9pt;width:59.3pt;height:17.3pt;z-index:25226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" fillcolor="#bfbfbf" stroked="f">
                      <v:textbox inset="0,0,0,0">
                        <w:txbxContent>
                          <w:p w14:paraId="40CBFC14" w14:textId="6295DE29" w:rsidR="00746749" w:rsidRPr="00FB28AA" w:rsidRDefault="00C52C9A" w:rsidP="00746749">
                            <w:pPr>
                              <w:spacing w:line="240" w:lineRule="auto"/>
                              <w:rPr>
                                <w:b/>
                                <w:bCs/>
                              </w:rPr>
                            </w:pPr>
                            <w:r>
                              <w:rPr>
                                <w:b/>
                                <w:bCs/>
                              </w:rPr>
                              <w:t>2. klõpsatus</w:t>
                            </w:r>
                          </w:p>
                        </w:txbxContent>
                      </v:textbox>
                    </v:shape>
                  </w:pict>
                </mc:Fallback>
              </mc:AlternateContent>
            </w:r>
            <w:r w:rsidR="00746749" w:rsidRPr="00D47E18">
              <w:rPr>
                <w:noProof/>
              </w:rPr>
              <w:drawing>
                <wp:inline distT="0" distB="0" distL="0" distR="0" wp14:anchorId="06A63BCB" wp14:editId="32509DF5">
                  <wp:extent cx="2347620" cy="2596447"/>
                  <wp:effectExtent l="0" t="0" r="0" b="0"/>
                  <wp:docPr id="307815839" name="Picture 30781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743DC82D" w14:textId="77777777" w:rsidR="00C2770F" w:rsidRPr="00D47E18" w:rsidRDefault="00C2770F" w:rsidP="00C2770F">
      <w:pPr>
        <w:tabs>
          <w:tab w:val="clear" w:pos="567"/>
        </w:tabs>
        <w:spacing w:line="259" w:lineRule="auto"/>
        <w:rPr>
          <w:rFonts w:eastAsiaTheme="minorHAnsi"/>
          <w:szCs w:val="22"/>
          <w:lang w:val="en-US"/>
        </w:rPr>
      </w:pPr>
    </w:p>
    <w:p w14:paraId="77A38CDD" w14:textId="4EB335D8" w:rsidR="00C2770F" w:rsidRPr="00D47E18" w:rsidRDefault="006A2A12" w:rsidP="00C2770F">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Pärast süstimist</w:t>
      </w:r>
    </w:p>
    <w:p w14:paraId="3961DCE5" w14:textId="77777777" w:rsidR="006A2A12" w:rsidRPr="00D47E18" w:rsidRDefault="006A2A12" w:rsidP="00C2770F">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1"/>
      </w:tblGrid>
      <w:tr w:rsidR="00C2770F" w:rsidRPr="00D47E18" w14:paraId="7B2FE5BE" w14:textId="77777777" w:rsidTr="00CB370F">
        <w:tc>
          <w:tcPr>
            <w:tcW w:w="4675" w:type="dxa"/>
          </w:tcPr>
          <w:p w14:paraId="585FFC83" w14:textId="6F3151E8" w:rsidR="00C2770F" w:rsidRPr="00D47E18" w:rsidRDefault="006A2A12"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12. samm. Rohelise märgi kontroll</w:t>
            </w:r>
          </w:p>
          <w:p w14:paraId="75670720"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0C895927" w14:textId="484C5B5B" w:rsidR="00C2770F" w:rsidRPr="00D47E18" w:rsidRDefault="006A2A12"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Kui roheline m</w:t>
            </w:r>
            <w:r w:rsidR="00B56D81" w:rsidRPr="00D47E18">
              <w:rPr>
                <w:rFonts w:ascii="Times New Roman" w:eastAsia="MS Mincho" w:hAnsi="Times New Roman" w:cs="Times New Roman"/>
                <w:szCs w:val="22"/>
                <w:lang w:val="en-US" w:eastAsia="zh-CN"/>
              </w:rPr>
              <w:t>ä</w:t>
            </w:r>
            <w:r w:rsidRPr="00D47E18">
              <w:rPr>
                <w:rFonts w:ascii="Times New Roman" w:eastAsia="MS Mincho" w:hAnsi="Times New Roman" w:cs="Times New Roman"/>
                <w:szCs w:val="22"/>
                <w:lang w:val="en-US" w:eastAsia="zh-CN"/>
              </w:rPr>
              <w:t>rk ei täida vaateava täielikult, pöörduge oma arsti või meditsiiniõe poole.</w:t>
            </w:r>
          </w:p>
          <w:p w14:paraId="0C2DF0D5"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11A5D6C1" w14:textId="68F73822" w:rsidR="006A2A12" w:rsidRPr="00D47E18" w:rsidRDefault="006A2A12"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Süstekohal võib olla väikene kogus verd.</w:t>
            </w:r>
          </w:p>
          <w:p w14:paraId="2E527130" w14:textId="77777777" w:rsidR="006A2A12" w:rsidRPr="00D47E18" w:rsidRDefault="006A2A12"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4C91981B" w14:textId="345982AF" w:rsidR="006A2A12" w:rsidRPr="00D47E18" w:rsidRDefault="006A2A12"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Võite suruda süstekohale vatitampooni või sideme ning hoida seda veritsuse lõppemiseni.</w:t>
            </w:r>
          </w:p>
          <w:p w14:paraId="28F53A21" w14:textId="77777777" w:rsidR="006A2A12" w:rsidRPr="00D47E18" w:rsidRDefault="006A2A12" w:rsidP="00CB370F">
            <w:pPr>
              <w:keepLines/>
              <w:tabs>
                <w:tab w:val="clear" w:pos="567"/>
                <w:tab w:val="left" w:pos="284"/>
              </w:tabs>
              <w:spacing w:line="240" w:lineRule="auto"/>
              <w:rPr>
                <w:rFonts w:ascii="Times New Roman" w:eastAsia="MS Mincho" w:hAnsi="Times New Roman" w:cs="Times New Roman"/>
                <w:szCs w:val="22"/>
                <w:lang w:val="en-US" w:eastAsia="zh-CN"/>
              </w:rPr>
            </w:pPr>
          </w:p>
          <w:p w14:paraId="4018DB42" w14:textId="77777777" w:rsidR="006A2A12" w:rsidRPr="00D47E18" w:rsidRDefault="006A2A12"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b/>
                <w:bCs/>
                <w:szCs w:val="22"/>
                <w:lang w:val="en-US" w:eastAsia="zh-CN"/>
              </w:rPr>
              <w:t>Ärge</w:t>
            </w:r>
            <w:r w:rsidRPr="00D47E18">
              <w:rPr>
                <w:rFonts w:ascii="Times New Roman" w:eastAsia="MS Mincho" w:hAnsi="Times New Roman" w:cs="Times New Roman"/>
                <w:szCs w:val="22"/>
                <w:lang w:val="en-US" w:eastAsia="zh-CN"/>
              </w:rPr>
              <w:t xml:space="preserve"> hõõruge süstekohta. Kui vaja, võite süstekoha katta väikese plaastriga.</w:t>
            </w:r>
          </w:p>
          <w:p w14:paraId="2E0F29DF"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eastAsia="zh-CN"/>
              </w:rPr>
            </w:pPr>
          </w:p>
          <w:p w14:paraId="16C62D14" w14:textId="52201E27" w:rsidR="00C2770F" w:rsidRPr="00D47E18" w:rsidRDefault="006A2A12"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pen</w:t>
            </w:r>
            <w:r w:rsidRPr="00D47E18">
              <w:rPr>
                <w:rFonts w:ascii="Times New Roman" w:eastAsia="MS Mincho" w:hAnsi="Times New Roman" w:cs="Times New Roman"/>
                <w:szCs w:val="22"/>
                <w:lang w:val="en-US" w:eastAsia="zh-CN"/>
              </w:rPr>
              <w:noBreakHyphen/>
              <w:t>süstlit, visake kasutatud pen</w:t>
            </w:r>
            <w:r w:rsidRPr="00D47E18">
              <w:rPr>
                <w:rFonts w:ascii="Times New Roman" w:eastAsia="MS Mincho" w:hAnsi="Times New Roman" w:cs="Times New Roman"/>
                <w:szCs w:val="22"/>
                <w:lang w:val="en-US" w:eastAsia="zh-CN"/>
              </w:rPr>
              <w:noBreakHyphen/>
              <w:t>süstel ära nii nagu on kirjeldatud 13. sammus.</w:t>
            </w:r>
          </w:p>
          <w:p w14:paraId="4BBC0AB1"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eastAsia="zh-CN"/>
              </w:rPr>
            </w:pPr>
          </w:p>
          <w:p w14:paraId="3B27B810" w14:textId="1C6AFC0F" w:rsidR="006A2A12" w:rsidRPr="00D47E18" w:rsidRDefault="006A2A12" w:rsidP="006A2A12">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lastRenderedPageBreak/>
              <w:t>Korrake</w:t>
            </w:r>
            <w:r w:rsidR="008F711A" w:rsidRPr="00D47E18">
              <w:rPr>
                <w:rFonts w:ascii="Times New Roman" w:eastAsia="MS Mincho" w:hAnsi="Times New Roman" w:cs="Times New Roman"/>
                <w:szCs w:val="22"/>
                <w:lang w:val="en-US" w:eastAsia="zh-CN"/>
              </w:rPr>
              <w:t> </w:t>
            </w:r>
            <w:r w:rsidRPr="00D47E18">
              <w:rPr>
                <w:rFonts w:ascii="Times New Roman" w:eastAsia="MS Mincho" w:hAnsi="Times New Roman" w:cs="Times New Roman"/>
                <w:szCs w:val="22"/>
                <w:lang w:val="en-US" w:eastAsia="zh-CN"/>
              </w:rPr>
              <w:t>2. kuni 13.</w:t>
            </w:r>
            <w:r w:rsidR="008F711A" w:rsidRPr="00D47E18">
              <w:rPr>
                <w:rFonts w:ascii="Times New Roman" w:eastAsia="MS Mincho" w:hAnsi="Times New Roman" w:cs="Times New Roman"/>
                <w:szCs w:val="22"/>
                <w:lang w:val="en-US" w:eastAsia="zh-CN"/>
              </w:rPr>
              <w:t> </w:t>
            </w:r>
            <w:r w:rsidRPr="00D47E18">
              <w:rPr>
                <w:rFonts w:ascii="Times New Roman" w:eastAsia="MS Mincho" w:hAnsi="Times New Roman" w:cs="Times New Roman"/>
                <w:szCs w:val="22"/>
                <w:lang w:val="en-US" w:eastAsia="zh-CN"/>
              </w:rPr>
              <w:t>sammu kõikide pen</w:t>
            </w:r>
            <w:r w:rsidRPr="00D47E18">
              <w:rPr>
                <w:rFonts w:ascii="Times New Roman" w:eastAsia="MS Mincho" w:hAnsi="Times New Roman" w:cs="Times New Roman"/>
                <w:szCs w:val="22"/>
                <w:lang w:val="en-US" w:eastAsia="zh-CN"/>
              </w:rPr>
              <w:noBreakHyphen/>
              <w:t>süstlite puhul koguannuse manustamiseks.</w:t>
            </w:r>
          </w:p>
          <w:p w14:paraId="7DCD0345" w14:textId="77777777" w:rsidR="006A2A12" w:rsidRPr="00D47E18" w:rsidRDefault="006A2A12" w:rsidP="006A2A12">
            <w:pPr>
              <w:keepLines/>
              <w:tabs>
                <w:tab w:val="clear" w:pos="567"/>
                <w:tab w:val="left" w:pos="284"/>
              </w:tabs>
              <w:spacing w:line="240" w:lineRule="auto"/>
              <w:rPr>
                <w:rFonts w:ascii="Times New Roman" w:eastAsia="MS Mincho" w:hAnsi="Times New Roman" w:cs="Times New Roman"/>
                <w:szCs w:val="22"/>
                <w:lang w:val="en-US" w:eastAsia="zh-CN"/>
              </w:rPr>
            </w:pPr>
          </w:p>
          <w:p w14:paraId="3D035684" w14:textId="4A341B50" w:rsidR="006A2A12" w:rsidRPr="00D47E18" w:rsidRDefault="006A2A12" w:rsidP="006A2A12">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Tehke kõik süstimised viivitamata üksteise järel.</w:t>
            </w:r>
          </w:p>
          <w:p w14:paraId="441AE7E2" w14:textId="77777777" w:rsidR="006A2A12" w:rsidRPr="00D47E18" w:rsidRDefault="006A2A12" w:rsidP="006A2A12">
            <w:pPr>
              <w:keepLines/>
              <w:tabs>
                <w:tab w:val="clear" w:pos="567"/>
                <w:tab w:val="left" w:pos="284"/>
              </w:tabs>
              <w:spacing w:line="240" w:lineRule="auto"/>
              <w:rPr>
                <w:rFonts w:ascii="Times New Roman" w:eastAsia="MS Mincho" w:hAnsi="Times New Roman" w:cs="Times New Roman"/>
                <w:szCs w:val="22"/>
                <w:lang w:val="en-US" w:eastAsia="zh-CN"/>
              </w:rPr>
            </w:pPr>
          </w:p>
          <w:p w14:paraId="512F0A5E" w14:textId="23DCCA56" w:rsidR="00C2770F" w:rsidRPr="00D47E18" w:rsidRDefault="006A2A12" w:rsidP="006A2A12">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Veenduge, et süstekohtade vahele jääb vähemalt 2</w:t>
            </w:r>
            <w:r w:rsidR="008F711A" w:rsidRPr="00D47E18">
              <w:rPr>
                <w:rFonts w:ascii="Times New Roman" w:eastAsia="MS Mincho" w:hAnsi="Times New Roman" w:cs="Times New Roman"/>
                <w:szCs w:val="22"/>
                <w:lang w:val="en-US" w:eastAsia="zh-CN"/>
              </w:rPr>
              <w:t> </w:t>
            </w:r>
            <w:r w:rsidRPr="00D47E18">
              <w:rPr>
                <w:rFonts w:ascii="Times New Roman" w:eastAsia="MS Mincho" w:hAnsi="Times New Roman" w:cs="Times New Roman"/>
                <w:szCs w:val="22"/>
                <w:lang w:val="en-US" w:eastAsia="zh-CN"/>
              </w:rPr>
              <w:t>cm.</w:t>
            </w:r>
          </w:p>
          <w:p w14:paraId="214E0BA4" w14:textId="2E5A16F2" w:rsidR="006A2A12" w:rsidRPr="00D47E18" w:rsidRDefault="006A2A12" w:rsidP="006A2A12">
            <w:pPr>
              <w:keepLines/>
              <w:tabs>
                <w:tab w:val="clear" w:pos="567"/>
                <w:tab w:val="left" w:pos="284"/>
              </w:tabs>
              <w:spacing w:line="240" w:lineRule="auto"/>
              <w:rPr>
                <w:rFonts w:ascii="Times New Roman" w:hAnsi="Times New Roman" w:cs="Times New Roman"/>
                <w:szCs w:val="22"/>
                <w:lang w:val="en-US"/>
              </w:rPr>
            </w:pPr>
          </w:p>
        </w:tc>
        <w:tc>
          <w:tcPr>
            <w:tcW w:w="4675" w:type="dxa"/>
          </w:tcPr>
          <w:p w14:paraId="4A215111" w14:textId="77777777" w:rsidR="00C2770F" w:rsidRPr="00D47E18" w:rsidRDefault="00C2770F" w:rsidP="00CB370F">
            <w:pPr>
              <w:tabs>
                <w:tab w:val="clear" w:pos="567"/>
              </w:tabs>
              <w:spacing w:before="240" w:line="240" w:lineRule="auto"/>
              <w:jc w:val="center"/>
              <w:rPr>
                <w:rFonts w:ascii="Times New Roman" w:hAnsi="Times New Roman" w:cs="Times New Roman"/>
                <w:sz w:val="24"/>
                <w:szCs w:val="24"/>
                <w:lang w:val="en-US"/>
              </w:rPr>
            </w:pPr>
            <w:r w:rsidRPr="00D47E18">
              <w:rPr>
                <w:noProof/>
                <w:sz w:val="20"/>
                <w:lang w:val="en-US"/>
              </w:rPr>
              <w:lastRenderedPageBreak/>
              <w:drawing>
                <wp:inline distT="0" distB="0" distL="0" distR="0" wp14:anchorId="026C310B" wp14:editId="0BA22C8C">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C2770F" w:rsidRPr="00D47E18" w14:paraId="0D7742AA" w14:textId="77777777" w:rsidTr="00CB370F">
        <w:tc>
          <w:tcPr>
            <w:tcW w:w="4675" w:type="dxa"/>
          </w:tcPr>
          <w:p w14:paraId="778DB1CA" w14:textId="4C08A899" w:rsidR="00C2770F" w:rsidRPr="00D47E18" w:rsidRDefault="006A2A12" w:rsidP="00CB370F">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13. samm. Pen</w:t>
            </w:r>
            <w:r w:rsidRPr="00D47E18">
              <w:rPr>
                <w:rFonts w:ascii="Times New Roman" w:hAnsi="Times New Roman" w:cs="Times New Roman"/>
                <w:b/>
                <w:szCs w:val="22"/>
                <w:lang w:val="en-US"/>
              </w:rPr>
              <w:noBreakHyphen/>
              <w:t>süstli äraviskamine</w:t>
            </w:r>
          </w:p>
          <w:p w14:paraId="11EA97AF" w14:textId="77777777" w:rsidR="00C2770F" w:rsidRPr="00D47E18" w:rsidRDefault="00C2770F" w:rsidP="00CB370F">
            <w:pPr>
              <w:tabs>
                <w:tab w:val="clear" w:pos="567"/>
              </w:tabs>
              <w:spacing w:line="240" w:lineRule="auto"/>
              <w:rPr>
                <w:rFonts w:ascii="Times New Roman" w:hAnsi="Times New Roman" w:cs="Times New Roman"/>
                <w:bCs/>
                <w:szCs w:val="22"/>
                <w:lang w:val="en-US"/>
              </w:rPr>
            </w:pPr>
          </w:p>
          <w:p w14:paraId="6FC9CD71" w14:textId="4CE9108C" w:rsidR="00C2770F" w:rsidRPr="00D47E18" w:rsidRDefault="001E46E4" w:rsidP="00CB370F">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Visake kasutatud pen-süstel teravate esemete konteinerisse (s.o suletav torkekindel konteiner või selle sarnane).</w:t>
            </w:r>
          </w:p>
          <w:p w14:paraId="2BDB6316" w14:textId="77777777" w:rsidR="00C2770F" w:rsidRPr="00D47E18" w:rsidRDefault="00C2770F" w:rsidP="00CB370F">
            <w:pPr>
              <w:keepLines/>
              <w:tabs>
                <w:tab w:val="clear" w:pos="567"/>
                <w:tab w:val="left" w:pos="284"/>
              </w:tabs>
              <w:spacing w:line="240" w:lineRule="auto"/>
              <w:rPr>
                <w:rFonts w:ascii="Times New Roman" w:eastAsia="MS Mincho" w:hAnsi="Times New Roman" w:cs="Times New Roman"/>
                <w:szCs w:val="22"/>
                <w:lang w:eastAsia="zh-CN"/>
              </w:rPr>
            </w:pPr>
          </w:p>
          <w:p w14:paraId="1594A359" w14:textId="77777777" w:rsidR="00C2770F" w:rsidRPr="00D47E18" w:rsidRDefault="001E46E4" w:rsidP="00CB370F">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Pidage nõu oma arsti või apteekriga, kuidas teravate esemete konteinerit ära visata. See võib olla kohalikult reguleeritud.</w:t>
            </w:r>
          </w:p>
          <w:p w14:paraId="1A75005C" w14:textId="6AC3E57C" w:rsidR="000B1C5B" w:rsidRPr="00D47E18" w:rsidRDefault="000B1C5B" w:rsidP="00CB370F">
            <w:pPr>
              <w:tabs>
                <w:tab w:val="clear" w:pos="567"/>
              </w:tabs>
              <w:spacing w:line="240" w:lineRule="auto"/>
              <w:rPr>
                <w:rFonts w:ascii="Times New Roman" w:hAnsi="Times New Roman" w:cs="Times New Roman"/>
                <w:szCs w:val="22"/>
                <w:lang w:val="en-US"/>
              </w:rPr>
            </w:pPr>
          </w:p>
        </w:tc>
        <w:tc>
          <w:tcPr>
            <w:tcW w:w="4675" w:type="dxa"/>
          </w:tcPr>
          <w:p w14:paraId="159B9A33" w14:textId="7A3224DF" w:rsidR="00C2770F" w:rsidRPr="00D47E18" w:rsidRDefault="00C2770F" w:rsidP="00CB370F">
            <w:pPr>
              <w:tabs>
                <w:tab w:val="clear" w:pos="567"/>
              </w:tabs>
              <w:spacing w:before="240" w:after="120" w:line="240" w:lineRule="auto"/>
              <w:jc w:val="center"/>
              <w:rPr>
                <w:rFonts w:ascii="Times New Roman" w:hAnsi="Times New Roman" w:cs="Times New Roman"/>
                <w:sz w:val="24"/>
                <w:szCs w:val="24"/>
                <w:lang w:val="en-US"/>
              </w:rPr>
            </w:pPr>
            <w:r w:rsidRPr="00D47E18">
              <w:rPr>
                <w:noProof/>
                <w:sz w:val="20"/>
                <w:lang w:val="en-US"/>
              </w:rPr>
              <mc:AlternateContent>
                <mc:Choice Requires="wps">
                  <w:drawing>
                    <wp:anchor distT="0" distB="0" distL="114300" distR="114300" simplePos="0" relativeHeight="252011520" behindDoc="0" locked="0" layoutInCell="1" allowOverlap="1" wp14:anchorId="6793AE26" wp14:editId="278CE255">
                      <wp:simplePos x="0" y="0"/>
                      <wp:positionH relativeFrom="column">
                        <wp:posOffset>1752628</wp:posOffset>
                      </wp:positionH>
                      <wp:positionV relativeFrom="paragraph">
                        <wp:posOffset>1025222</wp:posOffset>
                      </wp:positionV>
                      <wp:extent cx="439838" cy="173443"/>
                      <wp:effectExtent l="0" t="57150" r="0" b="55245"/>
                      <wp:wrapNone/>
                      <wp:docPr id="76"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6E6B3E6B" w14:textId="77777777" w:rsidR="00C2770F" w:rsidRPr="00817F8B" w:rsidRDefault="00C2770F" w:rsidP="00C2770F">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3AE26" id="Text Box 76" o:spid="_x0000_s1342" type="#_x0000_t202" style="position:absolute;left:0;text-align:left;margin-left:138pt;margin-top:80.75pt;width:34.65pt;height:13.65pt;rotation:2170588fd;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IHfycglAgAAQgQAAA4AAAAAAAAAAAAAAAAALgIAAGRycy9lMm9E&#10;b2MueG1sUEsBAi0AFAAGAAgAAAAhAK5Pe9/gAAAACwEAAA8AAAAAAAAAAAAAAAAAfwQAAGRycy9k&#10;b3ducmV2LnhtbFBLBQYAAAAABAAEAPMAAACMBQAAAAA=&#10;" filled="f" stroked="f" strokeweight=".5pt">
                      <v:textbox>
                        <w:txbxContent>
                          <w:p w14:paraId="6E6B3E6B" w14:textId="77777777" w:rsidR="00C2770F" w:rsidRPr="00817F8B" w:rsidRDefault="00C2770F" w:rsidP="00C2770F">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3D81CE0C" w14:textId="77777777" w:rsidR="000B1C5B" w:rsidRPr="00D47E18" w:rsidRDefault="000B1C5B" w:rsidP="00C2770F">
      <w:pPr>
        <w:tabs>
          <w:tab w:val="clear" w:pos="567"/>
        </w:tabs>
        <w:spacing w:line="240" w:lineRule="auto"/>
        <w:rPr>
          <w:szCs w:val="22"/>
        </w:rPr>
      </w:pPr>
    </w:p>
    <w:p w14:paraId="334526B6" w14:textId="0E430E21" w:rsidR="00C2770F" w:rsidRPr="00D47E18" w:rsidRDefault="00C2770F" w:rsidP="00C2770F">
      <w:pPr>
        <w:tabs>
          <w:tab w:val="clear" w:pos="567"/>
        </w:tabs>
        <w:spacing w:line="240" w:lineRule="auto"/>
        <w:rPr>
          <w:szCs w:val="22"/>
        </w:rPr>
      </w:pPr>
      <w:r w:rsidRPr="00D47E18">
        <w:rPr>
          <w:szCs w:val="22"/>
        </w:rPr>
        <w:br w:type="page"/>
      </w:r>
    </w:p>
    <w:bookmarkEnd w:id="27"/>
    <w:p w14:paraId="7214488C" w14:textId="7EEADB5F" w:rsidR="007F7781" w:rsidRPr="00D47E18" w:rsidRDefault="007F7781" w:rsidP="009E62FE">
      <w:pPr>
        <w:widowControl w:val="0"/>
        <w:tabs>
          <w:tab w:val="clear" w:pos="567"/>
        </w:tabs>
        <w:spacing w:line="240" w:lineRule="auto"/>
        <w:ind w:right="-449"/>
        <w:jc w:val="center"/>
        <w:rPr>
          <w:b/>
          <w:noProof/>
        </w:rPr>
      </w:pPr>
      <w:r w:rsidRPr="00D47E18">
        <w:rPr>
          <w:b/>
          <w:noProof/>
          <w:szCs w:val="24"/>
        </w:rPr>
        <w:lastRenderedPageBreak/>
        <w:t>Pakendi infoleht:</w:t>
      </w:r>
      <w:r w:rsidRPr="00D47E18">
        <w:rPr>
          <w:b/>
          <w:szCs w:val="24"/>
        </w:rPr>
        <w:t xml:space="preserve"> </w:t>
      </w:r>
      <w:r w:rsidRPr="00D47E18">
        <w:rPr>
          <w:b/>
          <w:noProof/>
          <w:szCs w:val="24"/>
        </w:rPr>
        <w:t>teave kasutajale</w:t>
      </w:r>
    </w:p>
    <w:p w14:paraId="4C9C65B0" w14:textId="77777777" w:rsidR="007F7781" w:rsidRPr="00D47E18" w:rsidRDefault="007F7781" w:rsidP="00EF6C1D">
      <w:pPr>
        <w:pStyle w:val="Text"/>
        <w:spacing w:before="0"/>
        <w:jc w:val="center"/>
        <w:rPr>
          <w:b/>
          <w:sz w:val="22"/>
          <w:szCs w:val="22"/>
          <w:lang w:val="et-EE"/>
        </w:rPr>
      </w:pPr>
      <w:r w:rsidRPr="00D47E18">
        <w:rPr>
          <w:b/>
          <w:color w:val="000000"/>
          <w:sz w:val="22"/>
          <w:szCs w:val="22"/>
          <w:lang w:val="et-EE"/>
        </w:rPr>
        <w:t>Xolair 150 mg</w:t>
      </w:r>
      <w:r w:rsidRPr="00D47E18">
        <w:rPr>
          <w:b/>
          <w:sz w:val="22"/>
          <w:szCs w:val="22"/>
          <w:lang w:val="et-EE"/>
        </w:rPr>
        <w:t xml:space="preserve"> süstelahus</w:t>
      </w:r>
      <w:r w:rsidR="00702F58" w:rsidRPr="00D47E18">
        <w:rPr>
          <w:b/>
          <w:sz w:val="22"/>
          <w:szCs w:val="22"/>
          <w:lang w:val="et-EE"/>
        </w:rPr>
        <w:t xml:space="preserve"> süstlis</w:t>
      </w:r>
    </w:p>
    <w:p w14:paraId="0765F55C" w14:textId="57DB53EE" w:rsidR="009F3F46" w:rsidRPr="00D47E18" w:rsidRDefault="009F3F46" w:rsidP="009F3F46">
      <w:pPr>
        <w:tabs>
          <w:tab w:val="clear" w:pos="567"/>
        </w:tabs>
        <w:spacing w:line="240" w:lineRule="auto"/>
        <w:jc w:val="center"/>
        <w:rPr>
          <w:noProof/>
        </w:rPr>
      </w:pPr>
      <w:r w:rsidRPr="00D47E18">
        <w:rPr>
          <w:noProof/>
        </w:rPr>
        <w:t>(süstel 26G kinnitatud nõelaga, lilla süstlakaitse)</w:t>
      </w:r>
    </w:p>
    <w:p w14:paraId="02B7AB74" w14:textId="4A76E89C" w:rsidR="007F7781" w:rsidRPr="00D47E18" w:rsidRDefault="00A2078F" w:rsidP="00EF6C1D">
      <w:pPr>
        <w:pStyle w:val="Text"/>
        <w:spacing w:before="0"/>
        <w:jc w:val="center"/>
        <w:rPr>
          <w:color w:val="000000"/>
          <w:sz w:val="22"/>
          <w:szCs w:val="22"/>
          <w:lang w:val="et-EE"/>
        </w:rPr>
      </w:pPr>
      <w:r w:rsidRPr="00D47E18">
        <w:rPr>
          <w:color w:val="000000"/>
          <w:sz w:val="22"/>
          <w:szCs w:val="22"/>
          <w:lang w:val="et-EE"/>
        </w:rPr>
        <w:t>o</w:t>
      </w:r>
      <w:r w:rsidR="007F7781" w:rsidRPr="00D47E18">
        <w:rPr>
          <w:color w:val="000000"/>
          <w:sz w:val="22"/>
          <w:szCs w:val="22"/>
          <w:lang w:val="et-EE"/>
        </w:rPr>
        <w:t xml:space="preserve">malizumab </w:t>
      </w:r>
      <w:r w:rsidR="007F7781" w:rsidRPr="00D47E18">
        <w:rPr>
          <w:sz w:val="22"/>
          <w:szCs w:val="22"/>
          <w:lang w:val="et-EE"/>
        </w:rPr>
        <w:t>(</w:t>
      </w:r>
      <w:r w:rsidRPr="00D47E18">
        <w:rPr>
          <w:i/>
          <w:sz w:val="22"/>
          <w:szCs w:val="22"/>
          <w:lang w:val="et-EE"/>
        </w:rPr>
        <w:t>o</w:t>
      </w:r>
      <w:r w:rsidR="007F7781" w:rsidRPr="00D47E18">
        <w:rPr>
          <w:i/>
          <w:sz w:val="22"/>
          <w:szCs w:val="22"/>
          <w:lang w:val="et-EE"/>
        </w:rPr>
        <w:t>malizumabum</w:t>
      </w:r>
      <w:r w:rsidR="007F7781" w:rsidRPr="00D47E18">
        <w:rPr>
          <w:sz w:val="22"/>
          <w:szCs w:val="22"/>
          <w:lang w:val="et-EE"/>
        </w:rPr>
        <w:t>)</w:t>
      </w:r>
    </w:p>
    <w:p w14:paraId="5B3922C8" w14:textId="77777777" w:rsidR="007F7781" w:rsidRPr="00D47E18" w:rsidRDefault="007F7781" w:rsidP="00EF6C1D">
      <w:pPr>
        <w:tabs>
          <w:tab w:val="clear" w:pos="567"/>
        </w:tabs>
        <w:spacing w:line="240" w:lineRule="auto"/>
        <w:rPr>
          <w:noProof/>
        </w:rPr>
      </w:pPr>
    </w:p>
    <w:p w14:paraId="39F841DA" w14:textId="77777777" w:rsidR="007F7781" w:rsidRPr="00D47E18" w:rsidRDefault="007F7781" w:rsidP="00EF6C1D">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040327F5" w14:textId="77777777" w:rsidR="007F7781" w:rsidRPr="00D47E18" w:rsidRDefault="007F7781" w:rsidP="00EF6C1D">
      <w:pPr>
        <w:numPr>
          <w:ilvl w:val="0"/>
          <w:numId w:val="1"/>
        </w:numPr>
        <w:tabs>
          <w:tab w:val="clear" w:pos="567"/>
        </w:tabs>
        <w:spacing w:line="240" w:lineRule="auto"/>
        <w:ind w:left="567" w:right="-2" w:hanging="567"/>
      </w:pPr>
      <w:r w:rsidRPr="00D47E18">
        <w:t>Hoidke infoleht alles, et seda vajadusel uuesti lugeda.</w:t>
      </w:r>
    </w:p>
    <w:p w14:paraId="08209ABA" w14:textId="77777777" w:rsidR="007F7781" w:rsidRPr="00D47E18" w:rsidRDefault="007F7781" w:rsidP="00EF6C1D">
      <w:pPr>
        <w:numPr>
          <w:ilvl w:val="0"/>
          <w:numId w:val="1"/>
        </w:numPr>
        <w:tabs>
          <w:tab w:val="clear" w:pos="567"/>
        </w:tabs>
        <w:spacing w:line="240" w:lineRule="auto"/>
        <w:ind w:left="567" w:right="-2" w:hanging="567"/>
      </w:pPr>
      <w:r w:rsidRPr="00D47E18">
        <w:t>Kui teil on lisaküsimusi, pidage nõu oma arsti, apteekri või medits</w:t>
      </w:r>
      <w:r w:rsidR="00F407F3" w:rsidRPr="00D47E18">
        <w:t>i</w:t>
      </w:r>
      <w:r w:rsidRPr="00D47E18">
        <w:t>iniõega.</w:t>
      </w:r>
    </w:p>
    <w:p w14:paraId="65DC984D" w14:textId="77777777" w:rsidR="00EB2EE0" w:rsidRPr="00D47E18" w:rsidRDefault="00EB2EE0" w:rsidP="00EF6C1D">
      <w:pPr>
        <w:numPr>
          <w:ilvl w:val="0"/>
          <w:numId w:val="1"/>
        </w:numPr>
        <w:tabs>
          <w:tab w:val="clear" w:pos="567"/>
        </w:tabs>
        <w:spacing w:line="240" w:lineRule="auto"/>
        <w:ind w:left="567" w:right="-2" w:hanging="567"/>
      </w:pPr>
      <w:r w:rsidRPr="00D47E18">
        <w:t>Ravim on välja kirjutatud üksnes teile. Ärge andke seda kellelegi teisele. Ravim võib olla neile kahjulik, isegi kui haigusnähud on sarnased.</w:t>
      </w:r>
    </w:p>
    <w:p w14:paraId="5ACBADCB" w14:textId="77777777" w:rsidR="007F7781" w:rsidRPr="00D47E18" w:rsidRDefault="007F7781" w:rsidP="00EF6C1D">
      <w:pPr>
        <w:numPr>
          <w:ilvl w:val="0"/>
          <w:numId w:val="1"/>
        </w:numPr>
        <w:tabs>
          <w:tab w:val="clear" w:pos="567"/>
        </w:tabs>
        <w:spacing w:line="240" w:lineRule="auto"/>
        <w:ind w:left="567" w:right="-2" w:hanging="567"/>
      </w:pPr>
      <w:r w:rsidRPr="00D47E18">
        <w:t>Kui teil tekib ükskõik milline kõrvaltoime, pidage nõu oma arsti, apteekri või medits</w:t>
      </w:r>
      <w:r w:rsidR="00F407F3" w:rsidRPr="00D47E18">
        <w:t>i</w:t>
      </w:r>
      <w:r w:rsidRPr="00D47E18">
        <w:t>iniõega. Kõrvaltoime võib olla ka selline, mida selles infolehes ei ole nimetatud. Vt lõik 4.</w:t>
      </w:r>
    </w:p>
    <w:p w14:paraId="52D72D32" w14:textId="77777777" w:rsidR="007F7781" w:rsidRPr="00D47E18" w:rsidRDefault="007F7781" w:rsidP="00EF6C1D">
      <w:pPr>
        <w:numPr>
          <w:ilvl w:val="12"/>
          <w:numId w:val="0"/>
        </w:numPr>
        <w:tabs>
          <w:tab w:val="clear" w:pos="567"/>
        </w:tabs>
        <w:spacing w:line="240" w:lineRule="auto"/>
        <w:ind w:right="-2"/>
      </w:pPr>
    </w:p>
    <w:p w14:paraId="23EDB8F3" w14:textId="1DFBB6E0" w:rsidR="007F7781" w:rsidRPr="00D47E18" w:rsidRDefault="007F7781" w:rsidP="00EF6C1D">
      <w:pPr>
        <w:keepNext/>
        <w:numPr>
          <w:ilvl w:val="12"/>
          <w:numId w:val="0"/>
        </w:numPr>
        <w:tabs>
          <w:tab w:val="clear" w:pos="567"/>
        </w:tabs>
        <w:spacing w:line="240" w:lineRule="auto"/>
        <w:rPr>
          <w:b/>
        </w:rPr>
      </w:pPr>
      <w:r w:rsidRPr="00D47E18">
        <w:rPr>
          <w:b/>
        </w:rPr>
        <w:t>Infolehe sisukord</w:t>
      </w:r>
    </w:p>
    <w:p w14:paraId="5CA37D86" w14:textId="77777777" w:rsidR="000610B9" w:rsidRPr="00D47E18" w:rsidRDefault="000610B9" w:rsidP="00EF6C1D">
      <w:pPr>
        <w:keepNext/>
        <w:numPr>
          <w:ilvl w:val="12"/>
          <w:numId w:val="0"/>
        </w:numPr>
        <w:tabs>
          <w:tab w:val="clear" w:pos="567"/>
        </w:tabs>
        <w:spacing w:line="240" w:lineRule="auto"/>
      </w:pPr>
    </w:p>
    <w:p w14:paraId="71DCF753" w14:textId="77777777" w:rsidR="007F7781" w:rsidRPr="00D47E18" w:rsidRDefault="007F7781" w:rsidP="00EF6C1D">
      <w:pPr>
        <w:tabs>
          <w:tab w:val="clear" w:pos="567"/>
        </w:tabs>
        <w:spacing w:line="240" w:lineRule="auto"/>
        <w:ind w:left="567" w:right="-29" w:hanging="567"/>
      </w:pPr>
      <w:r w:rsidRPr="00D47E18">
        <w:t>1.</w:t>
      </w:r>
      <w:r w:rsidRPr="00D47E18">
        <w:tab/>
        <w:t>Mis ravim on Xolair ja milleks seda kasutatakse</w:t>
      </w:r>
    </w:p>
    <w:p w14:paraId="45091C12" w14:textId="77777777" w:rsidR="007F7781" w:rsidRPr="00D47E18" w:rsidRDefault="007F7781" w:rsidP="00EF6C1D">
      <w:pPr>
        <w:tabs>
          <w:tab w:val="clear" w:pos="567"/>
        </w:tabs>
        <w:spacing w:line="240" w:lineRule="auto"/>
        <w:ind w:left="567" w:right="-29" w:hanging="567"/>
      </w:pPr>
      <w:r w:rsidRPr="00D47E18">
        <w:t>2.</w:t>
      </w:r>
      <w:r w:rsidRPr="00D47E18">
        <w:tab/>
        <w:t>Mida on vaja teada enne Xolairi</w:t>
      </w:r>
      <w:r w:rsidR="00EB2EE0" w:rsidRPr="00D47E18">
        <w:t xml:space="preserve"> kasutamist</w:t>
      </w:r>
    </w:p>
    <w:p w14:paraId="0986AE31" w14:textId="77777777" w:rsidR="007F7781" w:rsidRPr="00D47E18" w:rsidRDefault="007F7781" w:rsidP="00EF6C1D">
      <w:pPr>
        <w:tabs>
          <w:tab w:val="clear" w:pos="567"/>
        </w:tabs>
        <w:spacing w:line="240" w:lineRule="auto"/>
        <w:ind w:left="567" w:right="-29" w:hanging="567"/>
      </w:pPr>
      <w:r w:rsidRPr="00D47E18">
        <w:t>3.</w:t>
      </w:r>
      <w:r w:rsidRPr="00D47E18">
        <w:tab/>
        <w:t xml:space="preserve">Kuidas Xolairi </w:t>
      </w:r>
      <w:r w:rsidR="00EB2EE0" w:rsidRPr="00D47E18">
        <w:t>kasutada</w:t>
      </w:r>
    </w:p>
    <w:p w14:paraId="0ED54480" w14:textId="77777777" w:rsidR="007F7781" w:rsidRPr="00D47E18" w:rsidRDefault="007F7781" w:rsidP="00EF6C1D">
      <w:pPr>
        <w:tabs>
          <w:tab w:val="clear" w:pos="567"/>
        </w:tabs>
        <w:spacing w:line="240" w:lineRule="auto"/>
        <w:ind w:left="567" w:right="-29" w:hanging="567"/>
      </w:pPr>
      <w:r w:rsidRPr="00D47E18">
        <w:t>4.</w:t>
      </w:r>
      <w:r w:rsidRPr="00D47E18">
        <w:tab/>
        <w:t>Võimalikud kõrvaltoimed</w:t>
      </w:r>
    </w:p>
    <w:p w14:paraId="26B1ACE8" w14:textId="77777777" w:rsidR="007F7781" w:rsidRPr="00D47E18" w:rsidRDefault="007F7781" w:rsidP="00EF6C1D">
      <w:pPr>
        <w:tabs>
          <w:tab w:val="clear" w:pos="567"/>
        </w:tabs>
        <w:spacing w:line="240" w:lineRule="auto"/>
        <w:ind w:left="567" w:right="-29" w:hanging="567"/>
      </w:pPr>
      <w:r w:rsidRPr="00D47E18">
        <w:t>5.</w:t>
      </w:r>
      <w:r w:rsidRPr="00D47E18">
        <w:tab/>
        <w:t>Kuidas Xolairi säilitada</w:t>
      </w:r>
    </w:p>
    <w:p w14:paraId="094301EC" w14:textId="77777777" w:rsidR="007F7781" w:rsidRPr="00D47E18" w:rsidRDefault="007F7781" w:rsidP="00EF6C1D">
      <w:pPr>
        <w:tabs>
          <w:tab w:val="clear" w:pos="567"/>
        </w:tabs>
        <w:spacing w:line="240" w:lineRule="auto"/>
        <w:ind w:left="567" w:right="-29" w:hanging="567"/>
      </w:pPr>
      <w:r w:rsidRPr="00D47E18">
        <w:t>6.</w:t>
      </w:r>
      <w:r w:rsidRPr="00D47E18">
        <w:tab/>
      </w:r>
      <w:r w:rsidRPr="00D47E18">
        <w:rPr>
          <w:noProof/>
          <w:szCs w:val="24"/>
        </w:rPr>
        <w:t>Pakendi sisu ja muu teave</w:t>
      </w:r>
    </w:p>
    <w:p w14:paraId="6AAD72B4" w14:textId="77777777" w:rsidR="007F7781" w:rsidRPr="00D47E18" w:rsidRDefault="007F7781" w:rsidP="00EF6C1D">
      <w:pPr>
        <w:numPr>
          <w:ilvl w:val="12"/>
          <w:numId w:val="0"/>
        </w:numPr>
        <w:tabs>
          <w:tab w:val="clear" w:pos="567"/>
        </w:tabs>
        <w:spacing w:line="240" w:lineRule="auto"/>
        <w:ind w:right="-2"/>
      </w:pPr>
    </w:p>
    <w:p w14:paraId="1B165788" w14:textId="77777777" w:rsidR="007F7781" w:rsidRPr="00D47E18" w:rsidRDefault="007F7781" w:rsidP="00EF6C1D">
      <w:pPr>
        <w:numPr>
          <w:ilvl w:val="12"/>
          <w:numId w:val="0"/>
        </w:numPr>
        <w:tabs>
          <w:tab w:val="clear" w:pos="567"/>
        </w:tabs>
        <w:spacing w:line="240" w:lineRule="auto"/>
        <w:ind w:right="-2"/>
      </w:pPr>
    </w:p>
    <w:p w14:paraId="4328C4B6" w14:textId="77777777" w:rsidR="007F7781" w:rsidRPr="00D47E18" w:rsidRDefault="007F7781" w:rsidP="00EF6C1D">
      <w:pPr>
        <w:keepNext/>
        <w:numPr>
          <w:ilvl w:val="12"/>
          <w:numId w:val="0"/>
        </w:numPr>
        <w:tabs>
          <w:tab w:val="clear" w:pos="567"/>
        </w:tabs>
        <w:spacing w:line="240" w:lineRule="auto"/>
        <w:ind w:left="567" w:hanging="567"/>
      </w:pPr>
      <w:r w:rsidRPr="00D47E18">
        <w:rPr>
          <w:b/>
        </w:rPr>
        <w:t>1.</w:t>
      </w:r>
      <w:r w:rsidRPr="00D47E18">
        <w:rPr>
          <w:b/>
        </w:rPr>
        <w:tab/>
      </w:r>
      <w:r w:rsidRPr="00D47E18">
        <w:rPr>
          <w:b/>
          <w:noProof/>
          <w:szCs w:val="24"/>
        </w:rPr>
        <w:t>Mis ravim on Xolair ja milleks seda kasutatakse</w:t>
      </w:r>
    </w:p>
    <w:p w14:paraId="0E0F5ED3" w14:textId="77777777" w:rsidR="007F7781" w:rsidRPr="00D47E18" w:rsidRDefault="007F7781" w:rsidP="00EF6C1D">
      <w:pPr>
        <w:keepNext/>
        <w:numPr>
          <w:ilvl w:val="12"/>
          <w:numId w:val="0"/>
        </w:numPr>
        <w:tabs>
          <w:tab w:val="clear" w:pos="567"/>
        </w:tabs>
        <w:spacing w:line="240" w:lineRule="auto"/>
      </w:pPr>
    </w:p>
    <w:p w14:paraId="7EB57CEC" w14:textId="77777777" w:rsidR="00EB2EE0" w:rsidRPr="00D47E18" w:rsidRDefault="00EB2EE0" w:rsidP="00EF6C1D">
      <w:pPr>
        <w:spacing w:line="240" w:lineRule="auto"/>
        <w:rPr>
          <w:bCs/>
          <w:color w:val="000000"/>
          <w:szCs w:val="22"/>
        </w:rPr>
      </w:pPr>
      <w:r w:rsidRPr="00D47E18">
        <w:rPr>
          <w:bCs/>
          <w:color w:val="000000"/>
          <w:szCs w:val="22"/>
        </w:rPr>
        <w:t xml:space="preserve">Xolair sisaldab toimeainet omalizumabi. </w:t>
      </w:r>
      <w:r w:rsidR="007F7781" w:rsidRPr="00D47E18">
        <w:rPr>
          <w:bCs/>
          <w:color w:val="000000"/>
          <w:szCs w:val="22"/>
        </w:rPr>
        <w:t>Omalizumab on inimese poolt toodetud valk, mis sarnaneb naturaalsete organismi poolt toodetavate valkudega. See kuulub ravimite klassi, mida nimetatakse monoklonaalseteks antikehadeks.</w:t>
      </w:r>
    </w:p>
    <w:p w14:paraId="13865363" w14:textId="77777777" w:rsidR="00EB2EE0" w:rsidRPr="00D47E18" w:rsidRDefault="00EB2EE0" w:rsidP="00EF6C1D">
      <w:pPr>
        <w:spacing w:line="240" w:lineRule="auto"/>
        <w:rPr>
          <w:bCs/>
          <w:color w:val="000000"/>
          <w:szCs w:val="22"/>
        </w:rPr>
      </w:pPr>
    </w:p>
    <w:p w14:paraId="2339B4F0" w14:textId="77777777" w:rsidR="00EB2EE0" w:rsidRPr="00D47E18" w:rsidRDefault="00EB2EE0" w:rsidP="00EF6C1D">
      <w:pPr>
        <w:spacing w:line="240" w:lineRule="auto"/>
        <w:rPr>
          <w:bCs/>
          <w:color w:val="000000"/>
          <w:szCs w:val="22"/>
        </w:rPr>
      </w:pPr>
      <w:r w:rsidRPr="00D47E18">
        <w:rPr>
          <w:bCs/>
          <w:color w:val="000000"/>
          <w:szCs w:val="22"/>
        </w:rPr>
        <w:t>Xolairi kasutatakse nende haiguste raviks:</w:t>
      </w:r>
    </w:p>
    <w:p w14:paraId="77DF28F6" w14:textId="5066B83F" w:rsidR="00EB2EE0" w:rsidRPr="00D47E18" w:rsidRDefault="00EB2EE0" w:rsidP="00EF6C1D">
      <w:pPr>
        <w:numPr>
          <w:ilvl w:val="0"/>
          <w:numId w:val="1"/>
        </w:numPr>
        <w:tabs>
          <w:tab w:val="clear" w:pos="567"/>
        </w:tabs>
        <w:spacing w:line="240" w:lineRule="auto"/>
        <w:ind w:left="567" w:hanging="567"/>
        <w:rPr>
          <w:bCs/>
          <w:color w:val="000000"/>
          <w:szCs w:val="22"/>
        </w:rPr>
      </w:pPr>
      <w:r w:rsidRPr="00D47E18">
        <w:rPr>
          <w:bCs/>
          <w:color w:val="000000"/>
          <w:szCs w:val="22"/>
        </w:rPr>
        <w:t>allergiline astma</w:t>
      </w:r>
    </w:p>
    <w:p w14:paraId="0FB73982" w14:textId="37832791" w:rsidR="000610B9" w:rsidRPr="00D47E18" w:rsidRDefault="000610B9" w:rsidP="00EF6C1D">
      <w:pPr>
        <w:pStyle w:val="ListParagraph"/>
        <w:numPr>
          <w:ilvl w:val="0"/>
          <w:numId w:val="1"/>
        </w:numPr>
        <w:tabs>
          <w:tab w:val="clear" w:pos="567"/>
        </w:tabs>
        <w:spacing w:line="240" w:lineRule="auto"/>
        <w:ind w:left="567" w:hanging="567"/>
      </w:pPr>
      <w:r w:rsidRPr="00D47E18">
        <w:t>krooniline ninapolüüpidega rinosinusiit (nina ja ninakõrvalkoobaste põletik)</w:t>
      </w:r>
    </w:p>
    <w:p w14:paraId="47335409" w14:textId="77777777" w:rsidR="007F7781" w:rsidRPr="00D47E18" w:rsidRDefault="00EB2EE0" w:rsidP="00EF6C1D">
      <w:pPr>
        <w:numPr>
          <w:ilvl w:val="0"/>
          <w:numId w:val="1"/>
        </w:numPr>
        <w:tabs>
          <w:tab w:val="clear" w:pos="567"/>
        </w:tabs>
        <w:spacing w:line="240" w:lineRule="auto"/>
        <w:ind w:left="567" w:hanging="567"/>
        <w:rPr>
          <w:bCs/>
          <w:color w:val="000000"/>
          <w:szCs w:val="22"/>
        </w:rPr>
      </w:pPr>
      <w:r w:rsidRPr="00D47E18">
        <w:rPr>
          <w:bCs/>
          <w:color w:val="000000"/>
          <w:szCs w:val="22"/>
        </w:rPr>
        <w:t>krooniline spontaanne urtikaaria (</w:t>
      </w:r>
      <w:r w:rsidR="005F572B" w:rsidRPr="00D47E18">
        <w:rPr>
          <w:bCs/>
          <w:i/>
          <w:color w:val="000000"/>
          <w:szCs w:val="22"/>
        </w:rPr>
        <w:t>chronic spontaneous urticaria</w:t>
      </w:r>
      <w:r w:rsidR="005F572B" w:rsidRPr="00D47E18">
        <w:rPr>
          <w:bCs/>
          <w:color w:val="000000"/>
          <w:szCs w:val="22"/>
        </w:rPr>
        <w:t xml:space="preserve">, </w:t>
      </w:r>
      <w:r w:rsidRPr="00D47E18">
        <w:rPr>
          <w:bCs/>
          <w:color w:val="000000"/>
          <w:szCs w:val="22"/>
        </w:rPr>
        <w:t>CSU)</w:t>
      </w:r>
      <w:r w:rsidR="001C6F4C" w:rsidRPr="00D47E18">
        <w:rPr>
          <w:bCs/>
          <w:color w:val="000000"/>
          <w:szCs w:val="22"/>
        </w:rPr>
        <w:t>.</w:t>
      </w:r>
    </w:p>
    <w:p w14:paraId="172BC20D" w14:textId="77777777" w:rsidR="007F7781" w:rsidRPr="00D47E18" w:rsidRDefault="007F7781" w:rsidP="00EF6C1D">
      <w:pPr>
        <w:spacing w:line="240" w:lineRule="auto"/>
        <w:rPr>
          <w:bCs/>
          <w:color w:val="000000"/>
          <w:szCs w:val="22"/>
        </w:rPr>
      </w:pPr>
    </w:p>
    <w:p w14:paraId="04C02BF7" w14:textId="77777777" w:rsidR="007F7781" w:rsidRPr="00D47E18" w:rsidRDefault="007F7781" w:rsidP="00EF6C1D">
      <w:pPr>
        <w:keepNext/>
        <w:spacing w:line="240" w:lineRule="auto"/>
        <w:rPr>
          <w:bCs/>
          <w:color w:val="000000"/>
          <w:szCs w:val="22"/>
          <w:u w:val="single"/>
        </w:rPr>
      </w:pPr>
      <w:r w:rsidRPr="00D47E18">
        <w:rPr>
          <w:bCs/>
          <w:color w:val="000000"/>
          <w:szCs w:val="22"/>
          <w:u w:val="single"/>
        </w:rPr>
        <w:t>Allergiline astma</w:t>
      </w:r>
    </w:p>
    <w:p w14:paraId="5B6361E5" w14:textId="4FA41E9D" w:rsidR="007F7781" w:rsidRPr="00D47E18" w:rsidRDefault="007F7781" w:rsidP="00EF6C1D">
      <w:pPr>
        <w:spacing w:line="240" w:lineRule="auto"/>
        <w:rPr>
          <w:bCs/>
          <w:color w:val="000000"/>
          <w:szCs w:val="22"/>
        </w:rPr>
      </w:pPr>
      <w:r w:rsidRPr="00D47E18">
        <w:t>Seda ravimit kasutatakse astma süvenemise vältimiseks</w:t>
      </w:r>
      <w:r w:rsidR="00B8733A" w:rsidRPr="00D47E18">
        <w:t xml:space="preserve"> vähendades</w:t>
      </w:r>
      <w:r w:rsidRPr="00D47E18">
        <w:t xml:space="preserve"> raske allergilise astma sümptom</w:t>
      </w:r>
      <w:r w:rsidR="00B8733A" w:rsidRPr="00D47E18">
        <w:t>eid</w:t>
      </w:r>
      <w:r w:rsidRPr="00D47E18">
        <w:t xml:space="preserve"> täiskasvanutel</w:t>
      </w:r>
      <w:r w:rsidR="00EB2EE0" w:rsidRPr="00D47E18">
        <w:t>,</w:t>
      </w:r>
      <w:r w:rsidRPr="00D47E18">
        <w:t xml:space="preserve"> noorukitel ja lastel (6</w:t>
      </w:r>
      <w:r w:rsidR="00EB2EE0" w:rsidRPr="00D47E18">
        <w:noBreakHyphen/>
        <w:t>aastased ja vanemad</w:t>
      </w:r>
      <w:r w:rsidRPr="00D47E18">
        <w:t xml:space="preserve">), kes juba saavad astmaravimit, kuid kelle astmanähud ei allu hästi </w:t>
      </w:r>
      <w:r w:rsidR="00B8733A" w:rsidRPr="00D47E18">
        <w:t xml:space="preserve">sellistele </w:t>
      </w:r>
      <w:r w:rsidRPr="00D47E18">
        <w:t>ravimitele nagu suures annuses inhaleeritava</w:t>
      </w:r>
      <w:r w:rsidR="00B8733A" w:rsidRPr="00D47E18">
        <w:t>d</w:t>
      </w:r>
      <w:r w:rsidRPr="00D47E18">
        <w:t xml:space="preserve"> ehk sissehingatava</w:t>
      </w:r>
      <w:r w:rsidR="00B8733A" w:rsidRPr="00D47E18">
        <w:t>d</w:t>
      </w:r>
      <w:r w:rsidRPr="00D47E18">
        <w:t xml:space="preserve"> hormooni</w:t>
      </w:r>
      <w:r w:rsidR="00B8733A" w:rsidRPr="00D47E18">
        <w:t>d</w:t>
      </w:r>
      <w:r w:rsidRPr="00D47E18">
        <w:t xml:space="preserve"> </w:t>
      </w:r>
      <w:r w:rsidR="002D3A02" w:rsidRPr="00D47E18">
        <w:t xml:space="preserve">ja </w:t>
      </w:r>
      <w:r w:rsidRPr="00D47E18">
        <w:t>beeta</w:t>
      </w:r>
      <w:r w:rsidRPr="00D47E18">
        <w:noBreakHyphen/>
        <w:t>agonisti</w:t>
      </w:r>
      <w:r w:rsidR="00B8733A" w:rsidRPr="00D47E18">
        <w:t>d</w:t>
      </w:r>
      <w:r w:rsidRPr="00D47E18">
        <w:t>.</w:t>
      </w:r>
    </w:p>
    <w:p w14:paraId="0EAF6CC1" w14:textId="2B7DEC13" w:rsidR="007F7781" w:rsidRPr="00D47E18" w:rsidRDefault="007F7781" w:rsidP="00EF6C1D">
      <w:pPr>
        <w:numPr>
          <w:ilvl w:val="12"/>
          <w:numId w:val="0"/>
        </w:numPr>
        <w:tabs>
          <w:tab w:val="clear" w:pos="567"/>
        </w:tabs>
        <w:spacing w:line="240" w:lineRule="auto"/>
        <w:ind w:right="-2"/>
      </w:pPr>
    </w:p>
    <w:p w14:paraId="31848437" w14:textId="77777777" w:rsidR="002D3A02" w:rsidRPr="00D47E18" w:rsidRDefault="002D3A02" w:rsidP="00EF6C1D">
      <w:pPr>
        <w:keepNext/>
        <w:spacing w:line="240" w:lineRule="auto"/>
        <w:rPr>
          <w:bCs/>
          <w:color w:val="000000"/>
          <w:szCs w:val="22"/>
          <w:u w:val="single"/>
        </w:rPr>
      </w:pPr>
      <w:r w:rsidRPr="00D47E18">
        <w:rPr>
          <w:u w:val="single"/>
        </w:rPr>
        <w:t>Krooniline ninapolüüpidega rinosinusiit</w:t>
      </w:r>
    </w:p>
    <w:p w14:paraId="43D0F6C4" w14:textId="77777777" w:rsidR="002D3A02" w:rsidRPr="00D47E18" w:rsidRDefault="002D3A02" w:rsidP="00EF6C1D">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18D66022" w14:textId="77777777" w:rsidR="002D3A02" w:rsidRPr="00D47E18" w:rsidRDefault="002D3A02" w:rsidP="00EF6C1D">
      <w:pPr>
        <w:numPr>
          <w:ilvl w:val="12"/>
          <w:numId w:val="0"/>
        </w:numPr>
        <w:tabs>
          <w:tab w:val="clear" w:pos="567"/>
        </w:tabs>
        <w:spacing w:line="240" w:lineRule="auto"/>
        <w:ind w:right="-2"/>
      </w:pPr>
    </w:p>
    <w:p w14:paraId="7AEBE46D" w14:textId="77777777" w:rsidR="007F7781" w:rsidRPr="00D47E18" w:rsidRDefault="007F7781" w:rsidP="00EF6C1D">
      <w:pPr>
        <w:keepNext/>
        <w:numPr>
          <w:ilvl w:val="12"/>
          <w:numId w:val="0"/>
        </w:numPr>
        <w:tabs>
          <w:tab w:val="clear" w:pos="567"/>
        </w:tabs>
        <w:spacing w:line="240" w:lineRule="auto"/>
        <w:rPr>
          <w:u w:val="single"/>
        </w:rPr>
      </w:pPr>
      <w:r w:rsidRPr="00D47E18">
        <w:rPr>
          <w:u w:val="single"/>
        </w:rPr>
        <w:t>Krooniline spontaanne urtikaaria (CSU)</w:t>
      </w:r>
    </w:p>
    <w:p w14:paraId="46A73244" w14:textId="77777777" w:rsidR="007F7781" w:rsidRPr="00D47E18" w:rsidRDefault="007F7781" w:rsidP="00EF6C1D">
      <w:pPr>
        <w:numPr>
          <w:ilvl w:val="12"/>
          <w:numId w:val="0"/>
        </w:numPr>
        <w:tabs>
          <w:tab w:val="clear" w:pos="567"/>
        </w:tabs>
        <w:spacing w:line="240" w:lineRule="auto"/>
        <w:ind w:right="-2"/>
      </w:pPr>
      <w:r w:rsidRPr="00D47E18">
        <w:t>Seda ravimit kasutatakse kroonilise spontaanse urtikaaria (CSU) raviks täiskasvanutel ja lastel (12</w:t>
      </w:r>
      <w:r w:rsidRPr="00D47E18">
        <w:noBreakHyphen/>
        <w:t>aastased ja vanemad), keda juba ravitakse antihistamiinidega, kuid kelle CSU sümptomid ei allu nendele ravimitele.</w:t>
      </w:r>
    </w:p>
    <w:p w14:paraId="17404089" w14:textId="77777777" w:rsidR="00EB2EE0" w:rsidRPr="00D47E18" w:rsidRDefault="00EB2EE0" w:rsidP="00EF6C1D">
      <w:pPr>
        <w:numPr>
          <w:ilvl w:val="12"/>
          <w:numId w:val="0"/>
        </w:numPr>
        <w:tabs>
          <w:tab w:val="clear" w:pos="567"/>
        </w:tabs>
        <w:spacing w:line="240" w:lineRule="auto"/>
        <w:ind w:right="-2"/>
      </w:pPr>
    </w:p>
    <w:p w14:paraId="16F8757B" w14:textId="57FF33E4" w:rsidR="00EB2EE0" w:rsidRPr="00D47E18" w:rsidRDefault="00EB2EE0" w:rsidP="00EF6C1D">
      <w:pPr>
        <w:numPr>
          <w:ilvl w:val="12"/>
          <w:numId w:val="0"/>
        </w:numPr>
        <w:tabs>
          <w:tab w:val="clear" w:pos="567"/>
        </w:tabs>
        <w:spacing w:line="240" w:lineRule="auto"/>
        <w:ind w:right="-2"/>
      </w:pPr>
      <w:r w:rsidRPr="00D47E18">
        <w:rPr>
          <w:bCs/>
          <w:color w:val="000000"/>
          <w:szCs w:val="22"/>
        </w:rPr>
        <w:t>Xolair blokeerib organismis toodetava</w:t>
      </w:r>
      <w:r w:rsidR="002D3A02" w:rsidRPr="00D47E18">
        <w:rPr>
          <w:bCs/>
          <w:color w:val="000000"/>
          <w:szCs w:val="22"/>
        </w:rPr>
        <w:t>t ainet nimetusega</w:t>
      </w:r>
      <w:r w:rsidRPr="00D47E18">
        <w:rPr>
          <w:bCs/>
          <w:color w:val="000000"/>
          <w:szCs w:val="22"/>
        </w:rPr>
        <w:t xml:space="preserve"> immunoglobuliin E (IgE). IgE</w:t>
      </w:r>
      <w:r w:rsidR="002D3A02" w:rsidRPr="00D47E18">
        <w:rPr>
          <w:bCs/>
          <w:color w:val="000000"/>
          <w:szCs w:val="22"/>
        </w:rPr>
        <w:t xml:space="preserve"> soodustab teatud tüüpi põletiku teket, millel </w:t>
      </w:r>
      <w:r w:rsidRPr="00D47E18">
        <w:rPr>
          <w:bCs/>
          <w:color w:val="000000"/>
          <w:szCs w:val="22"/>
        </w:rPr>
        <w:t>on tähtis roll aller</w:t>
      </w:r>
      <w:r w:rsidR="00ED3DBF" w:rsidRPr="00D47E18">
        <w:rPr>
          <w:bCs/>
          <w:color w:val="000000"/>
          <w:szCs w:val="22"/>
        </w:rPr>
        <w:t>gilise astma</w:t>
      </w:r>
      <w:r w:rsidR="002D3A02" w:rsidRPr="00D47E18">
        <w:rPr>
          <w:bCs/>
          <w:color w:val="000000"/>
          <w:szCs w:val="22"/>
        </w:rPr>
        <w:t>, kroonilise ninapolüüpidega rinosinusiidi</w:t>
      </w:r>
      <w:r w:rsidR="00ED3DBF" w:rsidRPr="00D47E18">
        <w:rPr>
          <w:bCs/>
          <w:color w:val="000000"/>
          <w:szCs w:val="22"/>
        </w:rPr>
        <w:t xml:space="preserve"> </w:t>
      </w:r>
      <w:r w:rsidR="002D3A02" w:rsidRPr="00D47E18">
        <w:rPr>
          <w:bCs/>
          <w:color w:val="000000"/>
          <w:szCs w:val="22"/>
        </w:rPr>
        <w:t>ja</w:t>
      </w:r>
      <w:r w:rsidRPr="00D47E18">
        <w:rPr>
          <w:bCs/>
          <w:color w:val="000000"/>
          <w:szCs w:val="22"/>
        </w:rPr>
        <w:t xml:space="preserve"> CSU </w:t>
      </w:r>
      <w:r w:rsidR="002D3A02" w:rsidRPr="00D47E18">
        <w:rPr>
          <w:bCs/>
          <w:color w:val="000000"/>
          <w:szCs w:val="22"/>
        </w:rPr>
        <w:t>kujunemises</w:t>
      </w:r>
      <w:r w:rsidRPr="00D47E18">
        <w:rPr>
          <w:bCs/>
          <w:color w:val="000000"/>
          <w:szCs w:val="22"/>
        </w:rPr>
        <w:t>.</w:t>
      </w:r>
    </w:p>
    <w:p w14:paraId="54BF9B84" w14:textId="77777777" w:rsidR="007F7781" w:rsidRPr="00D47E18" w:rsidRDefault="007F7781" w:rsidP="00EF6C1D">
      <w:pPr>
        <w:numPr>
          <w:ilvl w:val="12"/>
          <w:numId w:val="0"/>
        </w:numPr>
        <w:tabs>
          <w:tab w:val="clear" w:pos="567"/>
        </w:tabs>
        <w:spacing w:line="240" w:lineRule="auto"/>
        <w:ind w:right="-2"/>
      </w:pPr>
    </w:p>
    <w:p w14:paraId="55BDFAC2" w14:textId="77777777" w:rsidR="007F7781" w:rsidRPr="00D47E18" w:rsidRDefault="007F7781" w:rsidP="00EF6C1D">
      <w:pPr>
        <w:numPr>
          <w:ilvl w:val="12"/>
          <w:numId w:val="0"/>
        </w:numPr>
        <w:tabs>
          <w:tab w:val="clear" w:pos="567"/>
        </w:tabs>
        <w:spacing w:line="240" w:lineRule="auto"/>
        <w:ind w:right="-2"/>
      </w:pPr>
    </w:p>
    <w:p w14:paraId="7449BC37" w14:textId="77777777" w:rsidR="007F7781" w:rsidRPr="00D47E18" w:rsidRDefault="007F7781" w:rsidP="00EF6C1D">
      <w:pPr>
        <w:keepNext/>
        <w:numPr>
          <w:ilvl w:val="12"/>
          <w:numId w:val="0"/>
        </w:numPr>
        <w:tabs>
          <w:tab w:val="clear" w:pos="567"/>
        </w:tabs>
        <w:spacing w:line="240" w:lineRule="auto"/>
        <w:ind w:left="567" w:hanging="567"/>
        <w:rPr>
          <w:b/>
          <w:bCs/>
        </w:rPr>
      </w:pPr>
      <w:r w:rsidRPr="00D47E18">
        <w:rPr>
          <w:b/>
        </w:rPr>
        <w:lastRenderedPageBreak/>
        <w:t>2.</w:t>
      </w:r>
      <w:r w:rsidRPr="00D47E18">
        <w:rPr>
          <w:b/>
        </w:rPr>
        <w:tab/>
      </w:r>
      <w:r w:rsidRPr="00D47E18">
        <w:rPr>
          <w:b/>
          <w:noProof/>
          <w:szCs w:val="24"/>
        </w:rPr>
        <w:t xml:space="preserve">Mida on vaja teada enne Xolairi </w:t>
      </w:r>
      <w:r w:rsidR="00EB2EE0" w:rsidRPr="00D47E18">
        <w:rPr>
          <w:b/>
          <w:noProof/>
          <w:szCs w:val="24"/>
        </w:rPr>
        <w:t>kasutamist</w:t>
      </w:r>
    </w:p>
    <w:p w14:paraId="4BC67EB8" w14:textId="77777777" w:rsidR="007F7781" w:rsidRPr="00D47E18" w:rsidRDefault="007F7781" w:rsidP="00EF6C1D">
      <w:pPr>
        <w:keepNext/>
        <w:numPr>
          <w:ilvl w:val="12"/>
          <w:numId w:val="0"/>
        </w:numPr>
        <w:tabs>
          <w:tab w:val="clear" w:pos="567"/>
        </w:tabs>
        <w:spacing w:line="240" w:lineRule="auto"/>
      </w:pPr>
    </w:p>
    <w:p w14:paraId="18F832AF" w14:textId="0587F1E3" w:rsidR="007F7781" w:rsidRPr="00D47E18" w:rsidRDefault="00EB2EE0" w:rsidP="00EF6C1D">
      <w:pPr>
        <w:keepNext/>
        <w:numPr>
          <w:ilvl w:val="12"/>
          <w:numId w:val="0"/>
        </w:numPr>
        <w:tabs>
          <w:tab w:val="clear" w:pos="567"/>
        </w:tabs>
        <w:spacing w:line="240" w:lineRule="auto"/>
      </w:pPr>
      <w:r w:rsidRPr="00D47E18">
        <w:rPr>
          <w:b/>
        </w:rPr>
        <w:t>Xolairi</w:t>
      </w:r>
      <w:r w:rsidR="002D3A02" w:rsidRPr="00D47E18">
        <w:rPr>
          <w:b/>
        </w:rPr>
        <w:t xml:space="preserve"> ei tohi kasutada</w:t>
      </w:r>
      <w:r w:rsidRPr="00D47E18">
        <w:rPr>
          <w:b/>
        </w:rPr>
        <w:t>:</w:t>
      </w:r>
    </w:p>
    <w:p w14:paraId="04BD3540" w14:textId="77777777" w:rsidR="007F7781" w:rsidRPr="00D47E18" w:rsidRDefault="007F7781" w:rsidP="00EF6C1D">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69B08B46" w14:textId="77777777" w:rsidR="007F7781" w:rsidRPr="00D47E18" w:rsidRDefault="007F7781" w:rsidP="00EF6C1D">
      <w:pPr>
        <w:numPr>
          <w:ilvl w:val="12"/>
          <w:numId w:val="0"/>
        </w:numPr>
        <w:tabs>
          <w:tab w:val="clear" w:pos="567"/>
        </w:tabs>
        <w:spacing w:line="240" w:lineRule="auto"/>
      </w:pPr>
      <w:r w:rsidRPr="00D47E18">
        <w:t>Kui te</w:t>
      </w:r>
      <w:r w:rsidR="00F407F3" w:rsidRPr="00D47E18">
        <w:t xml:space="preserve"> </w:t>
      </w:r>
      <w:r w:rsidRPr="00D47E18">
        <w:t xml:space="preserve">arvate, et võite olla allergiline mõne koostisosa suhtes, rääkige sellest oma arstile, sest sellisel juhul ei tohi te Xolairi </w:t>
      </w:r>
      <w:r w:rsidR="00D10118" w:rsidRPr="00D47E18">
        <w:t>kasutada</w:t>
      </w:r>
      <w:r w:rsidRPr="00D47E18">
        <w:t>.</w:t>
      </w:r>
    </w:p>
    <w:p w14:paraId="34DBF105" w14:textId="77777777" w:rsidR="007F7781" w:rsidRPr="00D47E18" w:rsidRDefault="007F7781" w:rsidP="00EF6C1D">
      <w:pPr>
        <w:numPr>
          <w:ilvl w:val="12"/>
          <w:numId w:val="0"/>
        </w:numPr>
        <w:tabs>
          <w:tab w:val="clear" w:pos="567"/>
        </w:tabs>
        <w:spacing w:line="240" w:lineRule="auto"/>
        <w:ind w:right="-2"/>
      </w:pPr>
    </w:p>
    <w:p w14:paraId="74BA1891" w14:textId="77777777" w:rsidR="007F7781" w:rsidRPr="00D47E18" w:rsidRDefault="007F7781" w:rsidP="00EF6C1D">
      <w:pPr>
        <w:keepNext/>
        <w:numPr>
          <w:ilvl w:val="12"/>
          <w:numId w:val="0"/>
        </w:numPr>
        <w:tabs>
          <w:tab w:val="clear" w:pos="567"/>
        </w:tabs>
        <w:spacing w:line="240" w:lineRule="auto"/>
        <w:rPr>
          <w:b/>
        </w:rPr>
      </w:pPr>
      <w:r w:rsidRPr="00D47E18">
        <w:rPr>
          <w:b/>
          <w:noProof/>
          <w:szCs w:val="24"/>
        </w:rPr>
        <w:t>Hoiatused ja ettevaatusabinõud</w:t>
      </w:r>
    </w:p>
    <w:p w14:paraId="224D6505" w14:textId="77777777" w:rsidR="007F7781" w:rsidRPr="00D47E18" w:rsidRDefault="007F7781" w:rsidP="00EF6C1D">
      <w:pPr>
        <w:pStyle w:val="Text"/>
        <w:keepNext/>
        <w:spacing w:before="0"/>
        <w:jc w:val="left"/>
        <w:rPr>
          <w:color w:val="000000"/>
          <w:sz w:val="22"/>
          <w:szCs w:val="22"/>
          <w:lang w:val="et-EE"/>
        </w:rPr>
      </w:pPr>
      <w:r w:rsidRPr="00D47E18">
        <w:rPr>
          <w:sz w:val="22"/>
          <w:szCs w:val="22"/>
          <w:lang w:val="et-EE"/>
        </w:rPr>
        <w:t xml:space="preserve">Enne Xolairi </w:t>
      </w:r>
      <w:r w:rsidR="00D10118" w:rsidRPr="00D47E18">
        <w:rPr>
          <w:sz w:val="22"/>
          <w:szCs w:val="22"/>
          <w:lang w:val="et-EE"/>
        </w:rPr>
        <w:t xml:space="preserve">kasutamist </w:t>
      </w:r>
      <w:r w:rsidRPr="00D47E18">
        <w:rPr>
          <w:sz w:val="22"/>
          <w:szCs w:val="22"/>
          <w:lang w:val="et-EE"/>
        </w:rPr>
        <w:t>pidage nõu oma arstiga:</w:t>
      </w:r>
    </w:p>
    <w:p w14:paraId="0E292B7D" w14:textId="77777777" w:rsidR="007F7781" w:rsidRPr="00D47E18" w:rsidRDefault="007F7781" w:rsidP="00EF6C1D">
      <w:pPr>
        <w:pStyle w:val="BodyTextIndent4"/>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r w:rsidR="00617429" w:rsidRPr="00D47E18">
        <w:rPr>
          <w:bCs/>
          <w:color w:val="000000"/>
          <w:sz w:val="22"/>
          <w:szCs w:val="22"/>
          <w:lang w:val="et-EE"/>
        </w:rPr>
        <w:t>;</w:t>
      </w:r>
    </w:p>
    <w:p w14:paraId="5C761680" w14:textId="77777777" w:rsidR="007F7781" w:rsidRPr="00D47E18" w:rsidRDefault="007F7781"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r w:rsidR="00617429" w:rsidRPr="00D47E18">
        <w:rPr>
          <w:bCs/>
          <w:color w:val="000000"/>
          <w:sz w:val="22"/>
          <w:szCs w:val="22"/>
          <w:lang w:val="et-EE"/>
        </w:rPr>
        <w:t>;</w:t>
      </w:r>
    </w:p>
    <w:p w14:paraId="394A2044" w14:textId="77777777" w:rsidR="00D10118" w:rsidRPr="00D47E18" w:rsidRDefault="007F7781"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 xml:space="preserve">kui te </w:t>
      </w:r>
      <w:r w:rsidR="00D10118" w:rsidRPr="00D47E18">
        <w:rPr>
          <w:bCs/>
          <w:color w:val="000000"/>
          <w:sz w:val="22"/>
          <w:szCs w:val="22"/>
          <w:lang w:val="et-EE"/>
        </w:rPr>
        <w:t xml:space="preserve">reisite </w:t>
      </w:r>
      <w:r w:rsidRPr="00D47E18">
        <w:rPr>
          <w:bCs/>
          <w:color w:val="000000"/>
          <w:sz w:val="22"/>
          <w:szCs w:val="22"/>
          <w:lang w:val="et-EE"/>
        </w:rPr>
        <w:t>piirkon</w:t>
      </w:r>
      <w:r w:rsidR="00D10118" w:rsidRPr="00D47E18">
        <w:rPr>
          <w:bCs/>
          <w:color w:val="000000"/>
          <w:sz w:val="22"/>
          <w:szCs w:val="22"/>
          <w:lang w:val="et-EE"/>
        </w:rPr>
        <w:t>da</w:t>
      </w:r>
      <w:r w:rsidRPr="00D47E18">
        <w:rPr>
          <w:bCs/>
          <w:color w:val="000000"/>
          <w:sz w:val="22"/>
          <w:szCs w:val="22"/>
          <w:lang w:val="et-EE"/>
        </w:rPr>
        <w:t>, kus esineb sageli parasiitide poolt põhjustatud nakkusi</w:t>
      </w:r>
      <w:r w:rsidR="00D10118" w:rsidRPr="00D47E18">
        <w:rPr>
          <w:bCs/>
          <w:color w:val="000000"/>
          <w:sz w:val="22"/>
          <w:szCs w:val="22"/>
          <w:lang w:val="et-EE"/>
        </w:rPr>
        <w:t> - X</w:t>
      </w:r>
      <w:r w:rsidRPr="00D47E18">
        <w:rPr>
          <w:bCs/>
          <w:color w:val="000000"/>
          <w:sz w:val="22"/>
          <w:szCs w:val="22"/>
          <w:lang w:val="et-EE"/>
        </w:rPr>
        <w:t>olair võib nõrgestada teie vastupanuvõimet nendele nakkustele</w:t>
      </w:r>
      <w:r w:rsidR="00617429" w:rsidRPr="00D47E18">
        <w:rPr>
          <w:bCs/>
          <w:color w:val="000000"/>
          <w:sz w:val="22"/>
          <w:szCs w:val="22"/>
          <w:lang w:val="et-EE"/>
        </w:rPr>
        <w:t>;</w:t>
      </w:r>
    </w:p>
    <w:p w14:paraId="6BC49C87" w14:textId="77777777" w:rsidR="00D10118" w:rsidRPr="00D47E18" w:rsidRDefault="00D10118"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 näiteks ravimi</w:t>
      </w:r>
      <w:r w:rsidR="00A231B9" w:rsidRPr="00D47E18">
        <w:rPr>
          <w:bCs/>
          <w:color w:val="000000"/>
          <w:sz w:val="22"/>
          <w:szCs w:val="22"/>
          <w:lang w:val="et-EE"/>
        </w:rPr>
        <w:t>le</w:t>
      </w:r>
      <w:r w:rsidRPr="00D47E18">
        <w:rPr>
          <w:bCs/>
          <w:color w:val="000000"/>
          <w:sz w:val="22"/>
          <w:szCs w:val="22"/>
          <w:lang w:val="et-EE"/>
        </w:rPr>
        <w:t>, putukahammustuse</w:t>
      </w:r>
      <w:r w:rsidR="00A231B9" w:rsidRPr="00D47E18">
        <w:rPr>
          <w:bCs/>
          <w:color w:val="000000"/>
          <w:sz w:val="22"/>
          <w:szCs w:val="22"/>
          <w:lang w:val="et-EE"/>
        </w:rPr>
        <w:t>le</w:t>
      </w:r>
      <w:r w:rsidRPr="00D47E18">
        <w:rPr>
          <w:bCs/>
          <w:color w:val="000000"/>
          <w:sz w:val="22"/>
          <w:szCs w:val="22"/>
          <w:lang w:val="et-EE"/>
        </w:rPr>
        <w:t xml:space="preserve"> või toidu</w:t>
      </w:r>
      <w:r w:rsidR="00A231B9" w:rsidRPr="00D47E18">
        <w:rPr>
          <w:bCs/>
          <w:color w:val="000000"/>
          <w:sz w:val="22"/>
          <w:szCs w:val="22"/>
          <w:lang w:val="et-EE"/>
        </w:rPr>
        <w:t>le</w:t>
      </w:r>
      <w:r w:rsidR="00617429" w:rsidRPr="00D47E18">
        <w:rPr>
          <w:bCs/>
          <w:color w:val="000000"/>
          <w:sz w:val="22"/>
          <w:szCs w:val="22"/>
          <w:lang w:val="et-EE"/>
        </w:rPr>
        <w:t>;</w:t>
      </w:r>
    </w:p>
    <w:p w14:paraId="70B5E059" w14:textId="1CAB02F2" w:rsidR="00D10118" w:rsidRPr="00D47E18" w:rsidRDefault="00D10118" w:rsidP="00EF6C1D">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kunagi olnud allergiline reaktsioon lateksile. Süstl</w:t>
      </w:r>
      <w:r w:rsidR="00D801DB" w:rsidRPr="00D47E18">
        <w:rPr>
          <w:bCs/>
          <w:color w:val="000000"/>
          <w:sz w:val="22"/>
          <w:szCs w:val="22"/>
          <w:lang w:val="et-EE"/>
        </w:rPr>
        <w:t>i</w:t>
      </w:r>
      <w:r w:rsidRPr="00D47E18">
        <w:rPr>
          <w:bCs/>
          <w:color w:val="000000"/>
          <w:sz w:val="22"/>
          <w:szCs w:val="22"/>
          <w:lang w:val="et-EE"/>
        </w:rPr>
        <w:t xml:space="preserve"> nõelakate võib sisaldada kuiva kummi (lateksit).</w:t>
      </w:r>
    </w:p>
    <w:p w14:paraId="0C6CB989" w14:textId="77777777" w:rsidR="007F7781" w:rsidRPr="00D47E18" w:rsidRDefault="007F7781" w:rsidP="00EF6C1D">
      <w:pPr>
        <w:pStyle w:val="BodyTextIndent4"/>
        <w:widowControl w:val="0"/>
        <w:numPr>
          <w:ilvl w:val="0"/>
          <w:numId w:val="0"/>
        </w:numPr>
        <w:rPr>
          <w:bCs/>
          <w:color w:val="000000"/>
          <w:sz w:val="22"/>
          <w:szCs w:val="22"/>
          <w:lang w:val="et-EE"/>
        </w:rPr>
      </w:pPr>
    </w:p>
    <w:p w14:paraId="42167258" w14:textId="77777777" w:rsidR="007F7781" w:rsidRPr="00D47E18" w:rsidRDefault="007F7781" w:rsidP="00EF6C1D">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722D6EEF" w14:textId="77777777" w:rsidR="007F7781" w:rsidRPr="00D47E18" w:rsidRDefault="007F7781" w:rsidP="00EF6C1D">
      <w:pPr>
        <w:tabs>
          <w:tab w:val="clear" w:pos="567"/>
        </w:tabs>
        <w:autoSpaceDE w:val="0"/>
        <w:autoSpaceDN w:val="0"/>
        <w:adjustRightInd w:val="0"/>
        <w:spacing w:line="240" w:lineRule="auto"/>
        <w:rPr>
          <w:bCs/>
          <w:color w:val="000000"/>
          <w:szCs w:val="22"/>
        </w:rPr>
      </w:pPr>
    </w:p>
    <w:p w14:paraId="5405C647" w14:textId="77777777" w:rsidR="007F7781" w:rsidRPr="00D47E18" w:rsidRDefault="007F7781" w:rsidP="00EF6C1D">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7C946A94" w14:textId="77777777" w:rsidR="00423C56" w:rsidRPr="00D47E18" w:rsidRDefault="00423C56" w:rsidP="00EF6C1D">
      <w:pPr>
        <w:tabs>
          <w:tab w:val="clear" w:pos="567"/>
        </w:tabs>
        <w:autoSpaceDE w:val="0"/>
        <w:autoSpaceDN w:val="0"/>
        <w:adjustRightInd w:val="0"/>
        <w:spacing w:line="240" w:lineRule="auto"/>
        <w:rPr>
          <w:szCs w:val="22"/>
          <w:lang w:eastAsia="et-EE"/>
        </w:rPr>
      </w:pPr>
    </w:p>
    <w:p w14:paraId="64C9B955" w14:textId="77777777" w:rsidR="00423C56" w:rsidRPr="00D47E18" w:rsidRDefault="00423C56" w:rsidP="00EF6C1D">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29D7DE9A" w14:textId="77777777" w:rsidR="00423C56" w:rsidRPr="00D47E18" w:rsidRDefault="00423C56" w:rsidP="00EF6C1D">
      <w:pPr>
        <w:numPr>
          <w:ilvl w:val="12"/>
          <w:numId w:val="0"/>
        </w:numPr>
        <w:tabs>
          <w:tab w:val="clear" w:pos="567"/>
        </w:tabs>
        <w:spacing w:line="240" w:lineRule="auto"/>
        <w:ind w:right="-2"/>
        <w:rPr>
          <w:szCs w:val="22"/>
          <w:lang w:eastAsia="et-EE"/>
        </w:rPr>
      </w:pPr>
      <w:r w:rsidRPr="00D47E18">
        <w:t xml:space="preserve">Xolair võib põhjustada tõsiseid kõrvaltoimeid. </w:t>
      </w:r>
      <w:r w:rsidRPr="00D47E18">
        <w:rPr>
          <w:szCs w:val="22"/>
          <w:lang w:eastAsia="et-EE"/>
        </w:rPr>
        <w:t>Xolairi</w:t>
      </w:r>
      <w:r w:rsidR="00A32E89" w:rsidRPr="00D47E18">
        <w:rPr>
          <w:szCs w:val="22"/>
          <w:lang w:eastAsia="et-EE"/>
        </w:rPr>
        <w:t xml:space="preserve"> kasutamise ajal tuleb nende seisundite</w:t>
      </w:r>
      <w:r w:rsidRPr="00D47E18">
        <w:rPr>
          <w:szCs w:val="22"/>
          <w:lang w:eastAsia="et-EE"/>
        </w:rPr>
        <w:t xml:space="preserve"> </w:t>
      </w:r>
      <w:r w:rsidR="00A32E89" w:rsidRPr="00D47E18">
        <w:rPr>
          <w:szCs w:val="22"/>
          <w:lang w:eastAsia="et-EE"/>
        </w:rPr>
        <w:t>nähtusid</w:t>
      </w:r>
      <w:r w:rsidRPr="00D47E18">
        <w:rPr>
          <w:szCs w:val="22"/>
          <w:lang w:eastAsia="et-EE"/>
        </w:rPr>
        <w:t xml:space="preserve"> jälgida. Pöörduge kohe arsti poole, kui märkate tõsisele allergilisele reaktsioonile või teistele tõsistele kõrvaltoimetele viitavaid märke. Need märgid on loetletud lõigus 4 „Tõsised kõrvaltoimed“.</w:t>
      </w:r>
    </w:p>
    <w:p w14:paraId="598382ED" w14:textId="77777777" w:rsidR="00423C56" w:rsidRPr="00D47E18" w:rsidRDefault="00423C56" w:rsidP="00EF6C1D">
      <w:pPr>
        <w:numPr>
          <w:ilvl w:val="12"/>
          <w:numId w:val="0"/>
        </w:numPr>
        <w:tabs>
          <w:tab w:val="clear" w:pos="567"/>
        </w:tabs>
        <w:spacing w:line="240" w:lineRule="auto"/>
        <w:ind w:right="-2"/>
        <w:rPr>
          <w:szCs w:val="22"/>
          <w:lang w:eastAsia="et-EE"/>
        </w:rPr>
      </w:pPr>
    </w:p>
    <w:p w14:paraId="254294CB" w14:textId="77777777" w:rsidR="00423C56" w:rsidRPr="00D47E18" w:rsidRDefault="00423C56" w:rsidP="00EF6C1D">
      <w:pPr>
        <w:numPr>
          <w:ilvl w:val="12"/>
          <w:numId w:val="0"/>
        </w:numPr>
        <w:tabs>
          <w:tab w:val="clear" w:pos="567"/>
        </w:tabs>
        <w:spacing w:line="240" w:lineRule="auto"/>
        <w:ind w:right="-2"/>
      </w:pPr>
      <w:r w:rsidRPr="00D47E18">
        <w:rPr>
          <w:szCs w:val="22"/>
          <w:lang w:eastAsia="et-EE"/>
        </w:rPr>
        <w:t xml:space="preserve">On oluline, et saaksite oma arstilt </w:t>
      </w:r>
      <w:r w:rsidR="00C15D71" w:rsidRPr="00D47E18">
        <w:rPr>
          <w:szCs w:val="22"/>
          <w:lang w:eastAsia="et-EE"/>
        </w:rPr>
        <w:t>koolituse</w:t>
      </w:r>
      <w:r w:rsidRPr="00D47E18">
        <w:rPr>
          <w:szCs w:val="22"/>
          <w:lang w:eastAsia="et-EE"/>
        </w:rPr>
        <w:t xml:space="preserve">, kuidas tunda ära tõsise allergilise reaktsiooni varased sümptomid ja kuidas nende reaktsioonide tekkimise puhul tegutseda, enne kui ise </w:t>
      </w:r>
      <w:r w:rsidRPr="00D47E18">
        <w:t>Xolairi süstite või kui mitte</w:t>
      </w:r>
      <w:r w:rsidRPr="00D47E18">
        <w:noBreakHyphen/>
        <w:t>tervishoiutöötaja teile X</w:t>
      </w:r>
      <w:r w:rsidR="00A231B9" w:rsidRPr="00D47E18">
        <w:t>olair</w:t>
      </w:r>
      <w:r w:rsidR="00883BEB" w:rsidRPr="00D47E18">
        <w:t xml:space="preserve">i </w:t>
      </w:r>
      <w:r w:rsidR="00A231B9" w:rsidRPr="00D47E18">
        <w:t>süsti</w:t>
      </w:r>
      <w:r w:rsidR="00883BEB" w:rsidRPr="00D47E18">
        <w:t>b</w:t>
      </w:r>
      <w:r w:rsidR="00A231B9" w:rsidRPr="00D47E18">
        <w:t xml:space="preserve"> (vt lõik 3</w:t>
      </w:r>
      <w:r w:rsidRPr="00D47E18">
        <w:t xml:space="preserve"> „Kuidas Xolairi kasutada“). Enamus tõsistest allergilistest reaktsioonidest tekib Xolairi esimese kolme annuse </w:t>
      </w:r>
      <w:r w:rsidR="00A231B9" w:rsidRPr="00D47E18">
        <w:t xml:space="preserve">manustamise </w:t>
      </w:r>
      <w:r w:rsidRPr="00D47E18">
        <w:t>jooksul.</w:t>
      </w:r>
    </w:p>
    <w:p w14:paraId="0652E94B" w14:textId="77777777" w:rsidR="00423C56" w:rsidRPr="00D47E18" w:rsidRDefault="00423C56" w:rsidP="00EF6C1D">
      <w:pPr>
        <w:numPr>
          <w:ilvl w:val="12"/>
          <w:numId w:val="0"/>
        </w:numPr>
        <w:tabs>
          <w:tab w:val="clear" w:pos="567"/>
        </w:tabs>
        <w:spacing w:line="240" w:lineRule="auto"/>
        <w:ind w:right="-2"/>
      </w:pPr>
    </w:p>
    <w:p w14:paraId="35CCA8E8" w14:textId="77777777" w:rsidR="007F7781" w:rsidRPr="00D47E18" w:rsidRDefault="007F7781" w:rsidP="00EF6C1D">
      <w:pPr>
        <w:keepNext/>
        <w:numPr>
          <w:ilvl w:val="12"/>
          <w:numId w:val="0"/>
        </w:numPr>
        <w:tabs>
          <w:tab w:val="clear" w:pos="567"/>
        </w:tabs>
        <w:spacing w:line="240" w:lineRule="auto"/>
        <w:rPr>
          <w:b/>
        </w:rPr>
      </w:pPr>
      <w:r w:rsidRPr="00D47E18">
        <w:rPr>
          <w:b/>
        </w:rPr>
        <w:t>Lapsed ja noorukid</w:t>
      </w:r>
    </w:p>
    <w:p w14:paraId="07788AC6" w14:textId="77777777" w:rsidR="007F7781" w:rsidRPr="00D47E18" w:rsidRDefault="007F7781" w:rsidP="00EF6C1D">
      <w:pPr>
        <w:keepNext/>
        <w:numPr>
          <w:ilvl w:val="12"/>
          <w:numId w:val="0"/>
        </w:numPr>
        <w:tabs>
          <w:tab w:val="clear" w:pos="567"/>
        </w:tabs>
        <w:spacing w:line="240" w:lineRule="auto"/>
        <w:rPr>
          <w:u w:val="single"/>
        </w:rPr>
      </w:pPr>
      <w:r w:rsidRPr="00D47E18">
        <w:rPr>
          <w:u w:val="single"/>
        </w:rPr>
        <w:t>Allergiline astma</w:t>
      </w:r>
    </w:p>
    <w:p w14:paraId="36709423" w14:textId="31AB9D3B" w:rsidR="007F7781" w:rsidRPr="00D47E18" w:rsidRDefault="007F7781" w:rsidP="00EF6C1D">
      <w:pPr>
        <w:numPr>
          <w:ilvl w:val="12"/>
          <w:numId w:val="0"/>
        </w:numPr>
        <w:tabs>
          <w:tab w:val="clear" w:pos="567"/>
        </w:tabs>
        <w:spacing w:line="240" w:lineRule="auto"/>
      </w:pPr>
      <w:r w:rsidRPr="00D47E18">
        <w:t>Xolair</w:t>
      </w:r>
      <w:r w:rsidR="00E76E2C" w:rsidRPr="00D47E18">
        <w:t>i</w:t>
      </w:r>
      <w:r w:rsidRPr="00D47E18">
        <w:t xml:space="preserve"> ei soovitata</w:t>
      </w:r>
      <w:r w:rsidR="00E76E2C" w:rsidRPr="00D47E18">
        <w:t xml:space="preserve"> kasutada</w:t>
      </w:r>
      <w:r w:rsidRPr="00D47E18">
        <w:t xml:space="preserve"> alla 6</w:t>
      </w:r>
      <w:r w:rsidRPr="00D47E18">
        <w:noBreakHyphen/>
        <w:t>aastastel lastel.</w:t>
      </w:r>
      <w:r w:rsidR="00E76E2C" w:rsidRPr="00D47E18">
        <w:t xml:space="preserve"> Selle kasutamist alla 6</w:t>
      </w:r>
      <w:r w:rsidR="00E76E2C" w:rsidRPr="00D47E18">
        <w:noBreakHyphen/>
        <w:t>aastastel lastel ei ole uuritud.</w:t>
      </w:r>
    </w:p>
    <w:p w14:paraId="17EFE420" w14:textId="4FA7FAD9" w:rsidR="007F7781" w:rsidRPr="00D47E18" w:rsidRDefault="007F7781" w:rsidP="00EF6C1D">
      <w:pPr>
        <w:numPr>
          <w:ilvl w:val="12"/>
          <w:numId w:val="0"/>
        </w:numPr>
        <w:tabs>
          <w:tab w:val="clear" w:pos="567"/>
        </w:tabs>
        <w:spacing w:line="240" w:lineRule="auto"/>
      </w:pPr>
    </w:p>
    <w:p w14:paraId="02004121" w14:textId="77777777" w:rsidR="00E76E2C" w:rsidRPr="00D47E18" w:rsidRDefault="00E76E2C" w:rsidP="00EF6C1D">
      <w:pPr>
        <w:keepNext/>
        <w:spacing w:line="240" w:lineRule="auto"/>
        <w:rPr>
          <w:bCs/>
          <w:color w:val="000000"/>
          <w:szCs w:val="22"/>
          <w:u w:val="single"/>
        </w:rPr>
      </w:pPr>
      <w:r w:rsidRPr="00D47E18">
        <w:rPr>
          <w:u w:val="single"/>
        </w:rPr>
        <w:t>Krooniline ninapolüüpidega rinosinusiit</w:t>
      </w:r>
    </w:p>
    <w:p w14:paraId="5ECF4C21" w14:textId="77777777" w:rsidR="00E76E2C" w:rsidRPr="00D47E18" w:rsidRDefault="00E76E2C" w:rsidP="00EF6C1D">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7A4F3709" w14:textId="77777777" w:rsidR="00E76E2C" w:rsidRPr="00D47E18" w:rsidRDefault="00E76E2C" w:rsidP="00EF6C1D">
      <w:pPr>
        <w:numPr>
          <w:ilvl w:val="12"/>
          <w:numId w:val="0"/>
        </w:numPr>
        <w:tabs>
          <w:tab w:val="clear" w:pos="567"/>
        </w:tabs>
        <w:spacing w:line="240" w:lineRule="auto"/>
      </w:pPr>
    </w:p>
    <w:p w14:paraId="690F5832" w14:textId="77777777" w:rsidR="007F7781" w:rsidRPr="00D47E18" w:rsidRDefault="007F7781" w:rsidP="00EF6C1D">
      <w:pPr>
        <w:keepNext/>
        <w:numPr>
          <w:ilvl w:val="12"/>
          <w:numId w:val="0"/>
        </w:numPr>
        <w:tabs>
          <w:tab w:val="clear" w:pos="567"/>
        </w:tabs>
        <w:spacing w:line="240" w:lineRule="auto"/>
        <w:rPr>
          <w:u w:val="single"/>
        </w:rPr>
      </w:pPr>
      <w:r w:rsidRPr="00D47E18">
        <w:rPr>
          <w:u w:val="single"/>
        </w:rPr>
        <w:t>Krooniline spontaanne urtikaaria (CSU)</w:t>
      </w:r>
    </w:p>
    <w:p w14:paraId="0CB75554" w14:textId="7F9284D9" w:rsidR="007F7781" w:rsidRPr="00D47E18" w:rsidRDefault="007F7781" w:rsidP="00EF6C1D">
      <w:pPr>
        <w:numPr>
          <w:ilvl w:val="12"/>
          <w:numId w:val="0"/>
        </w:numPr>
        <w:tabs>
          <w:tab w:val="clear" w:pos="567"/>
        </w:tabs>
        <w:spacing w:line="240" w:lineRule="auto"/>
      </w:pPr>
      <w:r w:rsidRPr="00D47E18">
        <w:t xml:space="preserve">Xolairi </w:t>
      </w:r>
      <w:r w:rsidR="00751DE6" w:rsidRPr="00D47E18">
        <w:t xml:space="preserve">ei </w:t>
      </w:r>
      <w:r w:rsidR="00E76E2C" w:rsidRPr="00D47E18">
        <w:t xml:space="preserve">soovitata </w:t>
      </w:r>
      <w:r w:rsidR="00751DE6" w:rsidRPr="00D47E18">
        <w:t xml:space="preserve">kasutada </w:t>
      </w:r>
      <w:r w:rsidRPr="00D47E18">
        <w:t>alla</w:t>
      </w:r>
      <w:r w:rsidR="00423C56" w:rsidRPr="00D47E18">
        <w:t xml:space="preserve"> </w:t>
      </w:r>
      <w:r w:rsidRPr="00D47E18">
        <w:t>12</w:t>
      </w:r>
      <w:r w:rsidRPr="00D47E18">
        <w:noBreakHyphen/>
        <w:t>aastastel</w:t>
      </w:r>
      <w:r w:rsidR="00751DE6" w:rsidRPr="00D47E18">
        <w:t xml:space="preserve"> </w:t>
      </w:r>
      <w:r w:rsidRPr="00D47E18">
        <w:t>lastel. Selle kasutamist alla 12</w:t>
      </w:r>
      <w:r w:rsidRPr="00D47E18">
        <w:noBreakHyphen/>
        <w:t>aastastel lastel ei ole uuritud.</w:t>
      </w:r>
    </w:p>
    <w:p w14:paraId="70511EDA" w14:textId="77777777" w:rsidR="007F7781" w:rsidRPr="00D47E18" w:rsidRDefault="007F7781" w:rsidP="00EF6C1D">
      <w:pPr>
        <w:numPr>
          <w:ilvl w:val="12"/>
          <w:numId w:val="0"/>
        </w:numPr>
        <w:tabs>
          <w:tab w:val="clear" w:pos="567"/>
        </w:tabs>
        <w:spacing w:line="240" w:lineRule="auto"/>
      </w:pPr>
    </w:p>
    <w:p w14:paraId="731978E5" w14:textId="77777777" w:rsidR="007F7781" w:rsidRPr="00D47E18" w:rsidRDefault="007F7781" w:rsidP="00EF6C1D">
      <w:pPr>
        <w:keepNext/>
        <w:spacing w:line="240" w:lineRule="auto"/>
        <w:rPr>
          <w:color w:val="000000"/>
          <w:szCs w:val="22"/>
        </w:rPr>
      </w:pPr>
      <w:r w:rsidRPr="00D47E18">
        <w:rPr>
          <w:b/>
          <w:noProof/>
          <w:szCs w:val="24"/>
        </w:rPr>
        <w:t>Muud ravimid ja Xolair</w:t>
      </w:r>
    </w:p>
    <w:p w14:paraId="333FD204" w14:textId="77777777" w:rsidR="007F7781" w:rsidRPr="00D47E18" w:rsidRDefault="007F7781" w:rsidP="00EF6C1D">
      <w:pPr>
        <w:numPr>
          <w:ilvl w:val="12"/>
          <w:numId w:val="0"/>
        </w:numPr>
        <w:tabs>
          <w:tab w:val="clear" w:pos="567"/>
        </w:tabs>
        <w:spacing w:line="240" w:lineRule="auto"/>
        <w:ind w:right="-2"/>
        <w:rPr>
          <w:szCs w:val="22"/>
        </w:rPr>
      </w:pPr>
      <w:r w:rsidRPr="00D47E18">
        <w:rPr>
          <w:szCs w:val="22"/>
        </w:rPr>
        <w:t>Teatage oma arstile,</w:t>
      </w:r>
      <w:r w:rsidRPr="00D47E18">
        <w:rPr>
          <w:noProof/>
          <w:szCs w:val="24"/>
        </w:rPr>
        <w:t xml:space="preserve"> apteekrile või meditsiiniõele</w:t>
      </w:r>
      <w:r w:rsidRPr="00D47E18">
        <w:rPr>
          <w:szCs w:val="22"/>
        </w:rPr>
        <w:t xml:space="preserve"> kui te võtate või olete hiljuti võtnud või kavatsete võtta mis tahes muid ravimeid.</w:t>
      </w:r>
    </w:p>
    <w:p w14:paraId="3268C1CA" w14:textId="77777777" w:rsidR="007F7781" w:rsidRPr="00D47E18" w:rsidRDefault="007F7781" w:rsidP="00EF6C1D">
      <w:pPr>
        <w:numPr>
          <w:ilvl w:val="12"/>
          <w:numId w:val="0"/>
        </w:numPr>
        <w:tabs>
          <w:tab w:val="clear" w:pos="567"/>
        </w:tabs>
        <w:spacing w:line="240" w:lineRule="auto"/>
        <w:ind w:right="-2"/>
        <w:rPr>
          <w:noProof/>
        </w:rPr>
      </w:pPr>
    </w:p>
    <w:p w14:paraId="77DF3028" w14:textId="77777777" w:rsidR="007F7781" w:rsidRPr="00D47E18" w:rsidRDefault="007F7781" w:rsidP="00EF6C1D">
      <w:pPr>
        <w:keepNext/>
        <w:numPr>
          <w:ilvl w:val="12"/>
          <w:numId w:val="0"/>
        </w:numPr>
        <w:tabs>
          <w:tab w:val="clear" w:pos="567"/>
        </w:tabs>
        <w:spacing w:line="240" w:lineRule="auto"/>
      </w:pPr>
      <w:r w:rsidRPr="00D47E18">
        <w:lastRenderedPageBreak/>
        <w:t>See on eriti tähtis, kui te võtate:</w:t>
      </w:r>
    </w:p>
    <w:p w14:paraId="48475D33" w14:textId="77777777" w:rsidR="007F7781" w:rsidRPr="00D47E18" w:rsidRDefault="007F7781" w:rsidP="00EF6C1D">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r w:rsidR="00617429" w:rsidRPr="00D47E18">
        <w:t>;</w:t>
      </w:r>
    </w:p>
    <w:p w14:paraId="74CF524E" w14:textId="77777777" w:rsidR="007F7781" w:rsidRPr="00D47E18" w:rsidRDefault="007F7781" w:rsidP="00EF6C1D">
      <w:pPr>
        <w:numPr>
          <w:ilvl w:val="12"/>
          <w:numId w:val="0"/>
        </w:numPr>
        <w:tabs>
          <w:tab w:val="clear" w:pos="567"/>
        </w:tabs>
        <w:spacing w:line="240" w:lineRule="auto"/>
        <w:ind w:left="567" w:right="-2" w:hanging="567"/>
      </w:pPr>
      <w:r w:rsidRPr="00D47E18">
        <w:t>-</w:t>
      </w:r>
      <w:r w:rsidRPr="00D47E18">
        <w:tab/>
        <w:t>inhaleeritavaid kortikosteroide ja teisi allergilise astma ravimeid.</w:t>
      </w:r>
    </w:p>
    <w:p w14:paraId="50955FF0" w14:textId="77777777" w:rsidR="007F7781" w:rsidRPr="00D47E18" w:rsidRDefault="007F7781" w:rsidP="00EF6C1D">
      <w:pPr>
        <w:numPr>
          <w:ilvl w:val="12"/>
          <w:numId w:val="0"/>
        </w:numPr>
        <w:tabs>
          <w:tab w:val="clear" w:pos="567"/>
        </w:tabs>
        <w:spacing w:line="240" w:lineRule="auto"/>
        <w:ind w:right="-2"/>
      </w:pPr>
    </w:p>
    <w:p w14:paraId="0D8E5FB8" w14:textId="77777777" w:rsidR="007F7781" w:rsidRPr="00D47E18" w:rsidRDefault="007F7781" w:rsidP="00EF6C1D">
      <w:pPr>
        <w:keepNext/>
        <w:numPr>
          <w:ilvl w:val="12"/>
          <w:numId w:val="0"/>
        </w:numPr>
        <w:tabs>
          <w:tab w:val="clear" w:pos="567"/>
        </w:tabs>
        <w:spacing w:line="240" w:lineRule="auto"/>
        <w:rPr>
          <w:b/>
        </w:rPr>
      </w:pPr>
      <w:r w:rsidRPr="00D47E18">
        <w:rPr>
          <w:b/>
        </w:rPr>
        <w:t>Rasedus ja imetamine</w:t>
      </w:r>
    </w:p>
    <w:p w14:paraId="29FACE0B" w14:textId="77777777" w:rsidR="007F7781" w:rsidRPr="00D47E18" w:rsidRDefault="00336275" w:rsidP="00EF6C1D">
      <w:pPr>
        <w:numPr>
          <w:ilvl w:val="12"/>
          <w:numId w:val="0"/>
        </w:numPr>
        <w:tabs>
          <w:tab w:val="clear" w:pos="567"/>
        </w:tabs>
        <w:spacing w:line="240" w:lineRule="auto"/>
      </w:pPr>
      <w:r w:rsidRPr="00D47E18">
        <w:t xml:space="preserve">Kui te olete rase, arvate end olevat rase või kavatsete rasestuda, pidage enne selle ravimi kasutamist nõu oma arstiga. </w:t>
      </w:r>
      <w:r w:rsidR="007F7781" w:rsidRPr="00D47E18">
        <w:t>Arst arutab teiega selle ravimi raseduse ajal kasutamisest saadavat kasu ja sellega seotud võimalikke riske.</w:t>
      </w:r>
    </w:p>
    <w:p w14:paraId="15BF3851" w14:textId="77777777" w:rsidR="007F7781" w:rsidRPr="00D47E18" w:rsidRDefault="007F7781" w:rsidP="00EF6C1D">
      <w:pPr>
        <w:numPr>
          <w:ilvl w:val="12"/>
          <w:numId w:val="0"/>
        </w:numPr>
        <w:tabs>
          <w:tab w:val="clear" w:pos="567"/>
        </w:tabs>
        <w:spacing w:line="240" w:lineRule="auto"/>
      </w:pPr>
    </w:p>
    <w:p w14:paraId="63E0375E" w14:textId="77777777" w:rsidR="007F7781" w:rsidRPr="00D47E18" w:rsidRDefault="007F7781" w:rsidP="00EF6C1D">
      <w:pPr>
        <w:numPr>
          <w:ilvl w:val="12"/>
          <w:numId w:val="0"/>
        </w:numPr>
        <w:tabs>
          <w:tab w:val="clear" w:pos="567"/>
        </w:tabs>
        <w:spacing w:line="240" w:lineRule="auto"/>
      </w:pPr>
      <w:r w:rsidRPr="00D47E18">
        <w:t>Kui te rasestute Xolair</w:t>
      </w:r>
      <w:r w:rsidRPr="00D47E18">
        <w:noBreakHyphen/>
        <w:t>ravi ajal, teavitage sellest otsekohe oma arsti.</w:t>
      </w:r>
    </w:p>
    <w:p w14:paraId="2BB8F6FA" w14:textId="77777777" w:rsidR="007F7781" w:rsidRPr="00D47E18" w:rsidRDefault="007F7781" w:rsidP="00EF6C1D">
      <w:pPr>
        <w:numPr>
          <w:ilvl w:val="12"/>
          <w:numId w:val="0"/>
        </w:numPr>
        <w:tabs>
          <w:tab w:val="clear" w:pos="567"/>
        </w:tabs>
        <w:spacing w:line="240" w:lineRule="auto"/>
      </w:pPr>
    </w:p>
    <w:p w14:paraId="71E7A8E3" w14:textId="77777777" w:rsidR="00336275" w:rsidRPr="00D47E18" w:rsidRDefault="00336275" w:rsidP="00EF6C1D">
      <w:pPr>
        <w:numPr>
          <w:ilvl w:val="12"/>
          <w:numId w:val="0"/>
        </w:numPr>
        <w:tabs>
          <w:tab w:val="clear" w:pos="567"/>
        </w:tabs>
        <w:spacing w:line="240" w:lineRule="auto"/>
      </w:pPr>
      <w:r w:rsidRPr="00D47E18">
        <w:t>Xolair võib erituda rinnapiima. Kui te imetate või kavatsete imetada, pidage enne selle ravimi kasutamist nõu oma arstiga.</w:t>
      </w:r>
    </w:p>
    <w:p w14:paraId="5F470506" w14:textId="77777777" w:rsidR="007F7781" w:rsidRPr="00D47E18" w:rsidRDefault="007F7781" w:rsidP="00EF6C1D">
      <w:pPr>
        <w:numPr>
          <w:ilvl w:val="12"/>
          <w:numId w:val="0"/>
        </w:numPr>
        <w:tabs>
          <w:tab w:val="clear" w:pos="567"/>
        </w:tabs>
        <w:spacing w:line="240" w:lineRule="auto"/>
      </w:pPr>
    </w:p>
    <w:p w14:paraId="42989B0F" w14:textId="77777777" w:rsidR="007F7781" w:rsidRPr="00D47E18" w:rsidRDefault="007F7781" w:rsidP="00EF6C1D">
      <w:pPr>
        <w:keepNext/>
        <w:numPr>
          <w:ilvl w:val="12"/>
          <w:numId w:val="0"/>
        </w:numPr>
        <w:tabs>
          <w:tab w:val="clear" w:pos="567"/>
        </w:tabs>
        <w:spacing w:line="240" w:lineRule="auto"/>
      </w:pPr>
      <w:r w:rsidRPr="00D47E18">
        <w:rPr>
          <w:b/>
        </w:rPr>
        <w:t>Autojuhtimine ja masinatega töötamine</w:t>
      </w:r>
    </w:p>
    <w:p w14:paraId="73816D28" w14:textId="77777777" w:rsidR="007F7781" w:rsidRPr="00D47E18" w:rsidRDefault="007F7781" w:rsidP="00EF6C1D">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47458826" w14:textId="77777777" w:rsidR="007F7781" w:rsidRPr="00D47E18" w:rsidRDefault="007F7781" w:rsidP="00EF6C1D">
      <w:pPr>
        <w:numPr>
          <w:ilvl w:val="12"/>
          <w:numId w:val="0"/>
        </w:numPr>
        <w:tabs>
          <w:tab w:val="clear" w:pos="567"/>
        </w:tabs>
        <w:spacing w:line="240" w:lineRule="auto"/>
        <w:ind w:right="-2"/>
      </w:pPr>
    </w:p>
    <w:p w14:paraId="5184F3F1" w14:textId="77777777" w:rsidR="007F7781" w:rsidRPr="00D47E18" w:rsidRDefault="007F7781" w:rsidP="00EF6C1D">
      <w:pPr>
        <w:numPr>
          <w:ilvl w:val="12"/>
          <w:numId w:val="0"/>
        </w:numPr>
        <w:tabs>
          <w:tab w:val="clear" w:pos="567"/>
        </w:tabs>
        <w:spacing w:line="240" w:lineRule="auto"/>
        <w:ind w:right="-2"/>
      </w:pPr>
    </w:p>
    <w:p w14:paraId="748F5218" w14:textId="77777777" w:rsidR="007F7781" w:rsidRPr="00D47E18" w:rsidRDefault="007F7781" w:rsidP="00EF6C1D">
      <w:pPr>
        <w:keepNext/>
        <w:numPr>
          <w:ilvl w:val="12"/>
          <w:numId w:val="0"/>
        </w:numPr>
        <w:tabs>
          <w:tab w:val="clear" w:pos="567"/>
        </w:tabs>
        <w:spacing w:line="240" w:lineRule="auto"/>
        <w:ind w:left="567" w:hanging="567"/>
      </w:pPr>
      <w:r w:rsidRPr="00D47E18">
        <w:rPr>
          <w:b/>
        </w:rPr>
        <w:t>3.</w:t>
      </w:r>
      <w:r w:rsidRPr="00D47E18">
        <w:rPr>
          <w:b/>
        </w:rPr>
        <w:tab/>
      </w:r>
      <w:r w:rsidRPr="00D47E18">
        <w:rPr>
          <w:b/>
          <w:noProof/>
          <w:szCs w:val="24"/>
        </w:rPr>
        <w:t xml:space="preserve">Kuidas Xolairi </w:t>
      </w:r>
      <w:r w:rsidR="00751DE6" w:rsidRPr="00D47E18">
        <w:rPr>
          <w:b/>
          <w:noProof/>
          <w:szCs w:val="24"/>
        </w:rPr>
        <w:t>kasutada</w:t>
      </w:r>
    </w:p>
    <w:p w14:paraId="394D51FD" w14:textId="77777777" w:rsidR="007F7781" w:rsidRPr="00D47E18" w:rsidRDefault="007F7781" w:rsidP="00EF6C1D">
      <w:pPr>
        <w:keepNext/>
        <w:numPr>
          <w:ilvl w:val="12"/>
          <w:numId w:val="0"/>
        </w:numPr>
        <w:tabs>
          <w:tab w:val="clear" w:pos="567"/>
        </w:tabs>
        <w:spacing w:line="240" w:lineRule="auto"/>
      </w:pPr>
    </w:p>
    <w:p w14:paraId="664F26B5" w14:textId="77777777" w:rsidR="00751DE6" w:rsidRPr="00D47E18" w:rsidRDefault="00751DE6" w:rsidP="00EF6C1D">
      <w:pPr>
        <w:numPr>
          <w:ilvl w:val="12"/>
          <w:numId w:val="0"/>
        </w:numPr>
        <w:tabs>
          <w:tab w:val="clear" w:pos="567"/>
        </w:tabs>
        <w:spacing w:line="240" w:lineRule="auto"/>
      </w:pPr>
      <w:r w:rsidRPr="00D47E18">
        <w:t>Kasutage seda ravimit alati täpselt nii, nagu arst on teile selgitanud. Kui te ei ole milleski kindel, pidage nõu oma arsti, õe või apteekriga.</w:t>
      </w:r>
    </w:p>
    <w:p w14:paraId="058CD8C1" w14:textId="77777777" w:rsidR="00751DE6" w:rsidRPr="00D47E18" w:rsidRDefault="00751DE6" w:rsidP="00EF6C1D">
      <w:pPr>
        <w:numPr>
          <w:ilvl w:val="12"/>
          <w:numId w:val="0"/>
        </w:numPr>
        <w:tabs>
          <w:tab w:val="clear" w:pos="567"/>
        </w:tabs>
        <w:spacing w:line="240" w:lineRule="auto"/>
      </w:pPr>
    </w:p>
    <w:p w14:paraId="07642647" w14:textId="77777777" w:rsidR="00751DE6" w:rsidRPr="00D47E18" w:rsidRDefault="00751DE6" w:rsidP="00EF6C1D">
      <w:pPr>
        <w:keepNext/>
        <w:numPr>
          <w:ilvl w:val="12"/>
          <w:numId w:val="0"/>
        </w:numPr>
        <w:tabs>
          <w:tab w:val="clear" w:pos="567"/>
        </w:tabs>
        <w:spacing w:line="240" w:lineRule="auto"/>
        <w:rPr>
          <w:b/>
          <w:noProof/>
          <w:szCs w:val="24"/>
        </w:rPr>
      </w:pPr>
      <w:r w:rsidRPr="00D47E18">
        <w:rPr>
          <w:b/>
        </w:rPr>
        <w:t xml:space="preserve">Kuidas </w:t>
      </w:r>
      <w:r w:rsidRPr="00D47E18">
        <w:rPr>
          <w:b/>
          <w:noProof/>
          <w:szCs w:val="24"/>
        </w:rPr>
        <w:t>Xolairi kasutatakse</w:t>
      </w:r>
    </w:p>
    <w:p w14:paraId="281D342E" w14:textId="77777777" w:rsidR="00751DE6" w:rsidRPr="00D47E18" w:rsidRDefault="00751DE6" w:rsidP="00EF6C1D">
      <w:pPr>
        <w:numPr>
          <w:ilvl w:val="12"/>
          <w:numId w:val="0"/>
        </w:numPr>
        <w:tabs>
          <w:tab w:val="clear" w:pos="567"/>
        </w:tabs>
        <w:spacing w:line="240" w:lineRule="auto"/>
        <w:rPr>
          <w:bCs/>
          <w:color w:val="000000"/>
          <w:szCs w:val="22"/>
        </w:rPr>
      </w:pPr>
      <w:r w:rsidRPr="00D47E18">
        <w:rPr>
          <w:bCs/>
          <w:color w:val="000000"/>
          <w:szCs w:val="22"/>
        </w:rPr>
        <w:t>Xolairi süstitakse teile naha alla (nimetatakse subkutaanseks süsteks).</w:t>
      </w:r>
    </w:p>
    <w:p w14:paraId="0367A002" w14:textId="77777777" w:rsidR="00751DE6" w:rsidRPr="00D47E18" w:rsidRDefault="00751DE6" w:rsidP="00EF6C1D">
      <w:pPr>
        <w:numPr>
          <w:ilvl w:val="12"/>
          <w:numId w:val="0"/>
        </w:numPr>
        <w:tabs>
          <w:tab w:val="clear" w:pos="567"/>
        </w:tabs>
        <w:spacing w:line="240" w:lineRule="auto"/>
        <w:rPr>
          <w:bCs/>
          <w:color w:val="000000"/>
          <w:szCs w:val="22"/>
        </w:rPr>
      </w:pPr>
    </w:p>
    <w:p w14:paraId="3972114B" w14:textId="77777777" w:rsidR="00751DE6" w:rsidRPr="00D47E18" w:rsidRDefault="00751DE6" w:rsidP="00EF6C1D">
      <w:pPr>
        <w:keepNext/>
        <w:numPr>
          <w:ilvl w:val="12"/>
          <w:numId w:val="0"/>
        </w:numPr>
        <w:tabs>
          <w:tab w:val="clear" w:pos="567"/>
        </w:tabs>
        <w:spacing w:line="240" w:lineRule="auto"/>
        <w:rPr>
          <w:bCs/>
          <w:color w:val="000000"/>
          <w:szCs w:val="22"/>
        </w:rPr>
      </w:pPr>
      <w:r w:rsidRPr="00D47E18">
        <w:rPr>
          <w:bCs/>
          <w:color w:val="000000"/>
          <w:szCs w:val="22"/>
          <w:u w:val="single"/>
        </w:rPr>
        <w:t>Xolairi süstimine</w:t>
      </w:r>
    </w:p>
    <w:p w14:paraId="680E364C" w14:textId="77777777" w:rsidR="00751DE6" w:rsidRPr="00D47E18" w:rsidRDefault="00751DE6" w:rsidP="00EF6C1D">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Teie ja teie arst otsustate, kas peaksite ise Xolairi süstima. Esimesed 3</w:t>
      </w:r>
      <w:r w:rsidR="006C64ED" w:rsidRPr="00D47E18">
        <w:rPr>
          <w:bCs/>
          <w:color w:val="000000"/>
          <w:szCs w:val="22"/>
        </w:rPr>
        <w:t> </w:t>
      </w:r>
      <w:r w:rsidRPr="00D47E18">
        <w:rPr>
          <w:bCs/>
          <w:color w:val="000000"/>
          <w:szCs w:val="22"/>
        </w:rPr>
        <w:t>annust manustatakse alati tervishoiutöötaja poolt või tema juhendamisel.</w:t>
      </w:r>
    </w:p>
    <w:p w14:paraId="0445E977" w14:textId="77777777" w:rsidR="00751DE6" w:rsidRPr="00D47E18" w:rsidRDefault="00751DE6" w:rsidP="00EF6C1D">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 xml:space="preserve">On oluline </w:t>
      </w:r>
      <w:r w:rsidR="00883BEB" w:rsidRPr="00D47E18">
        <w:rPr>
          <w:bCs/>
          <w:color w:val="000000"/>
          <w:szCs w:val="22"/>
        </w:rPr>
        <w:t>osata õiget</w:t>
      </w:r>
      <w:r w:rsidRPr="00D47E18">
        <w:rPr>
          <w:bCs/>
          <w:color w:val="000000"/>
          <w:szCs w:val="22"/>
        </w:rPr>
        <w:t xml:space="preserve"> süstimistehnika</w:t>
      </w:r>
      <w:r w:rsidR="00B42AF2" w:rsidRPr="00D47E18">
        <w:rPr>
          <w:bCs/>
          <w:color w:val="000000"/>
          <w:szCs w:val="22"/>
        </w:rPr>
        <w:t>t</w:t>
      </w:r>
      <w:r w:rsidRPr="00D47E18">
        <w:rPr>
          <w:bCs/>
          <w:color w:val="000000"/>
          <w:szCs w:val="22"/>
        </w:rPr>
        <w:t xml:space="preserve"> enne kui ise</w:t>
      </w:r>
      <w:r w:rsidR="00731453" w:rsidRPr="00D47E18">
        <w:rPr>
          <w:bCs/>
          <w:color w:val="000000"/>
          <w:szCs w:val="22"/>
        </w:rPr>
        <w:t>ennast</w:t>
      </w:r>
      <w:r w:rsidRPr="00D47E18">
        <w:rPr>
          <w:bCs/>
          <w:color w:val="000000"/>
          <w:szCs w:val="22"/>
        </w:rPr>
        <w:t xml:space="preserve"> süstida.</w:t>
      </w:r>
    </w:p>
    <w:p w14:paraId="091A2445" w14:textId="77777777" w:rsidR="00751DE6" w:rsidRPr="00D47E18" w:rsidRDefault="00751DE6" w:rsidP="00EF6C1D">
      <w:pPr>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 xml:space="preserve">Hooldaja (näiteks lapsevanem) võib teile pärast põhjalikku </w:t>
      </w:r>
      <w:r w:rsidR="00C15D71" w:rsidRPr="00D47E18">
        <w:rPr>
          <w:bCs/>
          <w:color w:val="000000"/>
          <w:szCs w:val="22"/>
        </w:rPr>
        <w:t>väljaõpet</w:t>
      </w:r>
      <w:r w:rsidRPr="00D47E18">
        <w:rPr>
          <w:bCs/>
          <w:color w:val="000000"/>
          <w:szCs w:val="22"/>
        </w:rPr>
        <w:t xml:space="preserve"> samuti Xolairi süstida.</w:t>
      </w:r>
    </w:p>
    <w:p w14:paraId="4AEE1AB8" w14:textId="77777777" w:rsidR="00751DE6" w:rsidRPr="00D47E18" w:rsidRDefault="00751DE6" w:rsidP="00EF6C1D">
      <w:pPr>
        <w:tabs>
          <w:tab w:val="clear" w:pos="567"/>
        </w:tabs>
        <w:spacing w:line="240" w:lineRule="auto"/>
        <w:rPr>
          <w:bCs/>
          <w:color w:val="000000"/>
          <w:szCs w:val="22"/>
        </w:rPr>
      </w:pPr>
    </w:p>
    <w:p w14:paraId="2B83F2C4" w14:textId="679CC7CB" w:rsidR="00751DE6" w:rsidRPr="00D47E18" w:rsidRDefault="00751DE6" w:rsidP="00EF6C1D">
      <w:pPr>
        <w:tabs>
          <w:tab w:val="clear" w:pos="567"/>
        </w:tabs>
        <w:spacing w:line="240" w:lineRule="auto"/>
        <w:rPr>
          <w:bCs/>
          <w:color w:val="000000"/>
          <w:szCs w:val="22"/>
        </w:rPr>
      </w:pPr>
      <w:r w:rsidRPr="00D47E18">
        <w:rPr>
          <w:bCs/>
          <w:color w:val="000000"/>
          <w:szCs w:val="22"/>
        </w:rPr>
        <w:t xml:space="preserve">Rohkem teavet selle kohta, kuidas Xolairi süstida, vaata „Xolair </w:t>
      </w:r>
      <w:r w:rsidR="001E3573" w:rsidRPr="00D47E18">
        <w:rPr>
          <w:bCs/>
          <w:color w:val="000000"/>
          <w:szCs w:val="22"/>
        </w:rPr>
        <w:t>süstli</w:t>
      </w:r>
      <w:r w:rsidRPr="00D47E18">
        <w:rPr>
          <w:bCs/>
          <w:color w:val="000000"/>
          <w:szCs w:val="22"/>
        </w:rPr>
        <w:t xml:space="preserve"> kasut</w:t>
      </w:r>
      <w:r w:rsidR="00495B5E" w:rsidRPr="00D47E18">
        <w:rPr>
          <w:bCs/>
          <w:color w:val="000000"/>
          <w:szCs w:val="22"/>
        </w:rPr>
        <w:t>usjuhend</w:t>
      </w:r>
      <w:r w:rsidRPr="00D47E18">
        <w:rPr>
          <w:bCs/>
          <w:color w:val="000000"/>
          <w:szCs w:val="22"/>
        </w:rPr>
        <w:t>“ infolehe lõpus.</w:t>
      </w:r>
    </w:p>
    <w:p w14:paraId="00050E97" w14:textId="77777777" w:rsidR="00751DE6" w:rsidRPr="00D47E18" w:rsidRDefault="00751DE6" w:rsidP="00EF6C1D">
      <w:pPr>
        <w:tabs>
          <w:tab w:val="clear" w:pos="567"/>
        </w:tabs>
        <w:spacing w:line="240" w:lineRule="auto"/>
        <w:rPr>
          <w:bCs/>
          <w:color w:val="000000"/>
          <w:szCs w:val="22"/>
        </w:rPr>
      </w:pPr>
    </w:p>
    <w:p w14:paraId="5D0D71F9" w14:textId="77777777" w:rsidR="00751DE6" w:rsidRPr="00D47E18" w:rsidRDefault="00751DE6" w:rsidP="00EF6C1D">
      <w:pPr>
        <w:keepNext/>
        <w:numPr>
          <w:ilvl w:val="12"/>
          <w:numId w:val="0"/>
        </w:numPr>
        <w:tabs>
          <w:tab w:val="clear" w:pos="567"/>
        </w:tabs>
        <w:spacing w:line="240" w:lineRule="auto"/>
        <w:rPr>
          <w:u w:val="single"/>
        </w:rPr>
      </w:pPr>
      <w:r w:rsidRPr="00D47E18">
        <w:rPr>
          <w:u w:val="single"/>
        </w:rPr>
        <w:t>Koolitus tõsise allergilise reaktsiooni äratundmiseks</w:t>
      </w:r>
    </w:p>
    <w:p w14:paraId="67DA435C" w14:textId="77777777" w:rsidR="00751DE6" w:rsidRPr="00D47E18" w:rsidRDefault="00751DE6" w:rsidP="00EF6C1D">
      <w:pPr>
        <w:keepNext/>
        <w:numPr>
          <w:ilvl w:val="12"/>
          <w:numId w:val="0"/>
        </w:numPr>
        <w:tabs>
          <w:tab w:val="clear" w:pos="567"/>
        </w:tabs>
        <w:spacing w:line="240" w:lineRule="auto"/>
        <w:rPr>
          <w:bCs/>
          <w:color w:val="000000"/>
          <w:szCs w:val="22"/>
        </w:rPr>
      </w:pPr>
      <w:r w:rsidRPr="00D47E18">
        <w:t xml:space="preserve">Oluline on ka, et te </w:t>
      </w:r>
      <w:r w:rsidR="00883BEB" w:rsidRPr="00D47E18">
        <w:t>i</w:t>
      </w:r>
      <w:r w:rsidR="00883BEB" w:rsidRPr="00D47E18">
        <w:rPr>
          <w:bCs/>
          <w:color w:val="000000"/>
          <w:szCs w:val="22"/>
        </w:rPr>
        <w:t xml:space="preserve">se </w:t>
      </w:r>
      <w:r w:rsidRPr="00D47E18">
        <w:t xml:space="preserve">ei süstiks </w:t>
      </w:r>
      <w:r w:rsidRPr="00D47E18">
        <w:rPr>
          <w:bCs/>
          <w:color w:val="000000"/>
          <w:szCs w:val="22"/>
        </w:rPr>
        <w:t xml:space="preserve">Xolairi enne, kuni </w:t>
      </w:r>
      <w:r w:rsidR="00883BEB" w:rsidRPr="00D47E18">
        <w:rPr>
          <w:bCs/>
          <w:color w:val="000000"/>
          <w:szCs w:val="22"/>
        </w:rPr>
        <w:t xml:space="preserve">arst või õde pole </w:t>
      </w:r>
      <w:r w:rsidRPr="00D47E18">
        <w:rPr>
          <w:bCs/>
          <w:color w:val="000000"/>
          <w:szCs w:val="22"/>
        </w:rPr>
        <w:t>teid koolitanud:</w:t>
      </w:r>
    </w:p>
    <w:p w14:paraId="3B570952" w14:textId="77777777" w:rsidR="00751DE6" w:rsidRPr="00D47E18" w:rsidRDefault="00751DE6" w:rsidP="00EF6C1D">
      <w:pPr>
        <w:keepNext/>
        <w:numPr>
          <w:ilvl w:val="0"/>
          <w:numId w:val="30"/>
        </w:numPr>
        <w:tabs>
          <w:tab w:val="clear" w:pos="567"/>
        </w:tabs>
        <w:spacing w:line="240" w:lineRule="auto"/>
        <w:rPr>
          <w:u w:val="single"/>
        </w:rPr>
      </w:pPr>
      <w:r w:rsidRPr="00D47E18">
        <w:rPr>
          <w:bCs/>
          <w:color w:val="000000"/>
          <w:szCs w:val="22"/>
        </w:rPr>
        <w:t>kuidas ära tunda tõsise allergilise reaktsiooni varased nähud ja sümptomid;</w:t>
      </w:r>
    </w:p>
    <w:p w14:paraId="150D7405" w14:textId="77777777" w:rsidR="00751DE6" w:rsidRPr="00D47E18" w:rsidRDefault="00751DE6" w:rsidP="00EF6C1D">
      <w:pPr>
        <w:keepNext/>
        <w:numPr>
          <w:ilvl w:val="0"/>
          <w:numId w:val="30"/>
        </w:numPr>
        <w:tabs>
          <w:tab w:val="clear" w:pos="567"/>
        </w:tabs>
        <w:spacing w:line="240" w:lineRule="auto"/>
        <w:rPr>
          <w:u w:val="single"/>
        </w:rPr>
      </w:pPr>
      <w:r w:rsidRPr="00D47E18">
        <w:rPr>
          <w:bCs/>
          <w:color w:val="000000"/>
          <w:szCs w:val="22"/>
        </w:rPr>
        <w:t>mida teha siis, kui sümptomid tekivad.</w:t>
      </w:r>
    </w:p>
    <w:p w14:paraId="4028A681" w14:textId="77777777" w:rsidR="00751DE6" w:rsidRPr="00D47E18" w:rsidRDefault="00751DE6" w:rsidP="00EF6C1D">
      <w:pPr>
        <w:tabs>
          <w:tab w:val="clear" w:pos="567"/>
        </w:tabs>
        <w:spacing w:line="240" w:lineRule="auto"/>
      </w:pPr>
      <w:r w:rsidRPr="00D47E18">
        <w:t>Rohkem teavet tõsiste allergiliste reaktsioonide nähtude ja sümptomite kohta vaata lõik 4.</w:t>
      </w:r>
    </w:p>
    <w:p w14:paraId="72886FA9" w14:textId="77777777" w:rsidR="007F7781" w:rsidRPr="00D47E18" w:rsidRDefault="007F7781" w:rsidP="00EF6C1D">
      <w:pPr>
        <w:numPr>
          <w:ilvl w:val="12"/>
          <w:numId w:val="0"/>
        </w:numPr>
        <w:tabs>
          <w:tab w:val="clear" w:pos="567"/>
        </w:tabs>
        <w:spacing w:line="240" w:lineRule="auto"/>
        <w:ind w:right="-2"/>
      </w:pPr>
    </w:p>
    <w:p w14:paraId="7730AD90" w14:textId="77777777" w:rsidR="007F7781" w:rsidRPr="00D47E18" w:rsidRDefault="007F7781" w:rsidP="00EF6C1D">
      <w:pPr>
        <w:keepNext/>
        <w:numPr>
          <w:ilvl w:val="12"/>
          <w:numId w:val="0"/>
        </w:numPr>
        <w:tabs>
          <w:tab w:val="clear" w:pos="567"/>
        </w:tabs>
        <w:spacing w:line="240" w:lineRule="auto"/>
      </w:pPr>
      <w:r w:rsidRPr="00D47E18">
        <w:rPr>
          <w:b/>
        </w:rPr>
        <w:t xml:space="preserve">Kui palju ravimit </w:t>
      </w:r>
      <w:r w:rsidR="00EE68BD" w:rsidRPr="00D47E18">
        <w:rPr>
          <w:b/>
        </w:rPr>
        <w:t>kasutada</w:t>
      </w:r>
    </w:p>
    <w:p w14:paraId="217F613B" w14:textId="30768FD5" w:rsidR="007F7781" w:rsidRPr="00D47E18" w:rsidRDefault="007F7781" w:rsidP="00EF6C1D">
      <w:pPr>
        <w:keepNext/>
        <w:numPr>
          <w:ilvl w:val="12"/>
          <w:numId w:val="0"/>
        </w:numPr>
        <w:tabs>
          <w:tab w:val="clear" w:pos="567"/>
        </w:tabs>
        <w:spacing w:line="240" w:lineRule="auto"/>
        <w:rPr>
          <w:u w:val="single"/>
        </w:rPr>
      </w:pPr>
      <w:r w:rsidRPr="00D47E18">
        <w:rPr>
          <w:u w:val="single"/>
        </w:rPr>
        <w:t>Allergiline astma</w:t>
      </w:r>
      <w:r w:rsidR="00E76E2C" w:rsidRPr="00D47E18">
        <w:rPr>
          <w:u w:val="single"/>
        </w:rPr>
        <w:t xml:space="preserve"> ja krooniline ninapolüüpidega rinosinusiit</w:t>
      </w:r>
    </w:p>
    <w:p w14:paraId="2EC1C7E9" w14:textId="77777777" w:rsidR="007F7781" w:rsidRPr="00D47E18" w:rsidRDefault="007F7781" w:rsidP="00EF6C1D">
      <w:pPr>
        <w:numPr>
          <w:ilvl w:val="12"/>
          <w:numId w:val="0"/>
        </w:numPr>
        <w:tabs>
          <w:tab w:val="clear" w:pos="567"/>
        </w:tabs>
        <w:spacing w:line="240" w:lineRule="auto"/>
        <w:ind w:right="-2"/>
      </w:pPr>
      <w:r w:rsidRPr="00D47E18">
        <w:t>Arst</w:t>
      </w:r>
      <w:r w:rsidR="00EE68BD" w:rsidRPr="00D47E18">
        <w:t xml:space="preserve"> otsustab</w:t>
      </w:r>
      <w:r w:rsidRPr="00D47E18">
        <w:t>, kui palju</w:t>
      </w:r>
      <w:r w:rsidR="00EE68BD" w:rsidRPr="00D47E18">
        <w:t xml:space="preserve"> Xolairi</w:t>
      </w:r>
      <w:r w:rsidRPr="00D47E18">
        <w:t xml:space="preserve"> ja kui </w:t>
      </w:r>
      <w:r w:rsidR="00EE68BD" w:rsidRPr="00D47E18">
        <w:t>tihti</w:t>
      </w:r>
      <w:r w:rsidRPr="00D47E18">
        <w:t xml:space="preserve"> te </w:t>
      </w:r>
      <w:r w:rsidR="00EE68BD" w:rsidRPr="00D47E18">
        <w:t>seda</w:t>
      </w:r>
      <w:r w:rsidRPr="00D47E18">
        <w:t xml:space="preserve"> vajate. See sõltub teie kehakaalust ja vereanalüüsi tulemustest, mis </w:t>
      </w:r>
      <w:r w:rsidR="00EE68BD" w:rsidRPr="00D47E18">
        <w:t>teostati</w:t>
      </w:r>
      <w:r w:rsidRPr="00D47E18">
        <w:t xml:space="preserve"> enne ravi algust</w:t>
      </w:r>
      <w:r w:rsidR="00EE68BD" w:rsidRPr="00D47E18">
        <w:t>, et mõõta</w:t>
      </w:r>
      <w:r w:rsidRPr="00D47E18">
        <w:t xml:space="preserve"> IgE </w:t>
      </w:r>
      <w:r w:rsidR="00EE68BD" w:rsidRPr="00D47E18">
        <w:t>hulka</w:t>
      </w:r>
      <w:r w:rsidRPr="00D47E18">
        <w:t xml:space="preserve"> veres.</w:t>
      </w:r>
    </w:p>
    <w:p w14:paraId="5B1F0751" w14:textId="77777777" w:rsidR="007F7781" w:rsidRPr="00D47E18" w:rsidRDefault="007F7781" w:rsidP="00EF6C1D">
      <w:pPr>
        <w:numPr>
          <w:ilvl w:val="12"/>
          <w:numId w:val="0"/>
        </w:numPr>
        <w:tabs>
          <w:tab w:val="clear" w:pos="567"/>
        </w:tabs>
        <w:spacing w:line="240" w:lineRule="auto"/>
        <w:ind w:right="-2"/>
      </w:pPr>
    </w:p>
    <w:p w14:paraId="506887D1" w14:textId="77777777" w:rsidR="007F7781" w:rsidRPr="00D47E18" w:rsidRDefault="007F7781" w:rsidP="00EF6C1D">
      <w:pPr>
        <w:numPr>
          <w:ilvl w:val="12"/>
          <w:numId w:val="0"/>
        </w:numPr>
        <w:tabs>
          <w:tab w:val="clear" w:pos="567"/>
        </w:tabs>
        <w:spacing w:line="240" w:lineRule="auto"/>
        <w:ind w:right="-2"/>
      </w:pPr>
      <w:r w:rsidRPr="00D47E18">
        <w:t>Te</w:t>
      </w:r>
      <w:r w:rsidR="00EE68BD" w:rsidRPr="00D47E18">
        <w:t xml:space="preserve"> vajate</w:t>
      </w:r>
      <w:r w:rsidRPr="00D47E18">
        <w:t xml:space="preserve"> 1...4 süsti</w:t>
      </w:r>
      <w:r w:rsidR="00EE68BD" w:rsidRPr="00D47E18">
        <w:t xml:space="preserve"> korraga. Te vajate neid süste</w:t>
      </w:r>
      <w:r w:rsidRPr="00D47E18">
        <w:t xml:space="preserve"> iga kahe või nelja nädala järel.</w:t>
      </w:r>
    </w:p>
    <w:p w14:paraId="552F2B26" w14:textId="77777777" w:rsidR="007F7781" w:rsidRPr="00D47E18" w:rsidRDefault="007F7781" w:rsidP="00EF6C1D">
      <w:pPr>
        <w:numPr>
          <w:ilvl w:val="12"/>
          <w:numId w:val="0"/>
        </w:numPr>
        <w:tabs>
          <w:tab w:val="clear" w:pos="567"/>
        </w:tabs>
        <w:spacing w:line="240" w:lineRule="auto"/>
        <w:ind w:right="-2"/>
      </w:pPr>
    </w:p>
    <w:p w14:paraId="0D9742ED" w14:textId="5B005F7B" w:rsidR="007F7781" w:rsidRPr="00D47E18" w:rsidRDefault="007F7781" w:rsidP="00EF6C1D">
      <w:pPr>
        <w:numPr>
          <w:ilvl w:val="12"/>
          <w:numId w:val="0"/>
        </w:numPr>
        <w:tabs>
          <w:tab w:val="clear" w:pos="567"/>
        </w:tabs>
        <w:spacing w:line="240" w:lineRule="auto"/>
        <w:ind w:right="-2"/>
      </w:pPr>
      <w:r w:rsidRPr="00D47E18">
        <w:t>Jätkake Xolair</w:t>
      </w:r>
      <w:r w:rsidRPr="00D47E18">
        <w:noBreakHyphen/>
        <w:t>ravi ajal oma praeguse astma</w:t>
      </w:r>
      <w:r w:rsidR="00E76E2C" w:rsidRPr="00D47E18">
        <w:t xml:space="preserve">- ja/või ninapolüüpide </w:t>
      </w:r>
      <w:r w:rsidRPr="00D47E18">
        <w:t>ravimi kasutamist. Ärge lõpetage ühegi astma</w:t>
      </w:r>
      <w:r w:rsidR="00E76E2C" w:rsidRPr="00D47E18">
        <w:t xml:space="preserve">- ja/või ninapolüüpide </w:t>
      </w:r>
      <w:r w:rsidRPr="00D47E18">
        <w:t>ravimi kasutamist ilma arstiga nõu pidamata.</w:t>
      </w:r>
    </w:p>
    <w:p w14:paraId="7EEF23B5" w14:textId="77777777" w:rsidR="007F7781" w:rsidRPr="00D47E18" w:rsidRDefault="007F7781" w:rsidP="00EF6C1D">
      <w:pPr>
        <w:numPr>
          <w:ilvl w:val="12"/>
          <w:numId w:val="0"/>
        </w:numPr>
        <w:tabs>
          <w:tab w:val="clear" w:pos="567"/>
        </w:tabs>
        <w:spacing w:line="240" w:lineRule="auto"/>
        <w:ind w:right="-2"/>
      </w:pPr>
    </w:p>
    <w:p w14:paraId="3739DE00" w14:textId="4C112625" w:rsidR="007F7781" w:rsidRPr="00D47E18" w:rsidRDefault="007F7781" w:rsidP="00EF6C1D">
      <w:pPr>
        <w:numPr>
          <w:ilvl w:val="12"/>
          <w:numId w:val="0"/>
        </w:numPr>
        <w:tabs>
          <w:tab w:val="clear" w:pos="567"/>
        </w:tabs>
        <w:spacing w:line="240" w:lineRule="auto"/>
        <w:ind w:right="-2"/>
      </w:pPr>
      <w:r w:rsidRPr="00D47E18">
        <w:t>Pärast Xolair</w:t>
      </w:r>
      <w:r w:rsidRPr="00D47E18">
        <w:noBreakHyphen/>
        <w:t xml:space="preserve">ravi alustamist ei pruugi ilmneda kohest paranemist. </w:t>
      </w:r>
      <w:r w:rsidR="00E76E2C" w:rsidRPr="00D47E18">
        <w:t>Ninapolüüpidega patsientidel on toime teket täheldatud 4 nädalat pärast ravi algust. Astmaga patsientidel kulub t</w:t>
      </w:r>
      <w:r w:rsidRPr="00D47E18">
        <w:t>äieliku toime avaldumiseks tavaliselt 12 kuni 16 nädalat.</w:t>
      </w:r>
    </w:p>
    <w:p w14:paraId="42067A98" w14:textId="77777777" w:rsidR="007F7781" w:rsidRPr="00D47E18" w:rsidRDefault="007F7781" w:rsidP="00EF6C1D">
      <w:pPr>
        <w:numPr>
          <w:ilvl w:val="12"/>
          <w:numId w:val="0"/>
        </w:numPr>
        <w:tabs>
          <w:tab w:val="clear" w:pos="567"/>
        </w:tabs>
        <w:spacing w:line="240" w:lineRule="auto"/>
        <w:ind w:right="-2"/>
      </w:pPr>
    </w:p>
    <w:p w14:paraId="0D99F5D5" w14:textId="77777777" w:rsidR="007F7781" w:rsidRPr="00D47E18" w:rsidRDefault="007F7781" w:rsidP="00EF6C1D">
      <w:pPr>
        <w:keepNext/>
        <w:numPr>
          <w:ilvl w:val="12"/>
          <w:numId w:val="0"/>
        </w:numPr>
        <w:tabs>
          <w:tab w:val="clear" w:pos="567"/>
        </w:tabs>
        <w:spacing w:line="240" w:lineRule="auto"/>
        <w:rPr>
          <w:u w:val="single"/>
        </w:rPr>
      </w:pPr>
      <w:r w:rsidRPr="00D47E18">
        <w:rPr>
          <w:u w:val="single"/>
        </w:rPr>
        <w:t>Krooniline spontaanne urtikaaria (CSU)</w:t>
      </w:r>
    </w:p>
    <w:p w14:paraId="6678B355" w14:textId="77777777" w:rsidR="007F7781" w:rsidRPr="00D47E18" w:rsidRDefault="007F7781" w:rsidP="00EF6C1D">
      <w:pPr>
        <w:numPr>
          <w:ilvl w:val="12"/>
          <w:numId w:val="0"/>
        </w:numPr>
        <w:tabs>
          <w:tab w:val="clear" w:pos="567"/>
        </w:tabs>
        <w:spacing w:line="240" w:lineRule="auto"/>
        <w:ind w:right="-2"/>
      </w:pPr>
      <w:r w:rsidRPr="00D47E18">
        <w:t xml:space="preserve">Te </w:t>
      </w:r>
      <w:r w:rsidR="008E0B7A" w:rsidRPr="00D47E18">
        <w:t xml:space="preserve">vajate </w:t>
      </w:r>
      <w:r w:rsidRPr="00D47E18">
        <w:t>korraga kaks Xolairi 150 mg süsti iga nelja nädala järel.</w:t>
      </w:r>
    </w:p>
    <w:p w14:paraId="3F84C49B" w14:textId="77777777" w:rsidR="007F7781" w:rsidRPr="00D47E18" w:rsidRDefault="007F7781" w:rsidP="00EF6C1D">
      <w:pPr>
        <w:numPr>
          <w:ilvl w:val="12"/>
          <w:numId w:val="0"/>
        </w:numPr>
        <w:tabs>
          <w:tab w:val="clear" w:pos="567"/>
        </w:tabs>
        <w:spacing w:line="240" w:lineRule="auto"/>
        <w:ind w:right="-2"/>
      </w:pPr>
    </w:p>
    <w:p w14:paraId="63774A65" w14:textId="77777777" w:rsidR="007F7781" w:rsidRPr="00D47E18" w:rsidRDefault="007F7781" w:rsidP="00EF6C1D">
      <w:pPr>
        <w:numPr>
          <w:ilvl w:val="12"/>
          <w:numId w:val="0"/>
        </w:numPr>
        <w:tabs>
          <w:tab w:val="clear" w:pos="567"/>
        </w:tabs>
        <w:spacing w:line="240" w:lineRule="auto"/>
        <w:ind w:right="-2"/>
      </w:pPr>
      <w:r w:rsidRPr="00D47E18">
        <w:t>Xolair</w:t>
      </w:r>
      <w:r w:rsidRPr="00D47E18">
        <w:noBreakHyphen/>
        <w:t>ravi ajal jätkake teiste ravimite võtmist, mida kasutate CSU raviks. Ärge lõpetage ühegi ravimi kasutamist ilma arstiga konsulteerimata.</w:t>
      </w:r>
    </w:p>
    <w:p w14:paraId="726DE798" w14:textId="77777777" w:rsidR="007F7781" w:rsidRPr="00D47E18" w:rsidRDefault="007F7781" w:rsidP="00EF6C1D">
      <w:pPr>
        <w:pStyle w:val="Text"/>
        <w:widowControl w:val="0"/>
        <w:spacing w:before="0"/>
        <w:jc w:val="left"/>
        <w:rPr>
          <w:bCs/>
          <w:color w:val="000000"/>
          <w:sz w:val="22"/>
          <w:szCs w:val="22"/>
          <w:lang w:val="et-EE"/>
        </w:rPr>
      </w:pPr>
    </w:p>
    <w:p w14:paraId="7D5AA96D" w14:textId="77777777" w:rsidR="007F7781" w:rsidRPr="00D47E18" w:rsidRDefault="007F7781" w:rsidP="00EF6C1D">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1A22BA81" w14:textId="77777777" w:rsidR="007F7781" w:rsidRPr="00D47E18" w:rsidRDefault="007F7781" w:rsidP="00EF6C1D">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41599CBD" w14:textId="48F13B86" w:rsidR="007F7781" w:rsidRPr="00D47E18" w:rsidRDefault="007F7781" w:rsidP="00EF6C1D">
      <w:pPr>
        <w:pStyle w:val="Text"/>
        <w:spacing w:before="0"/>
        <w:jc w:val="left"/>
        <w:rPr>
          <w:bCs/>
          <w:color w:val="000000"/>
          <w:sz w:val="22"/>
          <w:szCs w:val="22"/>
          <w:lang w:val="et-EE"/>
        </w:rPr>
      </w:pPr>
      <w:r w:rsidRPr="00D47E18">
        <w:rPr>
          <w:bCs/>
          <w:color w:val="000000"/>
          <w:sz w:val="22"/>
          <w:szCs w:val="22"/>
          <w:lang w:val="et-EE"/>
        </w:rPr>
        <w:t xml:space="preserve">Xolairi </w:t>
      </w:r>
      <w:r w:rsidR="008E0B7A" w:rsidRPr="00D47E18">
        <w:rPr>
          <w:bCs/>
          <w:color w:val="000000"/>
          <w:sz w:val="22"/>
          <w:szCs w:val="22"/>
          <w:lang w:val="et-EE"/>
        </w:rPr>
        <w:t>võib kasutada</w:t>
      </w:r>
      <w:r w:rsidRPr="00D47E18">
        <w:rPr>
          <w:bCs/>
          <w:color w:val="000000"/>
          <w:sz w:val="22"/>
          <w:szCs w:val="22"/>
          <w:lang w:val="et-EE"/>
        </w:rPr>
        <w:t xml:space="preserve"> 6-aastastel ja vanematel lastel ja noorukitel, kes saavad astma ravi, kuid kelle astmanähud ei ole hästi kontrollitud ravimitega nagu näiteks suures annuses inhaleeritavad steroidid </w:t>
      </w:r>
      <w:r w:rsidR="00E76E2C" w:rsidRPr="00D47E18">
        <w:rPr>
          <w:bCs/>
          <w:color w:val="000000"/>
          <w:sz w:val="22"/>
          <w:szCs w:val="22"/>
          <w:lang w:val="et-EE"/>
        </w:rPr>
        <w:t xml:space="preserve">ja </w:t>
      </w:r>
      <w:r w:rsidRPr="00D47E18">
        <w:rPr>
          <w:bCs/>
          <w:color w:val="000000"/>
          <w:sz w:val="22"/>
          <w:szCs w:val="22"/>
          <w:lang w:val="et-EE"/>
        </w:rPr>
        <w:t>beeta-agonistid. Teie raviarst arvutab välja teie lapsele vajaliku Xolairi annuse ning manustamise sageduse. Annustamine sõltub teie lapse kehakaalust ning enne ravi alustamist teostatud lapse vereanalüüsidest tulenevatest IgE väärtustest.</w:t>
      </w:r>
    </w:p>
    <w:p w14:paraId="25DEC924" w14:textId="77777777" w:rsidR="008E0B7A" w:rsidRPr="00D47E18" w:rsidRDefault="008E0B7A" w:rsidP="00EF6C1D">
      <w:pPr>
        <w:pStyle w:val="Text"/>
        <w:spacing w:before="0"/>
        <w:jc w:val="left"/>
        <w:rPr>
          <w:bCs/>
          <w:color w:val="000000"/>
          <w:sz w:val="22"/>
          <w:szCs w:val="22"/>
          <w:lang w:val="et-EE"/>
        </w:rPr>
      </w:pPr>
    </w:p>
    <w:p w14:paraId="6ED732AE" w14:textId="77777777" w:rsidR="008E0B7A" w:rsidRPr="00D47E18" w:rsidRDefault="008E0B7A" w:rsidP="00EF6C1D">
      <w:pPr>
        <w:pStyle w:val="Text"/>
        <w:spacing w:before="0"/>
        <w:jc w:val="left"/>
        <w:rPr>
          <w:bCs/>
          <w:color w:val="000000"/>
          <w:sz w:val="22"/>
          <w:szCs w:val="22"/>
          <w:lang w:val="et-EE"/>
        </w:rPr>
      </w:pPr>
      <w:r w:rsidRPr="00D47E18">
        <w:rPr>
          <w:bCs/>
          <w:color w:val="000000"/>
          <w:sz w:val="22"/>
          <w:szCs w:val="22"/>
          <w:lang w:val="et-EE"/>
        </w:rPr>
        <w:t xml:space="preserve">Lastelt (vanuses 6 kuni 11 aastat) ei oodata Xolairi isemanustamist. Siiski, arsti loal võib hooldaja pärast põhjalikku </w:t>
      </w:r>
      <w:r w:rsidR="00FA08CC" w:rsidRPr="00D47E18">
        <w:rPr>
          <w:bCs/>
          <w:color w:val="000000"/>
          <w:sz w:val="22"/>
          <w:szCs w:val="22"/>
          <w:lang w:val="et-EE"/>
        </w:rPr>
        <w:t>väljaõpet</w:t>
      </w:r>
      <w:r w:rsidRPr="00D47E18">
        <w:rPr>
          <w:bCs/>
          <w:color w:val="000000"/>
          <w:sz w:val="22"/>
          <w:szCs w:val="22"/>
          <w:lang w:val="et-EE"/>
        </w:rPr>
        <w:t xml:space="preserve"> süstida neile Xolairi.</w:t>
      </w:r>
    </w:p>
    <w:p w14:paraId="50C03DCA" w14:textId="3384CE4B" w:rsidR="007F7781" w:rsidRPr="00D47E18" w:rsidRDefault="007F7781" w:rsidP="00EF6C1D">
      <w:pPr>
        <w:numPr>
          <w:ilvl w:val="12"/>
          <w:numId w:val="0"/>
        </w:numPr>
        <w:tabs>
          <w:tab w:val="clear" w:pos="567"/>
        </w:tabs>
        <w:spacing w:line="240" w:lineRule="auto"/>
        <w:ind w:right="-2"/>
      </w:pPr>
    </w:p>
    <w:p w14:paraId="24AD65E6" w14:textId="77777777" w:rsidR="00E76E2C" w:rsidRPr="00D47E18" w:rsidRDefault="00E76E2C" w:rsidP="00EF6C1D">
      <w:pPr>
        <w:keepNext/>
        <w:spacing w:line="240" w:lineRule="auto"/>
        <w:rPr>
          <w:bCs/>
          <w:color w:val="000000"/>
          <w:szCs w:val="22"/>
          <w:u w:val="single"/>
        </w:rPr>
      </w:pPr>
      <w:r w:rsidRPr="00D47E18">
        <w:rPr>
          <w:u w:val="single"/>
        </w:rPr>
        <w:t>Krooniline ninapolüüpidega rinosinusiit</w:t>
      </w:r>
    </w:p>
    <w:p w14:paraId="2B2AFBE0" w14:textId="77777777" w:rsidR="00E76E2C" w:rsidRPr="00D47E18" w:rsidRDefault="00E76E2C" w:rsidP="00EF6C1D">
      <w:pPr>
        <w:numPr>
          <w:ilvl w:val="12"/>
          <w:numId w:val="0"/>
        </w:numPr>
        <w:tabs>
          <w:tab w:val="clear" w:pos="567"/>
        </w:tabs>
        <w:spacing w:line="240" w:lineRule="auto"/>
        <w:ind w:right="-2"/>
      </w:pPr>
      <w:r w:rsidRPr="00D47E18">
        <w:t>Xolairi ei tohi kasutada alla 18</w:t>
      </w:r>
      <w:r w:rsidRPr="00D47E18">
        <w:noBreakHyphen/>
        <w:t>aastastel lastel ja noorukitel.</w:t>
      </w:r>
    </w:p>
    <w:p w14:paraId="08EADEC7" w14:textId="77777777" w:rsidR="00E76E2C" w:rsidRPr="00D47E18" w:rsidRDefault="00E76E2C" w:rsidP="00EF6C1D">
      <w:pPr>
        <w:numPr>
          <w:ilvl w:val="12"/>
          <w:numId w:val="0"/>
        </w:numPr>
        <w:tabs>
          <w:tab w:val="clear" w:pos="567"/>
        </w:tabs>
        <w:spacing w:line="240" w:lineRule="auto"/>
        <w:ind w:right="-2"/>
      </w:pPr>
    </w:p>
    <w:p w14:paraId="7A0F3C88" w14:textId="77777777" w:rsidR="007F7781" w:rsidRPr="00D47E18" w:rsidRDefault="007F7781" w:rsidP="00EF6C1D">
      <w:pPr>
        <w:keepNext/>
        <w:numPr>
          <w:ilvl w:val="12"/>
          <w:numId w:val="0"/>
        </w:numPr>
        <w:tabs>
          <w:tab w:val="clear" w:pos="567"/>
        </w:tabs>
        <w:spacing w:line="240" w:lineRule="auto"/>
        <w:rPr>
          <w:u w:val="single"/>
        </w:rPr>
      </w:pPr>
      <w:r w:rsidRPr="00D47E18">
        <w:rPr>
          <w:u w:val="single"/>
        </w:rPr>
        <w:t>Krooniline spontaanne urtikaaria (CSU)</w:t>
      </w:r>
    </w:p>
    <w:p w14:paraId="3592188E" w14:textId="77777777" w:rsidR="007F7781" w:rsidRPr="00D47E18" w:rsidRDefault="007F7781" w:rsidP="00EF6C1D">
      <w:pPr>
        <w:numPr>
          <w:ilvl w:val="12"/>
          <w:numId w:val="0"/>
        </w:numPr>
        <w:tabs>
          <w:tab w:val="clear" w:pos="567"/>
        </w:tabs>
        <w:spacing w:line="240" w:lineRule="auto"/>
        <w:ind w:right="-2"/>
      </w:pPr>
      <w:r w:rsidRPr="00D47E18">
        <w:rPr>
          <w:bCs/>
          <w:color w:val="000000"/>
          <w:szCs w:val="22"/>
        </w:rPr>
        <w:t xml:space="preserve">Xolairi </w:t>
      </w:r>
      <w:r w:rsidR="006A6F2B" w:rsidRPr="00D47E18">
        <w:rPr>
          <w:bCs/>
          <w:color w:val="000000"/>
          <w:szCs w:val="22"/>
        </w:rPr>
        <w:t>võib kasutada</w:t>
      </w:r>
      <w:r w:rsidRPr="00D47E18">
        <w:rPr>
          <w:bCs/>
          <w:color w:val="000000"/>
          <w:szCs w:val="22"/>
        </w:rPr>
        <w:t xml:space="preserve"> 12</w:t>
      </w:r>
      <w:r w:rsidRPr="00D47E18">
        <w:rPr>
          <w:bCs/>
          <w:color w:val="000000"/>
          <w:szCs w:val="22"/>
        </w:rPr>
        <w:noBreakHyphen/>
        <w:t>aastastel ja vanematel lastel, kes juba kasutavad antihistamiine, kuid kelle CSU sümptomid ei allu nendele ravimitele.</w:t>
      </w:r>
      <w:r w:rsidR="006A6F2B" w:rsidRPr="00D47E18">
        <w:rPr>
          <w:bCs/>
          <w:color w:val="000000"/>
          <w:szCs w:val="22"/>
        </w:rPr>
        <w:t xml:space="preserve"> 12</w:t>
      </w:r>
      <w:r w:rsidR="006A6F2B" w:rsidRPr="00D47E18">
        <w:rPr>
          <w:bCs/>
          <w:color w:val="000000"/>
          <w:szCs w:val="22"/>
        </w:rPr>
        <w:noBreakHyphen/>
        <w:t>aastaste ja vanemate laste annus on sama nagu täiskasvanutel.</w:t>
      </w:r>
    </w:p>
    <w:p w14:paraId="40C4CFD6" w14:textId="77777777" w:rsidR="007F7781" w:rsidRPr="00D47E18" w:rsidRDefault="007F7781" w:rsidP="00EF6C1D">
      <w:pPr>
        <w:numPr>
          <w:ilvl w:val="12"/>
          <w:numId w:val="0"/>
        </w:numPr>
        <w:tabs>
          <w:tab w:val="clear" w:pos="567"/>
        </w:tabs>
        <w:spacing w:line="240" w:lineRule="auto"/>
        <w:ind w:right="-2"/>
      </w:pPr>
    </w:p>
    <w:p w14:paraId="59660CD2" w14:textId="77777777" w:rsidR="007F7781" w:rsidRPr="00D47E18" w:rsidRDefault="007F7781" w:rsidP="00EF6C1D">
      <w:pPr>
        <w:keepNext/>
        <w:widowControl w:val="0"/>
        <w:numPr>
          <w:ilvl w:val="12"/>
          <w:numId w:val="0"/>
        </w:numPr>
        <w:spacing w:line="240" w:lineRule="auto"/>
        <w:rPr>
          <w:b/>
          <w:szCs w:val="22"/>
        </w:rPr>
      </w:pPr>
      <w:r w:rsidRPr="00D47E18">
        <w:rPr>
          <w:b/>
          <w:szCs w:val="22"/>
        </w:rPr>
        <w:t>Kui te unustate Xolairi kasutada</w:t>
      </w:r>
    </w:p>
    <w:p w14:paraId="3B06CA74" w14:textId="77777777" w:rsidR="007F7781" w:rsidRPr="00D47E18" w:rsidRDefault="00550327" w:rsidP="00EF6C1D">
      <w:pPr>
        <w:widowControl w:val="0"/>
        <w:numPr>
          <w:ilvl w:val="12"/>
          <w:numId w:val="0"/>
        </w:numPr>
        <w:spacing w:line="240" w:lineRule="auto"/>
        <w:ind w:right="-2"/>
        <w:rPr>
          <w:szCs w:val="22"/>
        </w:rPr>
      </w:pPr>
      <w:r w:rsidRPr="00D47E18">
        <w:rPr>
          <w:szCs w:val="22"/>
        </w:rPr>
        <w:t>Kui unustasite visiidi ära, v</w:t>
      </w:r>
      <w:r w:rsidR="007F7781" w:rsidRPr="00D47E18">
        <w:rPr>
          <w:szCs w:val="22"/>
        </w:rPr>
        <w:t xml:space="preserve">õtke niipea kui võimalik ühendust oma arsti või haiglaga, et </w:t>
      </w:r>
      <w:r w:rsidRPr="00D47E18">
        <w:rPr>
          <w:szCs w:val="22"/>
        </w:rPr>
        <w:t xml:space="preserve">uus aeg </w:t>
      </w:r>
      <w:r w:rsidR="007F7781" w:rsidRPr="00D47E18">
        <w:rPr>
          <w:szCs w:val="22"/>
        </w:rPr>
        <w:t>kokku leppida.</w:t>
      </w:r>
    </w:p>
    <w:p w14:paraId="0E9188C7" w14:textId="77777777" w:rsidR="00550327" w:rsidRPr="00D47E18" w:rsidRDefault="00550327" w:rsidP="00EF6C1D">
      <w:pPr>
        <w:widowControl w:val="0"/>
        <w:numPr>
          <w:ilvl w:val="12"/>
          <w:numId w:val="0"/>
        </w:numPr>
        <w:spacing w:line="240" w:lineRule="auto"/>
        <w:ind w:right="-2"/>
        <w:rPr>
          <w:szCs w:val="22"/>
        </w:rPr>
      </w:pPr>
    </w:p>
    <w:p w14:paraId="0038FC75" w14:textId="77777777" w:rsidR="00550327" w:rsidRPr="00D47E18" w:rsidRDefault="00550327" w:rsidP="00EF6C1D">
      <w:pPr>
        <w:numPr>
          <w:ilvl w:val="12"/>
          <w:numId w:val="0"/>
        </w:numPr>
        <w:tabs>
          <w:tab w:val="clear" w:pos="567"/>
        </w:tabs>
        <w:spacing w:line="240" w:lineRule="auto"/>
        <w:ind w:right="-2"/>
      </w:pPr>
      <w:r w:rsidRPr="00D47E18">
        <w:t>Kui unustasite endale Xolairi manustada, süstige annus niipea kui meenub. Seejärel võtke ühendust oma arstiga, et arutada, millal uue annuse süstima peaks.</w:t>
      </w:r>
    </w:p>
    <w:p w14:paraId="2539D6E4" w14:textId="77777777" w:rsidR="007F7781" w:rsidRPr="00D47E18" w:rsidRDefault="007F7781" w:rsidP="00EF6C1D">
      <w:pPr>
        <w:numPr>
          <w:ilvl w:val="12"/>
          <w:numId w:val="0"/>
        </w:numPr>
        <w:tabs>
          <w:tab w:val="clear" w:pos="567"/>
        </w:tabs>
        <w:spacing w:line="240" w:lineRule="auto"/>
        <w:ind w:right="-2"/>
      </w:pPr>
    </w:p>
    <w:p w14:paraId="36F5C01F" w14:textId="77777777" w:rsidR="007F7781" w:rsidRPr="00D47E18" w:rsidRDefault="007F7781" w:rsidP="00EF6C1D">
      <w:pPr>
        <w:keepNext/>
        <w:numPr>
          <w:ilvl w:val="12"/>
          <w:numId w:val="0"/>
        </w:numPr>
        <w:tabs>
          <w:tab w:val="clear" w:pos="567"/>
        </w:tabs>
        <w:spacing w:line="240" w:lineRule="auto"/>
        <w:rPr>
          <w:b/>
        </w:rPr>
      </w:pPr>
      <w:r w:rsidRPr="00D47E18">
        <w:rPr>
          <w:b/>
        </w:rPr>
        <w:t>Kui te lõpetate ravi Xolairiga</w:t>
      </w:r>
    </w:p>
    <w:p w14:paraId="0CD83E94" w14:textId="6985549A" w:rsidR="007F7781" w:rsidRPr="00D47E18" w:rsidRDefault="007F7781" w:rsidP="00EF6C1D">
      <w:pPr>
        <w:numPr>
          <w:ilvl w:val="12"/>
          <w:numId w:val="0"/>
        </w:numPr>
        <w:tabs>
          <w:tab w:val="clear" w:pos="567"/>
        </w:tabs>
        <w:spacing w:line="240" w:lineRule="auto"/>
        <w:ind w:right="-2"/>
      </w:pPr>
      <w:r w:rsidRPr="00D47E18">
        <w:t>Ärge katkestage ravi Xolairiga, välja arvatud arsti korraldusel. Xolair</w:t>
      </w:r>
      <w:r w:rsidRPr="00D47E18">
        <w:noBreakHyphen/>
        <w:t xml:space="preserve">ravi katkestamise või lõpetamise järgselt võivad </w:t>
      </w:r>
      <w:r w:rsidR="00E76E2C" w:rsidRPr="00D47E18">
        <w:t>haigus</w:t>
      </w:r>
      <w:r w:rsidRPr="00D47E18">
        <w:t>nähud taastuda.</w:t>
      </w:r>
    </w:p>
    <w:p w14:paraId="5EE57B05" w14:textId="77777777" w:rsidR="007F7781" w:rsidRPr="00D47E18" w:rsidRDefault="007F7781" w:rsidP="00EF6C1D">
      <w:pPr>
        <w:numPr>
          <w:ilvl w:val="12"/>
          <w:numId w:val="0"/>
        </w:numPr>
        <w:tabs>
          <w:tab w:val="clear" w:pos="567"/>
        </w:tabs>
        <w:spacing w:line="240" w:lineRule="auto"/>
        <w:ind w:right="-2"/>
      </w:pPr>
    </w:p>
    <w:p w14:paraId="24AD650E" w14:textId="77777777" w:rsidR="007F7781" w:rsidRPr="00D47E18" w:rsidRDefault="007F7781" w:rsidP="00EF6C1D">
      <w:pPr>
        <w:numPr>
          <w:ilvl w:val="12"/>
          <w:numId w:val="0"/>
        </w:numPr>
        <w:tabs>
          <w:tab w:val="clear" w:pos="567"/>
        </w:tabs>
        <w:spacing w:line="240" w:lineRule="auto"/>
        <w:ind w:right="-2"/>
      </w:pPr>
      <w:r w:rsidRPr="00D47E18">
        <w:t>Kui teil aga ravitakse CSUd, võib arst sümptomite hindamiseks aeg</w:t>
      </w:r>
      <w:r w:rsidRPr="00D47E18">
        <w:noBreakHyphen/>
        <w:t>ajalt lõpetada Xolair</w:t>
      </w:r>
      <w:r w:rsidRPr="00D47E18">
        <w:noBreakHyphen/>
        <w:t>ravi. Järgige arsti ettekirjutusi.</w:t>
      </w:r>
    </w:p>
    <w:p w14:paraId="2B0A95B1" w14:textId="77777777" w:rsidR="007F7781" w:rsidRPr="00D47E18" w:rsidRDefault="007F7781" w:rsidP="00EF6C1D">
      <w:pPr>
        <w:numPr>
          <w:ilvl w:val="12"/>
          <w:numId w:val="0"/>
        </w:numPr>
        <w:tabs>
          <w:tab w:val="clear" w:pos="567"/>
        </w:tabs>
        <w:spacing w:line="240" w:lineRule="auto"/>
        <w:ind w:right="-2"/>
      </w:pPr>
    </w:p>
    <w:p w14:paraId="501D6557" w14:textId="77777777" w:rsidR="007F7781" w:rsidRPr="00D47E18" w:rsidRDefault="007F7781" w:rsidP="00EF6C1D">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12C5A3BC" w14:textId="77777777" w:rsidR="007F7781" w:rsidRPr="00D47E18" w:rsidRDefault="007F7781" w:rsidP="00EF6C1D">
      <w:pPr>
        <w:numPr>
          <w:ilvl w:val="12"/>
          <w:numId w:val="0"/>
        </w:numPr>
        <w:tabs>
          <w:tab w:val="clear" w:pos="567"/>
        </w:tabs>
        <w:spacing w:line="240" w:lineRule="auto"/>
        <w:ind w:right="-2"/>
      </w:pPr>
    </w:p>
    <w:p w14:paraId="432710B4" w14:textId="77777777" w:rsidR="007F7781" w:rsidRPr="00D47E18" w:rsidRDefault="007F7781" w:rsidP="00EF6C1D">
      <w:pPr>
        <w:numPr>
          <w:ilvl w:val="12"/>
          <w:numId w:val="0"/>
        </w:numPr>
        <w:tabs>
          <w:tab w:val="clear" w:pos="567"/>
        </w:tabs>
        <w:spacing w:line="240" w:lineRule="auto"/>
        <w:ind w:right="-2"/>
      </w:pPr>
    </w:p>
    <w:p w14:paraId="4CB8A614" w14:textId="77777777" w:rsidR="007F7781" w:rsidRPr="00D47E18" w:rsidRDefault="007F7781" w:rsidP="00EF6C1D">
      <w:pPr>
        <w:keepNext/>
        <w:numPr>
          <w:ilvl w:val="12"/>
          <w:numId w:val="0"/>
        </w:numPr>
        <w:tabs>
          <w:tab w:val="clear" w:pos="567"/>
        </w:tabs>
        <w:spacing w:line="240" w:lineRule="auto"/>
        <w:ind w:left="567" w:hanging="567"/>
      </w:pPr>
      <w:r w:rsidRPr="00D47E18">
        <w:rPr>
          <w:b/>
        </w:rPr>
        <w:t>4.</w:t>
      </w:r>
      <w:r w:rsidRPr="00D47E18">
        <w:rPr>
          <w:b/>
        </w:rPr>
        <w:tab/>
      </w:r>
      <w:r w:rsidRPr="00D47E18">
        <w:rPr>
          <w:b/>
          <w:noProof/>
          <w:szCs w:val="24"/>
        </w:rPr>
        <w:t>Võimalikud kõrvaltoimed</w:t>
      </w:r>
    </w:p>
    <w:p w14:paraId="62C81B30" w14:textId="77777777" w:rsidR="007F7781" w:rsidRPr="00D47E18" w:rsidRDefault="007F7781" w:rsidP="00EF6C1D">
      <w:pPr>
        <w:keepNext/>
        <w:numPr>
          <w:ilvl w:val="12"/>
          <w:numId w:val="0"/>
        </w:numPr>
        <w:tabs>
          <w:tab w:val="clear" w:pos="567"/>
        </w:tabs>
        <w:spacing w:line="240" w:lineRule="auto"/>
        <w:ind w:right="-28"/>
      </w:pPr>
    </w:p>
    <w:p w14:paraId="31C7FD0B" w14:textId="77777777" w:rsidR="007F7781" w:rsidRPr="00D47E18" w:rsidRDefault="007F7781" w:rsidP="00EF6C1D">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60436B75" w14:textId="77777777" w:rsidR="007F7781" w:rsidRPr="00D47E18" w:rsidRDefault="007F7781" w:rsidP="00EF6C1D">
      <w:pPr>
        <w:numPr>
          <w:ilvl w:val="12"/>
          <w:numId w:val="0"/>
        </w:numPr>
        <w:tabs>
          <w:tab w:val="clear" w:pos="567"/>
        </w:tabs>
        <w:spacing w:line="240" w:lineRule="auto"/>
        <w:ind w:right="-29"/>
      </w:pPr>
    </w:p>
    <w:p w14:paraId="157E46E4" w14:textId="77777777" w:rsidR="007F7781" w:rsidRPr="00D47E18" w:rsidRDefault="007F7781" w:rsidP="00EF6C1D">
      <w:pPr>
        <w:keepNext/>
        <w:numPr>
          <w:ilvl w:val="12"/>
          <w:numId w:val="0"/>
        </w:numPr>
        <w:tabs>
          <w:tab w:val="clear" w:pos="567"/>
        </w:tabs>
        <w:spacing w:line="240" w:lineRule="auto"/>
        <w:ind w:right="-28"/>
        <w:rPr>
          <w:u w:val="single"/>
        </w:rPr>
      </w:pPr>
      <w:r w:rsidRPr="00D47E18">
        <w:rPr>
          <w:u w:val="single"/>
        </w:rPr>
        <w:t>Tõsis</w:t>
      </w:r>
      <w:r w:rsidR="00550327" w:rsidRPr="00D47E18">
        <w:rPr>
          <w:u w:val="single"/>
        </w:rPr>
        <w:t>ed</w:t>
      </w:r>
      <w:r w:rsidRPr="00D47E18">
        <w:rPr>
          <w:u w:val="single"/>
        </w:rPr>
        <w:t xml:space="preserve"> kõrvaltoime</w:t>
      </w:r>
      <w:r w:rsidR="00550327" w:rsidRPr="00D47E18">
        <w:rPr>
          <w:u w:val="single"/>
        </w:rPr>
        <w:t>d</w:t>
      </w:r>
      <w:r w:rsidRPr="00D47E18">
        <w:rPr>
          <w:u w:val="single"/>
        </w:rPr>
        <w:t>:</w:t>
      </w:r>
    </w:p>
    <w:p w14:paraId="28725512" w14:textId="77777777" w:rsidR="00550327" w:rsidRPr="00D47E18" w:rsidRDefault="00550327" w:rsidP="00EF6C1D">
      <w:pPr>
        <w:keepNext/>
        <w:numPr>
          <w:ilvl w:val="12"/>
          <w:numId w:val="0"/>
        </w:numPr>
        <w:tabs>
          <w:tab w:val="clear" w:pos="567"/>
        </w:tabs>
        <w:spacing w:line="240" w:lineRule="auto"/>
        <w:ind w:right="-28"/>
        <w:rPr>
          <w:u w:val="single"/>
        </w:rPr>
      </w:pPr>
    </w:p>
    <w:p w14:paraId="45366EE0" w14:textId="04A99456" w:rsidR="00550327" w:rsidRPr="00D47E18" w:rsidRDefault="00550327" w:rsidP="00EF6C1D">
      <w:pPr>
        <w:keepNext/>
        <w:numPr>
          <w:ilvl w:val="12"/>
          <w:numId w:val="0"/>
        </w:numPr>
        <w:tabs>
          <w:tab w:val="clear" w:pos="567"/>
        </w:tabs>
        <w:spacing w:line="240" w:lineRule="auto"/>
        <w:ind w:right="-28"/>
        <w:rPr>
          <w:iCs/>
        </w:rPr>
      </w:pPr>
      <w:r w:rsidRPr="00D47E18">
        <w:rPr>
          <w:iCs/>
        </w:rPr>
        <w:t>Pöörduge kohe arsti poole, kui täheldate mõnda nendest sümptomitest:</w:t>
      </w:r>
    </w:p>
    <w:p w14:paraId="54487153" w14:textId="77777777" w:rsidR="007F7781" w:rsidRPr="00D47E18" w:rsidRDefault="007F7781" w:rsidP="00EF6C1D">
      <w:pPr>
        <w:keepNext/>
        <w:numPr>
          <w:ilvl w:val="12"/>
          <w:numId w:val="0"/>
        </w:numPr>
        <w:tabs>
          <w:tab w:val="clear" w:pos="567"/>
        </w:tabs>
        <w:spacing w:line="240" w:lineRule="auto"/>
        <w:ind w:right="-28"/>
        <w:rPr>
          <w:iCs/>
        </w:rPr>
      </w:pPr>
      <w:r w:rsidRPr="00D47E18">
        <w:rPr>
          <w:iCs/>
        </w:rPr>
        <w:t>Harv</w:t>
      </w:r>
      <w:r w:rsidR="00550327" w:rsidRPr="00D47E18">
        <w:rPr>
          <w:iCs/>
        </w:rPr>
        <w:t xml:space="preserve"> </w:t>
      </w:r>
      <w:r w:rsidRPr="00D47E18">
        <w:rPr>
          <w:iCs/>
        </w:rPr>
        <w:t>(võivad esineda kuni 1 inimesel 1000-st)</w:t>
      </w:r>
    </w:p>
    <w:p w14:paraId="7A3050D8" w14:textId="78AC55B2" w:rsidR="007F7781" w:rsidRPr="00D47E18" w:rsidRDefault="00550327" w:rsidP="00EF6C1D">
      <w:pPr>
        <w:numPr>
          <w:ilvl w:val="0"/>
          <w:numId w:val="48"/>
        </w:numPr>
        <w:tabs>
          <w:tab w:val="clear" w:pos="567"/>
        </w:tabs>
        <w:spacing w:line="240" w:lineRule="auto"/>
        <w:ind w:left="567" w:hanging="567"/>
      </w:pPr>
      <w:r w:rsidRPr="00D47E18">
        <w:t>T</w:t>
      </w:r>
      <w:r w:rsidR="007F7781" w:rsidRPr="00D47E18">
        <w:t>õsised allergilised reaktsioonid</w:t>
      </w:r>
      <w:r w:rsidRPr="00D47E18">
        <w:t xml:space="preserve"> (sealh</w:t>
      </w:r>
      <w:r w:rsidR="00731453" w:rsidRPr="00D47E18">
        <w:t>ulgas anafülaksia). Sümptomid</w:t>
      </w:r>
      <w:r w:rsidRPr="00D47E18">
        <w:t xml:space="preserve"> võivad </w:t>
      </w:r>
      <w:r w:rsidR="00731453" w:rsidRPr="00D47E18">
        <w:t>olla</w:t>
      </w:r>
      <w:r w:rsidRPr="00D47E18">
        <w:t xml:space="preserve"> l</w:t>
      </w:r>
      <w:r w:rsidR="007F7781" w:rsidRPr="00D47E18">
        <w:t>ööve, naha sügelus või nõgestõbi, näo, huulte, keele, kõri (hääleaparaat), hingetoru või teiste kehaosade turse, südamelöögisageduse kiirenemine, pearinglus</w:t>
      </w:r>
      <w:r w:rsidR="00135C12" w:rsidRPr="00D47E18">
        <w:t xml:space="preserve"> ja tasak</w:t>
      </w:r>
      <w:r w:rsidR="00724764" w:rsidRPr="00D47E18">
        <w:t>a</w:t>
      </w:r>
      <w:r w:rsidR="00135C12" w:rsidRPr="00D47E18">
        <w:t>alutus</w:t>
      </w:r>
      <w:r w:rsidR="007F7781" w:rsidRPr="00D47E18">
        <w:t xml:space="preserve">, </w:t>
      </w:r>
      <w:r w:rsidRPr="00D47E18">
        <w:t>sega</w:t>
      </w:r>
      <w:r w:rsidR="00724764" w:rsidRPr="00D47E18">
        <w:t>s</w:t>
      </w:r>
      <w:r w:rsidRPr="00D47E18">
        <w:t xml:space="preserve">us, </w:t>
      </w:r>
      <w:r w:rsidR="007F7781" w:rsidRPr="00D47E18">
        <w:t>õhupuudus, vilistav hingamine või hingamisraskus</w:t>
      </w:r>
      <w:r w:rsidRPr="00D47E18">
        <w:t>, sinakas nahk või huuled, kokkukukkumine või teadvuse kaotus</w:t>
      </w:r>
      <w:r w:rsidR="007F7781" w:rsidRPr="00D47E18">
        <w:t xml:space="preserve">. Kui teil on </w:t>
      </w:r>
      <w:r w:rsidR="00C30399" w:rsidRPr="00D47E18">
        <w:t xml:space="preserve">varem esinenud tõsiseid allergilisi reaktsioone (anafülaksia) sõltumata </w:t>
      </w:r>
      <w:r w:rsidR="007F7781" w:rsidRPr="00D47E18">
        <w:t>Xolairi kasutamisest, võib teil olla suurem risk tõsise allergilise reaktsiooni tekkeks Xolairi manustamise järgselt</w:t>
      </w:r>
      <w:r w:rsidR="00AB4D16" w:rsidRPr="00D47E18">
        <w:t>;</w:t>
      </w:r>
    </w:p>
    <w:p w14:paraId="2A9A6A8D" w14:textId="77777777" w:rsidR="007F7781" w:rsidRPr="00D47E18" w:rsidRDefault="007F7781" w:rsidP="00EF6C1D">
      <w:pPr>
        <w:numPr>
          <w:ilvl w:val="0"/>
          <w:numId w:val="48"/>
        </w:numPr>
        <w:tabs>
          <w:tab w:val="clear" w:pos="567"/>
        </w:tabs>
        <w:spacing w:line="240" w:lineRule="auto"/>
        <w:ind w:left="567" w:hanging="567"/>
      </w:pPr>
      <w:r w:rsidRPr="00D47E18">
        <w:lastRenderedPageBreak/>
        <w:t>Süsteemne erütematoosne luupus. Sümptomi</w:t>
      </w:r>
      <w:r w:rsidR="00731453" w:rsidRPr="00D47E18">
        <w:t>d</w:t>
      </w:r>
      <w:r w:rsidRPr="00D47E18">
        <w:t xml:space="preserve"> võivad </w:t>
      </w:r>
      <w:r w:rsidR="00731453" w:rsidRPr="00D47E18">
        <w:t xml:space="preserve">olla </w:t>
      </w:r>
      <w:r w:rsidRPr="00D47E18">
        <w:t>lihasvalu, liigesvalu ja –turse</w:t>
      </w:r>
      <w:r w:rsidR="00550327" w:rsidRPr="00D47E18">
        <w:t xml:space="preserve">, </w:t>
      </w:r>
      <w:r w:rsidRPr="00D47E18">
        <w:t>lööve</w:t>
      </w:r>
      <w:r w:rsidR="00550327" w:rsidRPr="00D47E18">
        <w:t>,</w:t>
      </w:r>
      <w:r w:rsidRPr="00D47E18">
        <w:t xml:space="preserve"> palavik, kehakaalu langus ja väsimus.</w:t>
      </w:r>
    </w:p>
    <w:p w14:paraId="00F67546" w14:textId="77777777" w:rsidR="00772E11" w:rsidRPr="00D47E18" w:rsidRDefault="00772E11" w:rsidP="00EF6C1D">
      <w:pPr>
        <w:keepNext/>
        <w:tabs>
          <w:tab w:val="clear" w:pos="567"/>
        </w:tabs>
        <w:spacing w:line="240" w:lineRule="auto"/>
        <w:ind w:right="-28"/>
        <w:rPr>
          <w:iCs/>
        </w:rPr>
      </w:pPr>
    </w:p>
    <w:p w14:paraId="09FDADF0" w14:textId="77777777" w:rsidR="007F7781" w:rsidRPr="00D47E18" w:rsidRDefault="007F7781" w:rsidP="00EF6C1D">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640689CF" w14:textId="06607F2F" w:rsidR="007F7781" w:rsidRPr="00D47E18" w:rsidRDefault="00960E19" w:rsidP="00EF6C1D">
      <w:pPr>
        <w:numPr>
          <w:ilvl w:val="0"/>
          <w:numId w:val="49"/>
        </w:numPr>
        <w:tabs>
          <w:tab w:val="clear" w:pos="567"/>
        </w:tabs>
        <w:spacing w:line="240" w:lineRule="auto"/>
        <w:ind w:left="567" w:hanging="567"/>
      </w:pPr>
      <w:r w:rsidRPr="00D47E18">
        <w:t>Churgi</w:t>
      </w:r>
      <w:r w:rsidRPr="00D47E18">
        <w:noBreakHyphen/>
        <w:t>Straussi sündroom või hüpereos</w:t>
      </w:r>
      <w:r w:rsidR="00731453" w:rsidRPr="00D47E18">
        <w:t>inofiilne sündroom. Sümptomid</w:t>
      </w:r>
      <w:r w:rsidRPr="00D47E18">
        <w:t xml:space="preserve"> võivad </w:t>
      </w:r>
      <w:r w:rsidR="00731453" w:rsidRPr="00D47E18">
        <w:t>olla</w:t>
      </w:r>
      <w:r w:rsidRPr="00D47E18">
        <w:t xml:space="preserve"> üks või mitu järgnevat: </w:t>
      </w:r>
      <w:r w:rsidR="007F7781"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007F7781" w:rsidRPr="00D47E18">
        <w:t>valu, tuimus, kihelus kätel ja jalgadel</w:t>
      </w:r>
      <w:r w:rsidR="00AB4D16" w:rsidRPr="00D47E18">
        <w:t>;</w:t>
      </w:r>
    </w:p>
    <w:p w14:paraId="69E1A353" w14:textId="3EFBE8BE" w:rsidR="00D80E64" w:rsidRPr="00D47E18" w:rsidRDefault="007F7781" w:rsidP="00EF6C1D">
      <w:pPr>
        <w:numPr>
          <w:ilvl w:val="0"/>
          <w:numId w:val="49"/>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AB4D16" w:rsidRPr="00D47E18">
        <w:t>;</w:t>
      </w:r>
    </w:p>
    <w:p w14:paraId="10439680" w14:textId="77777777" w:rsidR="00960E19" w:rsidRPr="00D47E18" w:rsidRDefault="00960E19" w:rsidP="00EF6C1D">
      <w:pPr>
        <w:numPr>
          <w:ilvl w:val="0"/>
          <w:numId w:val="49"/>
        </w:numPr>
        <w:tabs>
          <w:tab w:val="clear" w:pos="567"/>
        </w:tabs>
        <w:spacing w:line="240" w:lineRule="auto"/>
        <w:ind w:left="567" w:right="-29" w:hanging="567"/>
        <w:rPr>
          <w:szCs w:val="22"/>
        </w:rPr>
      </w:pPr>
      <w:r w:rsidRPr="00D47E18">
        <w:rPr>
          <w:szCs w:val="22"/>
        </w:rPr>
        <w:t>Seeru</w:t>
      </w:r>
      <w:r w:rsidR="00731453" w:rsidRPr="00D47E18">
        <w:rPr>
          <w:szCs w:val="22"/>
        </w:rPr>
        <w:t>mtõbi. Sümptomid</w:t>
      </w:r>
      <w:r w:rsidRPr="00D47E18">
        <w:rPr>
          <w:szCs w:val="22"/>
        </w:rPr>
        <w:t xml:space="preserve"> võivad </w:t>
      </w:r>
      <w:r w:rsidR="00731453" w:rsidRPr="00D47E18">
        <w:rPr>
          <w:szCs w:val="22"/>
        </w:rPr>
        <w:t>olla</w:t>
      </w:r>
      <w:r w:rsidRPr="00D47E18">
        <w:rPr>
          <w:szCs w:val="22"/>
        </w:rPr>
        <w:t xml:space="preserve"> üks või mitu järgnevat: </w:t>
      </w:r>
      <w:r w:rsidR="007F7781" w:rsidRPr="00D47E18">
        <w:rPr>
          <w:szCs w:val="22"/>
        </w:rPr>
        <w:t>liigesvalu koos või ilma turseta või liigesjäikuseta, lööve, palavik, suurenenud lümfisõlmed, lihasvalu</w:t>
      </w:r>
      <w:r w:rsidRPr="00D47E18">
        <w:rPr>
          <w:szCs w:val="22"/>
        </w:rPr>
        <w:t>.</w:t>
      </w:r>
    </w:p>
    <w:p w14:paraId="0BF15CD5" w14:textId="77777777" w:rsidR="00960E19" w:rsidRPr="00D47E18" w:rsidRDefault="00960E19" w:rsidP="00EF6C1D">
      <w:pPr>
        <w:numPr>
          <w:ilvl w:val="12"/>
          <w:numId w:val="0"/>
        </w:numPr>
        <w:tabs>
          <w:tab w:val="clear" w:pos="567"/>
        </w:tabs>
        <w:spacing w:line="240" w:lineRule="auto"/>
        <w:ind w:right="-28"/>
        <w:rPr>
          <w:szCs w:val="22"/>
        </w:rPr>
      </w:pPr>
    </w:p>
    <w:p w14:paraId="458310EC" w14:textId="77777777" w:rsidR="007F7781" w:rsidRPr="00D47E18" w:rsidRDefault="007F7781" w:rsidP="00EF6C1D">
      <w:pPr>
        <w:keepNext/>
        <w:numPr>
          <w:ilvl w:val="12"/>
          <w:numId w:val="0"/>
        </w:numPr>
        <w:tabs>
          <w:tab w:val="clear" w:pos="567"/>
        </w:tabs>
        <w:spacing w:line="240" w:lineRule="auto"/>
        <w:ind w:right="-28"/>
        <w:rPr>
          <w:u w:val="single"/>
        </w:rPr>
      </w:pPr>
      <w:r w:rsidRPr="00D47E18">
        <w:rPr>
          <w:u w:val="single"/>
        </w:rPr>
        <w:t>Teised kõrvaltoimed on:</w:t>
      </w:r>
    </w:p>
    <w:p w14:paraId="502D1AC1" w14:textId="77777777" w:rsidR="007F7781" w:rsidRPr="00D47E18" w:rsidRDefault="007F7781" w:rsidP="00EF6C1D">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6D6842F7" w14:textId="012C6A26" w:rsidR="007F7781" w:rsidRPr="00D47E18" w:rsidRDefault="007F7781" w:rsidP="00EF6C1D">
      <w:pPr>
        <w:pStyle w:val="Text"/>
        <w:numPr>
          <w:ilvl w:val="0"/>
          <w:numId w:val="35"/>
        </w:numPr>
        <w:tabs>
          <w:tab w:val="clear" w:pos="357"/>
          <w:tab w:val="num" w:pos="567"/>
        </w:tabs>
        <w:spacing w:before="0"/>
        <w:jc w:val="left"/>
        <w:rPr>
          <w:sz w:val="22"/>
          <w:szCs w:val="22"/>
          <w:lang w:val="et-EE"/>
        </w:rPr>
      </w:pPr>
      <w:r w:rsidRPr="00D47E18">
        <w:rPr>
          <w:sz w:val="22"/>
          <w:szCs w:val="22"/>
          <w:lang w:val="et-EE"/>
        </w:rPr>
        <w:t>palavik (lastel)</w:t>
      </w:r>
      <w:r w:rsidR="00AB4D16" w:rsidRPr="00D47E18">
        <w:rPr>
          <w:sz w:val="22"/>
          <w:szCs w:val="22"/>
          <w:lang w:val="et-EE"/>
        </w:rPr>
        <w:t>.</w:t>
      </w:r>
    </w:p>
    <w:p w14:paraId="53DDEA4D" w14:textId="77777777" w:rsidR="007F7781" w:rsidRPr="00D47E18" w:rsidRDefault="007F7781" w:rsidP="00EF6C1D">
      <w:pPr>
        <w:numPr>
          <w:ilvl w:val="12"/>
          <w:numId w:val="0"/>
        </w:numPr>
        <w:tabs>
          <w:tab w:val="clear" w:pos="567"/>
        </w:tabs>
        <w:spacing w:line="240" w:lineRule="auto"/>
        <w:ind w:right="-29"/>
        <w:rPr>
          <w:u w:val="single"/>
        </w:rPr>
      </w:pPr>
    </w:p>
    <w:p w14:paraId="03726D75" w14:textId="77777777" w:rsidR="007F7781" w:rsidRPr="00D47E18" w:rsidRDefault="007F7781" w:rsidP="00EF6C1D">
      <w:pPr>
        <w:keepNext/>
        <w:numPr>
          <w:ilvl w:val="12"/>
          <w:numId w:val="0"/>
        </w:numPr>
        <w:tabs>
          <w:tab w:val="clear" w:pos="567"/>
        </w:tabs>
        <w:spacing w:line="240" w:lineRule="auto"/>
        <w:ind w:right="-28"/>
      </w:pPr>
      <w:r w:rsidRPr="00D47E18">
        <w:t>Sage</w:t>
      </w:r>
      <w:r w:rsidR="00960E19" w:rsidRPr="00D47E18">
        <w:t xml:space="preserve"> (</w:t>
      </w:r>
      <w:r w:rsidRPr="00D47E18">
        <w:rPr>
          <w:iCs/>
        </w:rPr>
        <w:t>võivad esineda kuni 1 inimesel 10-st</w:t>
      </w:r>
      <w:r w:rsidRPr="00D47E18">
        <w:t>)</w:t>
      </w:r>
    </w:p>
    <w:p w14:paraId="57DDE10B" w14:textId="5900A77C" w:rsidR="007F7781" w:rsidRPr="00D47E18" w:rsidRDefault="007F7781" w:rsidP="00EF6C1D">
      <w:pPr>
        <w:numPr>
          <w:ilvl w:val="0"/>
          <w:numId w:val="50"/>
        </w:numPr>
        <w:tabs>
          <w:tab w:val="clear" w:pos="567"/>
        </w:tabs>
        <w:spacing w:line="240" w:lineRule="auto"/>
        <w:ind w:left="567" w:hanging="567"/>
      </w:pPr>
      <w:r w:rsidRPr="00D47E18">
        <w:t>süstekoha reaktsioonid, sealhulgas valu, turse, sügelus ja punetus</w:t>
      </w:r>
      <w:r w:rsidR="00AB4D16" w:rsidRPr="00D47E18">
        <w:t>;</w:t>
      </w:r>
    </w:p>
    <w:p w14:paraId="760F3E08" w14:textId="50B7355D" w:rsidR="007F7781" w:rsidRPr="00D47E18" w:rsidRDefault="007F7781" w:rsidP="00EF6C1D">
      <w:pPr>
        <w:numPr>
          <w:ilvl w:val="0"/>
          <w:numId w:val="50"/>
        </w:numPr>
        <w:tabs>
          <w:tab w:val="clear" w:pos="567"/>
        </w:tabs>
        <w:spacing w:line="240" w:lineRule="auto"/>
        <w:ind w:left="567" w:hanging="567"/>
      </w:pPr>
      <w:r w:rsidRPr="00D47E18">
        <w:t>valu kõhu ülaosas</w:t>
      </w:r>
      <w:r w:rsidR="00AB4D16" w:rsidRPr="00D47E18">
        <w:t>;</w:t>
      </w:r>
    </w:p>
    <w:p w14:paraId="41CBAD58" w14:textId="232436DB" w:rsidR="007F7781" w:rsidRPr="00D47E18" w:rsidRDefault="007F7781" w:rsidP="00EF6C1D">
      <w:pPr>
        <w:numPr>
          <w:ilvl w:val="0"/>
          <w:numId w:val="50"/>
        </w:numPr>
        <w:tabs>
          <w:tab w:val="clear" w:pos="567"/>
        </w:tabs>
        <w:spacing w:line="240" w:lineRule="auto"/>
        <w:ind w:left="567" w:hanging="567"/>
      </w:pPr>
      <w:r w:rsidRPr="00D47E18">
        <w:rPr>
          <w:szCs w:val="22"/>
        </w:rPr>
        <w:t>peavalu (lastel väga sage)</w:t>
      </w:r>
      <w:r w:rsidR="00AB4D16" w:rsidRPr="00D47E18">
        <w:rPr>
          <w:szCs w:val="22"/>
        </w:rPr>
        <w:t>;</w:t>
      </w:r>
    </w:p>
    <w:p w14:paraId="3DC5ED4C" w14:textId="0E6D87EC" w:rsidR="007F7781" w:rsidRPr="00D47E18" w:rsidRDefault="007F7781" w:rsidP="00EF6C1D">
      <w:pPr>
        <w:numPr>
          <w:ilvl w:val="0"/>
          <w:numId w:val="50"/>
        </w:numPr>
        <w:tabs>
          <w:tab w:val="clear" w:pos="567"/>
        </w:tabs>
        <w:spacing w:line="240" w:lineRule="auto"/>
        <w:ind w:left="567" w:hanging="567"/>
      </w:pPr>
      <w:r w:rsidRPr="00D47E18">
        <w:rPr>
          <w:szCs w:val="22"/>
        </w:rPr>
        <w:t>ülemiste hingamisteede infektsioon, nagu neelupõletik ja külmetus</w:t>
      </w:r>
      <w:r w:rsidR="00AB4D16" w:rsidRPr="00D47E18">
        <w:rPr>
          <w:szCs w:val="22"/>
        </w:rPr>
        <w:t>;</w:t>
      </w:r>
    </w:p>
    <w:p w14:paraId="6D2D5EC3" w14:textId="0DBB51EC" w:rsidR="007F7781" w:rsidRPr="00D47E18" w:rsidRDefault="007F7781" w:rsidP="00EF6C1D">
      <w:pPr>
        <w:numPr>
          <w:ilvl w:val="0"/>
          <w:numId w:val="50"/>
        </w:numPr>
        <w:tabs>
          <w:tab w:val="clear" w:pos="567"/>
        </w:tabs>
        <w:spacing w:line="240" w:lineRule="auto"/>
        <w:ind w:left="567" w:hanging="567"/>
      </w:pPr>
      <w:r w:rsidRPr="00D47E18">
        <w:rPr>
          <w:szCs w:val="22"/>
        </w:rPr>
        <w:t>survetunne või valu põskedes ja otsmikul (sinusiit, siinuse peavalu)</w:t>
      </w:r>
      <w:r w:rsidR="00AB4D16" w:rsidRPr="00D47E18">
        <w:rPr>
          <w:szCs w:val="22"/>
        </w:rPr>
        <w:t>;</w:t>
      </w:r>
    </w:p>
    <w:p w14:paraId="00995D19" w14:textId="51800055" w:rsidR="007F7781" w:rsidRPr="00D47E18" w:rsidRDefault="007F7781" w:rsidP="00EF6C1D">
      <w:pPr>
        <w:numPr>
          <w:ilvl w:val="0"/>
          <w:numId w:val="50"/>
        </w:numPr>
        <w:tabs>
          <w:tab w:val="clear" w:pos="567"/>
        </w:tabs>
        <w:spacing w:line="240" w:lineRule="auto"/>
        <w:ind w:left="567" w:hanging="567"/>
      </w:pPr>
      <w:r w:rsidRPr="00D47E18">
        <w:t>valu liigestes (artralgia)</w:t>
      </w:r>
      <w:r w:rsidR="00AB4D16" w:rsidRPr="00D47E18">
        <w:t>;</w:t>
      </w:r>
    </w:p>
    <w:p w14:paraId="432A5F63" w14:textId="0DE31291" w:rsidR="00E76E2C" w:rsidRPr="00D47E18" w:rsidRDefault="00E76E2C" w:rsidP="00EF6C1D">
      <w:pPr>
        <w:numPr>
          <w:ilvl w:val="0"/>
          <w:numId w:val="50"/>
        </w:numPr>
        <w:tabs>
          <w:tab w:val="clear" w:pos="567"/>
        </w:tabs>
        <w:spacing w:line="240" w:lineRule="auto"/>
        <w:ind w:left="567" w:hanging="567"/>
      </w:pPr>
      <w:r w:rsidRPr="00D47E18">
        <w:t>pearinglus</w:t>
      </w:r>
      <w:r w:rsidR="00AB4D16" w:rsidRPr="00D47E18">
        <w:t>.</w:t>
      </w:r>
    </w:p>
    <w:p w14:paraId="30913B3C" w14:textId="77777777" w:rsidR="007F7781" w:rsidRPr="00D47E18" w:rsidRDefault="007F7781" w:rsidP="00EF6C1D">
      <w:pPr>
        <w:tabs>
          <w:tab w:val="clear" w:pos="567"/>
        </w:tabs>
        <w:spacing w:line="240" w:lineRule="auto"/>
        <w:ind w:right="-29"/>
      </w:pPr>
    </w:p>
    <w:p w14:paraId="767C6A39" w14:textId="77777777" w:rsidR="007F7781" w:rsidRPr="00D47E18" w:rsidRDefault="007F7781" w:rsidP="00EF6C1D">
      <w:pPr>
        <w:keepNext/>
        <w:tabs>
          <w:tab w:val="clear" w:pos="567"/>
        </w:tabs>
        <w:spacing w:line="240" w:lineRule="auto"/>
        <w:ind w:right="-28"/>
      </w:pPr>
      <w:r w:rsidRPr="00D47E18">
        <w:t>Aeg</w:t>
      </w:r>
      <w:r w:rsidRPr="00D47E18">
        <w:noBreakHyphen/>
        <w:t>ajalt (</w:t>
      </w:r>
      <w:r w:rsidRPr="00D47E18">
        <w:rPr>
          <w:iCs/>
        </w:rPr>
        <w:t>võivad esineda kuni 1 inimesel 100-st</w:t>
      </w:r>
      <w:r w:rsidRPr="00D47E18">
        <w:t>)</w:t>
      </w:r>
    </w:p>
    <w:p w14:paraId="1E03FEF0" w14:textId="71B4E785" w:rsidR="007F7781" w:rsidRPr="00D47E18" w:rsidRDefault="007F7781" w:rsidP="00EF6C1D">
      <w:pPr>
        <w:numPr>
          <w:ilvl w:val="0"/>
          <w:numId w:val="51"/>
        </w:numPr>
        <w:tabs>
          <w:tab w:val="clear" w:pos="567"/>
        </w:tabs>
        <w:spacing w:line="240" w:lineRule="auto"/>
        <w:ind w:left="567" w:hanging="567"/>
      </w:pPr>
      <w:r w:rsidRPr="00D47E18">
        <w:t>unisus või väsimus</w:t>
      </w:r>
      <w:r w:rsidR="00AB4D16" w:rsidRPr="00D47E18">
        <w:t>;</w:t>
      </w:r>
    </w:p>
    <w:p w14:paraId="1A58008D" w14:textId="38A719BD" w:rsidR="007F7781" w:rsidRPr="00D47E18" w:rsidRDefault="007F7781" w:rsidP="00EF6C1D">
      <w:pPr>
        <w:numPr>
          <w:ilvl w:val="0"/>
          <w:numId w:val="51"/>
        </w:numPr>
        <w:tabs>
          <w:tab w:val="clear" w:pos="567"/>
        </w:tabs>
        <w:spacing w:line="240" w:lineRule="auto"/>
        <w:ind w:left="567" w:hanging="567"/>
      </w:pPr>
      <w:r w:rsidRPr="00D47E18">
        <w:t>käte või jalgade surisemine või tuimus</w:t>
      </w:r>
      <w:r w:rsidR="00AB4D16" w:rsidRPr="00D47E18">
        <w:t>;</w:t>
      </w:r>
    </w:p>
    <w:p w14:paraId="3D19E003" w14:textId="4E7D9821" w:rsidR="007F7781" w:rsidRPr="00D47E18" w:rsidRDefault="007F7781" w:rsidP="00EF6C1D">
      <w:pPr>
        <w:numPr>
          <w:ilvl w:val="0"/>
          <w:numId w:val="51"/>
        </w:numPr>
        <w:tabs>
          <w:tab w:val="clear" w:pos="567"/>
        </w:tabs>
        <w:spacing w:line="240" w:lineRule="auto"/>
        <w:ind w:left="567" w:hanging="567"/>
      </w:pPr>
      <w:r w:rsidRPr="00D47E18">
        <w:t>minestamine, vererõhu langus püstitõusmisel (posturaalne hüpotensioon), õhetus</w:t>
      </w:r>
      <w:r w:rsidR="00AB4D16" w:rsidRPr="00D47E18">
        <w:t>;</w:t>
      </w:r>
    </w:p>
    <w:p w14:paraId="24B3B52C" w14:textId="36C2C1A2" w:rsidR="007F7781" w:rsidRPr="00D47E18" w:rsidRDefault="007F7781" w:rsidP="00EF6C1D">
      <w:pPr>
        <w:numPr>
          <w:ilvl w:val="0"/>
          <w:numId w:val="51"/>
        </w:numPr>
        <w:tabs>
          <w:tab w:val="clear" w:pos="567"/>
        </w:tabs>
        <w:spacing w:line="240" w:lineRule="auto"/>
        <w:ind w:left="567" w:hanging="567"/>
      </w:pPr>
      <w:r w:rsidRPr="00D47E18">
        <w:t>kurguvalu, köha, ägedad hingamisprobleemid</w:t>
      </w:r>
      <w:r w:rsidR="00AB4D16" w:rsidRPr="00D47E18">
        <w:t>;</w:t>
      </w:r>
    </w:p>
    <w:p w14:paraId="1D3A29E9" w14:textId="0F034B53" w:rsidR="007F7781" w:rsidRPr="00D47E18" w:rsidRDefault="007F7781" w:rsidP="00EF6C1D">
      <w:pPr>
        <w:numPr>
          <w:ilvl w:val="0"/>
          <w:numId w:val="51"/>
        </w:numPr>
        <w:tabs>
          <w:tab w:val="clear" w:pos="567"/>
        </w:tabs>
        <w:spacing w:line="240" w:lineRule="auto"/>
        <w:ind w:left="567" w:hanging="567"/>
      </w:pPr>
      <w:r w:rsidRPr="00D47E18">
        <w:t>iiveldus, kõhulahtisus, seedehäire</w:t>
      </w:r>
      <w:r w:rsidR="00AB4D16" w:rsidRPr="00D47E18">
        <w:t>;</w:t>
      </w:r>
    </w:p>
    <w:p w14:paraId="5B6689B6" w14:textId="74855FC4" w:rsidR="007F7781" w:rsidRPr="00D47E18" w:rsidRDefault="007F7781" w:rsidP="00EF6C1D">
      <w:pPr>
        <w:numPr>
          <w:ilvl w:val="0"/>
          <w:numId w:val="51"/>
        </w:numPr>
        <w:tabs>
          <w:tab w:val="clear" w:pos="567"/>
        </w:tabs>
        <w:spacing w:line="240" w:lineRule="auto"/>
        <w:ind w:left="567" w:hanging="567"/>
      </w:pPr>
      <w:r w:rsidRPr="00D47E18">
        <w:t>sügelus, nõgestõbi, lööve, naha suurenenud valgustundlikkus</w:t>
      </w:r>
      <w:r w:rsidR="00AB4D16" w:rsidRPr="00D47E18">
        <w:t>;</w:t>
      </w:r>
    </w:p>
    <w:p w14:paraId="07BE028F" w14:textId="705115DC" w:rsidR="007F7781" w:rsidRPr="00D47E18" w:rsidRDefault="007F7781" w:rsidP="00EF6C1D">
      <w:pPr>
        <w:numPr>
          <w:ilvl w:val="0"/>
          <w:numId w:val="51"/>
        </w:numPr>
        <w:tabs>
          <w:tab w:val="clear" w:pos="567"/>
        </w:tabs>
        <w:spacing w:line="240" w:lineRule="auto"/>
        <w:ind w:left="567" w:hanging="567"/>
      </w:pPr>
      <w:r w:rsidRPr="00D47E18">
        <w:t>kehakaalu suurenemine</w:t>
      </w:r>
      <w:r w:rsidR="00AB4D16" w:rsidRPr="00D47E18">
        <w:t>;</w:t>
      </w:r>
    </w:p>
    <w:p w14:paraId="1F74C998" w14:textId="519CE2A1" w:rsidR="007F7781" w:rsidRPr="00D47E18" w:rsidRDefault="007F7781" w:rsidP="00EF6C1D">
      <w:pPr>
        <w:numPr>
          <w:ilvl w:val="0"/>
          <w:numId w:val="51"/>
        </w:numPr>
        <w:tabs>
          <w:tab w:val="clear" w:pos="567"/>
        </w:tabs>
        <w:spacing w:line="240" w:lineRule="auto"/>
        <w:ind w:left="567" w:hanging="567"/>
      </w:pPr>
      <w:r w:rsidRPr="00D47E18">
        <w:t>gripitaolised sümptomid</w:t>
      </w:r>
      <w:r w:rsidR="00AB4D16" w:rsidRPr="00D47E18">
        <w:t>;</w:t>
      </w:r>
    </w:p>
    <w:p w14:paraId="5E66950C" w14:textId="392404CA" w:rsidR="007F7781" w:rsidRPr="00D47E18" w:rsidRDefault="007F7781" w:rsidP="00EF6C1D">
      <w:pPr>
        <w:numPr>
          <w:ilvl w:val="0"/>
          <w:numId w:val="51"/>
        </w:numPr>
        <w:tabs>
          <w:tab w:val="clear" w:pos="567"/>
        </w:tabs>
        <w:spacing w:line="240" w:lineRule="auto"/>
        <w:ind w:left="567" w:hanging="567"/>
      </w:pPr>
      <w:r w:rsidRPr="00D47E18">
        <w:t>turses käed</w:t>
      </w:r>
      <w:r w:rsidR="00AB4D16" w:rsidRPr="00D47E18">
        <w:t>.</w:t>
      </w:r>
    </w:p>
    <w:p w14:paraId="2070DC7B" w14:textId="77777777" w:rsidR="007F7781" w:rsidRPr="00D47E18" w:rsidRDefault="007F7781" w:rsidP="00EF6C1D">
      <w:pPr>
        <w:tabs>
          <w:tab w:val="clear" w:pos="567"/>
        </w:tabs>
        <w:spacing w:line="240" w:lineRule="auto"/>
        <w:ind w:right="-29"/>
        <w:rPr>
          <w:szCs w:val="22"/>
        </w:rPr>
      </w:pPr>
    </w:p>
    <w:p w14:paraId="24C71C79" w14:textId="77777777" w:rsidR="007F7781" w:rsidRPr="00D47E18" w:rsidRDefault="007F7781" w:rsidP="00EF6C1D">
      <w:pPr>
        <w:pStyle w:val="Text"/>
        <w:keepNext/>
        <w:widowControl w:val="0"/>
        <w:spacing w:before="0"/>
        <w:jc w:val="left"/>
        <w:rPr>
          <w:i/>
          <w:iCs/>
          <w:color w:val="000000"/>
          <w:sz w:val="22"/>
          <w:szCs w:val="22"/>
          <w:lang w:val="et-EE"/>
        </w:rPr>
      </w:pPr>
      <w:r w:rsidRPr="00D47E18">
        <w:rPr>
          <w:color w:val="000000"/>
          <w:sz w:val="22"/>
          <w:szCs w:val="22"/>
          <w:lang w:val="et-EE"/>
        </w:rPr>
        <w:t>Harv (</w:t>
      </w:r>
      <w:r w:rsidRPr="00D47E18">
        <w:rPr>
          <w:iCs/>
          <w:sz w:val="22"/>
          <w:szCs w:val="22"/>
          <w:lang w:val="et-EE"/>
        </w:rPr>
        <w:t>võivad esineda kuni 1 inimesel 1000-st</w:t>
      </w:r>
      <w:r w:rsidRPr="00D47E18">
        <w:rPr>
          <w:color w:val="000000"/>
          <w:sz w:val="22"/>
          <w:szCs w:val="22"/>
          <w:lang w:val="et-EE"/>
        </w:rPr>
        <w:t>)</w:t>
      </w:r>
    </w:p>
    <w:p w14:paraId="059C13DE" w14:textId="079EC269" w:rsidR="007F7781" w:rsidRPr="00D47E18" w:rsidRDefault="007F7781" w:rsidP="00EF6C1D">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AB4D16" w:rsidRPr="00D47E18">
        <w:rPr>
          <w:color w:val="000000"/>
          <w:sz w:val="22"/>
          <w:szCs w:val="22"/>
          <w:lang w:val="et-EE"/>
        </w:rPr>
        <w:t>.</w:t>
      </w:r>
    </w:p>
    <w:p w14:paraId="4FB2F12E" w14:textId="77777777" w:rsidR="007F7781" w:rsidRPr="00D47E18" w:rsidRDefault="007F7781" w:rsidP="00EF6C1D">
      <w:pPr>
        <w:tabs>
          <w:tab w:val="clear" w:pos="567"/>
        </w:tabs>
        <w:spacing w:line="240" w:lineRule="auto"/>
        <w:ind w:right="-29"/>
        <w:rPr>
          <w:szCs w:val="22"/>
        </w:rPr>
      </w:pPr>
    </w:p>
    <w:p w14:paraId="1EDB6122" w14:textId="77777777" w:rsidR="007F7781" w:rsidRPr="00D47E18" w:rsidRDefault="007F7781" w:rsidP="00EF6C1D">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612A0CA6" w14:textId="02BDA459" w:rsidR="007F7781" w:rsidRPr="00D47E18" w:rsidRDefault="007F7781" w:rsidP="00EF6C1D">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AB4D16" w:rsidRPr="00D47E18">
        <w:rPr>
          <w:color w:val="000000"/>
          <w:sz w:val="22"/>
          <w:szCs w:val="22"/>
          <w:lang w:val="et-EE"/>
        </w:rPr>
        <w:t>;</w:t>
      </w:r>
    </w:p>
    <w:p w14:paraId="25341818" w14:textId="1DAEAAD1" w:rsidR="007F7781" w:rsidRPr="00D47E18" w:rsidRDefault="007F7781" w:rsidP="00EF6C1D">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AB4D16" w:rsidRPr="00D47E18">
        <w:rPr>
          <w:color w:val="000000"/>
          <w:sz w:val="22"/>
          <w:szCs w:val="22"/>
          <w:lang w:val="et-EE"/>
        </w:rPr>
        <w:t>.</w:t>
      </w:r>
    </w:p>
    <w:p w14:paraId="5A8D17C0" w14:textId="77777777" w:rsidR="007F7781" w:rsidRPr="00D47E18" w:rsidRDefault="007F7781" w:rsidP="00EF6C1D">
      <w:pPr>
        <w:tabs>
          <w:tab w:val="clear" w:pos="567"/>
        </w:tabs>
        <w:spacing w:line="240" w:lineRule="auto"/>
        <w:ind w:right="-29"/>
      </w:pPr>
    </w:p>
    <w:p w14:paraId="71D50214" w14:textId="45320E5F" w:rsidR="007F7781" w:rsidRPr="00D47E18" w:rsidRDefault="007F7781" w:rsidP="001752CF">
      <w:pPr>
        <w:keepNext/>
        <w:numPr>
          <w:ilvl w:val="12"/>
          <w:numId w:val="0"/>
        </w:numPr>
        <w:spacing w:line="240" w:lineRule="auto"/>
        <w:rPr>
          <w:b/>
          <w:noProof/>
          <w:szCs w:val="24"/>
        </w:rPr>
      </w:pPr>
      <w:r w:rsidRPr="00D47E18">
        <w:rPr>
          <w:b/>
          <w:noProof/>
          <w:szCs w:val="24"/>
        </w:rPr>
        <w:t>Kõrvaltoimetest teatamine</w:t>
      </w:r>
    </w:p>
    <w:p w14:paraId="13BDB799" w14:textId="7E0EEA0A" w:rsidR="007F7781" w:rsidRPr="00D47E18" w:rsidRDefault="007F7781" w:rsidP="00EF6C1D">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riikliku teavitussüsteemi</w:t>
      </w:r>
      <w:r w:rsidR="00E76E2C" w:rsidRPr="00D47E18">
        <w:rPr>
          <w:noProof/>
          <w:szCs w:val="24"/>
          <w:shd w:val="clear" w:color="auto" w:fill="D9D9D9"/>
        </w:rPr>
        <w:t xml:space="preserve"> (vt</w:t>
      </w:r>
      <w:r w:rsidRPr="00D47E18">
        <w:rPr>
          <w:noProof/>
          <w:szCs w:val="24"/>
          <w:shd w:val="clear" w:color="auto" w:fill="D9D9D9"/>
        </w:rPr>
        <w:t xml:space="preserve"> </w:t>
      </w:r>
      <w:hyperlink r:id="rId64" w:history="1">
        <w:r w:rsidRPr="00D47E18">
          <w:rPr>
            <w:rStyle w:val="Hyperlink"/>
            <w:noProof/>
            <w:szCs w:val="24"/>
            <w:shd w:val="clear" w:color="auto" w:fill="D9D9D9"/>
          </w:rPr>
          <w:t>V lisa</w:t>
        </w:r>
      </w:hyperlink>
      <w:r w:rsidR="00E76E2C" w:rsidRPr="00D47E18">
        <w:rPr>
          <w:noProof/>
          <w:szCs w:val="24"/>
          <w:shd w:val="clear" w:color="auto" w:fill="D9D9D9"/>
        </w:rPr>
        <w:t>)</w:t>
      </w:r>
      <w:r w:rsidRPr="00D47E18">
        <w:rPr>
          <w:noProof/>
          <w:szCs w:val="24"/>
        </w:rPr>
        <w:t xml:space="preserve"> kaudu. Teatades aitate saada rohkem infot ravimi ohutusest.</w:t>
      </w:r>
    </w:p>
    <w:p w14:paraId="703925A5" w14:textId="77777777" w:rsidR="007F7781" w:rsidRPr="00D47E18" w:rsidRDefault="007F7781" w:rsidP="00EF6C1D">
      <w:pPr>
        <w:numPr>
          <w:ilvl w:val="12"/>
          <w:numId w:val="0"/>
        </w:numPr>
        <w:tabs>
          <w:tab w:val="clear" w:pos="567"/>
        </w:tabs>
        <w:spacing w:line="240" w:lineRule="auto"/>
        <w:ind w:right="-2"/>
      </w:pPr>
    </w:p>
    <w:p w14:paraId="5B662C91" w14:textId="77777777" w:rsidR="007F7781" w:rsidRPr="00D47E18" w:rsidRDefault="007F7781" w:rsidP="00EF6C1D">
      <w:pPr>
        <w:numPr>
          <w:ilvl w:val="12"/>
          <w:numId w:val="0"/>
        </w:numPr>
        <w:tabs>
          <w:tab w:val="clear" w:pos="567"/>
        </w:tabs>
        <w:spacing w:line="240" w:lineRule="auto"/>
        <w:ind w:right="-2"/>
      </w:pPr>
    </w:p>
    <w:p w14:paraId="79C899CD" w14:textId="77777777" w:rsidR="007F7781" w:rsidRPr="00D47E18" w:rsidRDefault="007F7781"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5.</w:t>
      </w:r>
      <w:r w:rsidRPr="00D47E18">
        <w:rPr>
          <w:b/>
          <w:color w:val="000000"/>
          <w:szCs w:val="22"/>
        </w:rPr>
        <w:tab/>
      </w:r>
      <w:r w:rsidRPr="00D47E18">
        <w:rPr>
          <w:b/>
          <w:noProof/>
          <w:szCs w:val="24"/>
        </w:rPr>
        <w:t>Kuidas Xolairi säilitada</w:t>
      </w:r>
    </w:p>
    <w:p w14:paraId="1FC15997" w14:textId="77777777" w:rsidR="007F7781" w:rsidRPr="00D47E18" w:rsidRDefault="007F7781" w:rsidP="001752CF">
      <w:pPr>
        <w:keepNext/>
        <w:widowControl w:val="0"/>
        <w:numPr>
          <w:ilvl w:val="12"/>
          <w:numId w:val="0"/>
        </w:numPr>
        <w:tabs>
          <w:tab w:val="clear" w:pos="567"/>
        </w:tabs>
        <w:spacing w:line="240" w:lineRule="auto"/>
        <w:ind w:left="567" w:right="-2" w:hanging="567"/>
        <w:rPr>
          <w:color w:val="000000"/>
          <w:szCs w:val="22"/>
        </w:rPr>
      </w:pPr>
    </w:p>
    <w:p w14:paraId="5796C31B" w14:textId="77777777" w:rsidR="007F7781" w:rsidRPr="00D47E18" w:rsidRDefault="007F7781" w:rsidP="00EF6C1D">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w:t>
      </w:r>
      <w:r w:rsidR="00F407F3" w:rsidRPr="00D47E18">
        <w:rPr>
          <w:color w:val="000000"/>
          <w:sz w:val="22"/>
          <w:szCs w:val="22"/>
          <w:lang w:val="et-EE"/>
        </w:rPr>
        <w:t>d</w:t>
      </w:r>
      <w:r w:rsidRPr="00D47E18">
        <w:rPr>
          <w:color w:val="000000"/>
          <w:sz w:val="22"/>
          <w:szCs w:val="22"/>
          <w:lang w:val="et-EE"/>
        </w:rPr>
        <w:t>ke seda ravimit laste eest varjatud ja kättesaamatus kohas.</w:t>
      </w:r>
    </w:p>
    <w:p w14:paraId="4DC7C710" w14:textId="7B6F63B5" w:rsidR="007F7781" w:rsidRPr="00D47E18" w:rsidRDefault="007F7781" w:rsidP="00EF6C1D">
      <w:pPr>
        <w:pStyle w:val="Text"/>
        <w:numPr>
          <w:ilvl w:val="0"/>
          <w:numId w:val="30"/>
        </w:numPr>
        <w:tabs>
          <w:tab w:val="clear" w:pos="851"/>
        </w:tabs>
        <w:spacing w:before="0"/>
        <w:ind w:left="567" w:hanging="567"/>
        <w:jc w:val="left"/>
        <w:rPr>
          <w:bCs/>
          <w:color w:val="000000"/>
          <w:sz w:val="22"/>
          <w:szCs w:val="22"/>
          <w:lang w:val="et-EE"/>
        </w:rPr>
      </w:pPr>
      <w:r w:rsidRPr="00D47E18">
        <w:rPr>
          <w:bCs/>
          <w:color w:val="000000"/>
          <w:sz w:val="22"/>
          <w:szCs w:val="22"/>
          <w:lang w:val="et-EE"/>
        </w:rPr>
        <w:t>Ärge kasutage</w:t>
      </w:r>
      <w:r w:rsidRPr="00D47E18">
        <w:rPr>
          <w:sz w:val="22"/>
          <w:szCs w:val="22"/>
          <w:lang w:val="et-EE"/>
        </w:rPr>
        <w:t xml:space="preserve"> seda ravimit</w:t>
      </w:r>
      <w:r w:rsidRPr="00D47E18">
        <w:rPr>
          <w:bCs/>
          <w:color w:val="000000"/>
          <w:sz w:val="22"/>
          <w:szCs w:val="22"/>
          <w:lang w:val="et-EE"/>
        </w:rPr>
        <w:t xml:space="preserve"> pärast kõlblikkusaega, mis on märgitud </w:t>
      </w:r>
      <w:r w:rsidRPr="00D47E18">
        <w:rPr>
          <w:sz w:val="22"/>
          <w:szCs w:val="22"/>
          <w:lang w:val="et-EE"/>
        </w:rPr>
        <w:t>sildil</w:t>
      </w:r>
      <w:r w:rsidR="0022476C" w:rsidRPr="00D47E18">
        <w:rPr>
          <w:sz w:val="22"/>
          <w:szCs w:val="22"/>
          <w:lang w:val="et-EE"/>
        </w:rPr>
        <w:t xml:space="preserve"> pärast „EXP“</w:t>
      </w:r>
      <w:r w:rsidRPr="00D47E18">
        <w:rPr>
          <w:bCs/>
          <w:color w:val="000000"/>
          <w:sz w:val="22"/>
          <w:szCs w:val="22"/>
          <w:lang w:val="et-EE"/>
        </w:rPr>
        <w:t>. Kõlblikkusaeg viitab</w:t>
      </w:r>
      <w:r w:rsidRPr="00D47E18">
        <w:rPr>
          <w:sz w:val="22"/>
          <w:szCs w:val="22"/>
          <w:lang w:val="et-EE"/>
        </w:rPr>
        <w:t xml:space="preserve"> selle</w:t>
      </w:r>
      <w:r w:rsidRPr="00D47E18">
        <w:rPr>
          <w:bCs/>
          <w:color w:val="000000"/>
          <w:sz w:val="22"/>
          <w:szCs w:val="22"/>
          <w:lang w:val="et-EE"/>
        </w:rPr>
        <w:t xml:space="preserve"> kuu viimasele päevale.</w:t>
      </w:r>
      <w:r w:rsidR="005A59B2" w:rsidRPr="00D47E18">
        <w:rPr>
          <w:bCs/>
          <w:color w:val="000000"/>
          <w:sz w:val="22"/>
          <w:szCs w:val="22"/>
          <w:lang w:val="et-EE"/>
        </w:rPr>
        <w:t xml:space="preserve"> Süstlit sisaldavat karpi võib enne kasutamist hoida toatemperatuuril (25 </w:t>
      </w:r>
      <w:r w:rsidR="005A59B2" w:rsidRPr="00D47E18">
        <w:rPr>
          <w:color w:val="000000"/>
          <w:sz w:val="22"/>
          <w:szCs w:val="22"/>
          <w:lang w:val="et-EE"/>
        </w:rPr>
        <w:t>°C)</w:t>
      </w:r>
      <w:r w:rsidR="005A59B2" w:rsidRPr="00D47E18">
        <w:rPr>
          <w:bCs/>
          <w:color w:val="000000"/>
          <w:sz w:val="22"/>
          <w:szCs w:val="22"/>
          <w:lang w:val="et-EE"/>
        </w:rPr>
        <w:t xml:space="preserve"> kuni 48</w:t>
      </w:r>
      <w:r w:rsidR="009008D8" w:rsidRPr="00D47E18">
        <w:rPr>
          <w:bCs/>
          <w:color w:val="000000"/>
          <w:sz w:val="22"/>
          <w:szCs w:val="22"/>
          <w:lang w:val="et-EE"/>
        </w:rPr>
        <w:t> </w:t>
      </w:r>
      <w:r w:rsidR="005A59B2" w:rsidRPr="00D47E18">
        <w:rPr>
          <w:bCs/>
          <w:color w:val="000000"/>
          <w:sz w:val="22"/>
          <w:szCs w:val="22"/>
          <w:lang w:val="et-EE"/>
        </w:rPr>
        <w:t>tundi</w:t>
      </w:r>
      <w:r w:rsidR="005A59B2" w:rsidRPr="00D47E18">
        <w:rPr>
          <w:color w:val="000000"/>
          <w:sz w:val="22"/>
          <w:szCs w:val="22"/>
          <w:lang w:val="et-EE"/>
        </w:rPr>
        <w:t>.</w:t>
      </w:r>
    </w:p>
    <w:p w14:paraId="042C8C01" w14:textId="77777777" w:rsidR="007F7781" w:rsidRPr="00D47E18" w:rsidRDefault="007F7781" w:rsidP="00EF6C1D">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lastRenderedPageBreak/>
        <w:t>Hoida originaalpakendis valguse eest kaitstult.</w:t>
      </w:r>
    </w:p>
    <w:p w14:paraId="3C03B803" w14:textId="77777777" w:rsidR="007F7781" w:rsidRPr="00D47E18" w:rsidRDefault="007F7781" w:rsidP="00EF6C1D">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Hoida külmkapis (2</w:t>
      </w:r>
      <w:r w:rsidR="00442A10" w:rsidRPr="00D47E18">
        <w:rPr>
          <w:color w:val="000000"/>
          <w:sz w:val="22"/>
          <w:szCs w:val="22"/>
          <w:lang w:val="et-EE"/>
        </w:rPr>
        <w:t> </w:t>
      </w:r>
      <w:r w:rsidRPr="00D47E18">
        <w:rPr>
          <w:color w:val="000000"/>
          <w:sz w:val="22"/>
          <w:szCs w:val="22"/>
          <w:lang w:val="et-EE"/>
        </w:rPr>
        <w:t>°C…8</w:t>
      </w:r>
      <w:r w:rsidR="00442A10" w:rsidRPr="00D47E18">
        <w:rPr>
          <w:color w:val="000000"/>
          <w:sz w:val="22"/>
          <w:szCs w:val="22"/>
          <w:lang w:val="et-EE"/>
        </w:rPr>
        <w:t> </w:t>
      </w:r>
      <w:r w:rsidRPr="00D47E18">
        <w:rPr>
          <w:color w:val="000000"/>
          <w:sz w:val="22"/>
          <w:szCs w:val="22"/>
          <w:lang w:val="et-EE"/>
        </w:rPr>
        <w:t xml:space="preserve">°C). Mitte </w:t>
      </w:r>
      <w:r w:rsidRPr="00D47E18">
        <w:rPr>
          <w:sz w:val="22"/>
          <w:szCs w:val="22"/>
          <w:lang w:val="et-EE"/>
        </w:rPr>
        <w:t>lasta külmuda</w:t>
      </w:r>
      <w:r w:rsidRPr="00D47E18">
        <w:rPr>
          <w:color w:val="000000"/>
          <w:sz w:val="22"/>
          <w:szCs w:val="22"/>
          <w:lang w:val="et-EE"/>
        </w:rPr>
        <w:t>.</w:t>
      </w:r>
    </w:p>
    <w:p w14:paraId="75B72706" w14:textId="77777777" w:rsidR="007F7781" w:rsidRPr="00D47E18" w:rsidRDefault="007F7781" w:rsidP="00EF6C1D">
      <w:pPr>
        <w:pStyle w:val="Text"/>
        <w:widowControl w:val="0"/>
        <w:numPr>
          <w:ilvl w:val="0"/>
          <w:numId w:val="30"/>
        </w:numPr>
        <w:tabs>
          <w:tab w:val="clear" w:pos="851"/>
        </w:tabs>
        <w:spacing w:before="0"/>
        <w:ind w:left="567" w:hanging="567"/>
        <w:jc w:val="left"/>
        <w:rPr>
          <w:sz w:val="22"/>
          <w:szCs w:val="22"/>
          <w:lang w:val="et-EE"/>
        </w:rPr>
      </w:pPr>
      <w:r w:rsidRPr="00D47E18">
        <w:rPr>
          <w:sz w:val="22"/>
          <w:szCs w:val="22"/>
          <w:lang w:val="et-EE"/>
        </w:rPr>
        <w:t>Ärge kasutage ühtegi pakendit, mis on rikutud või avatud.</w:t>
      </w:r>
    </w:p>
    <w:p w14:paraId="0E610C84"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3C29D6D4"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2C2369AB" w14:textId="77777777" w:rsidR="007F7781" w:rsidRPr="00D47E18" w:rsidRDefault="007F7781"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6.</w:t>
      </w:r>
      <w:r w:rsidRPr="00D47E18">
        <w:rPr>
          <w:b/>
          <w:color w:val="000000"/>
          <w:szCs w:val="22"/>
        </w:rPr>
        <w:tab/>
      </w:r>
      <w:r w:rsidRPr="00D47E18">
        <w:rPr>
          <w:b/>
          <w:noProof/>
          <w:szCs w:val="24"/>
        </w:rPr>
        <w:t>Pakendi sisu ja muu teave</w:t>
      </w:r>
    </w:p>
    <w:p w14:paraId="6599991D" w14:textId="77777777" w:rsidR="007F7781" w:rsidRPr="00D47E18" w:rsidRDefault="007F7781" w:rsidP="001752CF">
      <w:pPr>
        <w:pStyle w:val="Text"/>
        <w:keepNext/>
        <w:widowControl w:val="0"/>
        <w:spacing w:before="0"/>
        <w:jc w:val="left"/>
        <w:rPr>
          <w:color w:val="000000"/>
          <w:sz w:val="22"/>
          <w:szCs w:val="22"/>
          <w:lang w:val="et-EE"/>
        </w:rPr>
      </w:pPr>
    </w:p>
    <w:p w14:paraId="5093DF20" w14:textId="77777777" w:rsidR="007F7781" w:rsidRPr="00D47E18" w:rsidRDefault="007F7781" w:rsidP="001752CF">
      <w:pPr>
        <w:pStyle w:val="Text"/>
        <w:keepNext/>
        <w:widowControl w:val="0"/>
        <w:spacing w:before="0"/>
        <w:jc w:val="left"/>
        <w:rPr>
          <w:b/>
          <w:color w:val="000000"/>
          <w:sz w:val="22"/>
          <w:szCs w:val="22"/>
          <w:lang w:val="et-EE"/>
        </w:rPr>
      </w:pPr>
      <w:r w:rsidRPr="00D47E18">
        <w:rPr>
          <w:b/>
          <w:color w:val="000000"/>
          <w:sz w:val="22"/>
          <w:szCs w:val="22"/>
          <w:lang w:val="et-EE"/>
        </w:rPr>
        <w:t>Mida Xolair sisaldab</w:t>
      </w:r>
    </w:p>
    <w:p w14:paraId="53E3B68D" w14:textId="611CA37A" w:rsidR="007F7781" w:rsidRPr="00D47E18" w:rsidRDefault="007F7781" w:rsidP="00EF6C1D">
      <w:pPr>
        <w:widowControl w:val="0"/>
        <w:numPr>
          <w:ilvl w:val="0"/>
          <w:numId w:val="1"/>
        </w:numPr>
        <w:tabs>
          <w:tab w:val="clear" w:pos="567"/>
        </w:tabs>
        <w:spacing w:line="240" w:lineRule="auto"/>
        <w:ind w:left="567" w:right="-2" w:hanging="567"/>
        <w:rPr>
          <w:color w:val="000000"/>
          <w:szCs w:val="22"/>
        </w:rPr>
      </w:pPr>
      <w:r w:rsidRPr="00D47E18">
        <w:rPr>
          <w:color w:val="000000"/>
          <w:szCs w:val="22"/>
        </w:rPr>
        <w:t>Toimeaine on omalizumab. Üks süst</w:t>
      </w:r>
      <w:r w:rsidR="00D801DB" w:rsidRPr="00D47E18">
        <w:rPr>
          <w:color w:val="000000"/>
          <w:szCs w:val="22"/>
        </w:rPr>
        <w:t>e</w:t>
      </w:r>
      <w:r w:rsidRPr="00D47E18">
        <w:rPr>
          <w:color w:val="000000"/>
          <w:szCs w:val="22"/>
        </w:rPr>
        <w:t>l 1 ml lahusega sisaldab 150 mg omalizumabi.</w:t>
      </w:r>
    </w:p>
    <w:p w14:paraId="61DF1696" w14:textId="1027F13D" w:rsidR="007F7781" w:rsidRPr="00D47E18" w:rsidRDefault="007F7781" w:rsidP="00EF6C1D">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r>
      <w:r w:rsidRPr="00D47E18">
        <w:rPr>
          <w:sz w:val="22"/>
          <w:szCs w:val="22"/>
          <w:lang w:val="et-EE"/>
        </w:rPr>
        <w:t xml:space="preserve">Teised koostisosad </w:t>
      </w:r>
      <w:r w:rsidRPr="00D47E18">
        <w:rPr>
          <w:color w:val="000000"/>
          <w:sz w:val="22"/>
          <w:szCs w:val="22"/>
          <w:lang w:val="et-EE"/>
        </w:rPr>
        <w:t xml:space="preserve">on </w:t>
      </w:r>
      <w:r w:rsidRPr="00D47E18">
        <w:rPr>
          <w:sz w:val="22"/>
          <w:szCs w:val="22"/>
          <w:lang w:val="et-EE"/>
        </w:rPr>
        <w:t>arginiinvesinikkloriid, histidiinvesinikkloriid</w:t>
      </w:r>
      <w:r w:rsidR="005A59B2" w:rsidRPr="00D47E18">
        <w:rPr>
          <w:sz w:val="22"/>
          <w:szCs w:val="22"/>
          <w:lang w:val="et-EE"/>
        </w:rPr>
        <w:t>monohüdraat</w:t>
      </w:r>
      <w:r w:rsidRPr="00D47E18">
        <w:rPr>
          <w:sz w:val="22"/>
          <w:szCs w:val="22"/>
          <w:lang w:val="et-EE"/>
        </w:rPr>
        <w:t>, histidiin, polüsorbaat 20 ja süstevesi</w:t>
      </w:r>
      <w:r w:rsidRPr="00D47E18">
        <w:rPr>
          <w:color w:val="000000"/>
          <w:sz w:val="22"/>
          <w:szCs w:val="22"/>
          <w:lang w:val="et-EE"/>
        </w:rPr>
        <w:t>.</w:t>
      </w:r>
    </w:p>
    <w:p w14:paraId="467270C1" w14:textId="77777777" w:rsidR="007F7781" w:rsidRPr="00D47E18" w:rsidRDefault="007F7781" w:rsidP="00EF6C1D">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t>Nõelakate võib sisaldada kuiva looduslikku kummi (lateksit).</w:t>
      </w:r>
    </w:p>
    <w:p w14:paraId="2F5C640C" w14:textId="77777777" w:rsidR="007F7781" w:rsidRPr="00D47E18" w:rsidRDefault="007F7781" w:rsidP="00EF6C1D">
      <w:pPr>
        <w:widowControl w:val="0"/>
        <w:tabs>
          <w:tab w:val="clear" w:pos="567"/>
        </w:tabs>
        <w:spacing w:line="240" w:lineRule="auto"/>
        <w:ind w:right="-2"/>
        <w:rPr>
          <w:color w:val="000000"/>
        </w:rPr>
      </w:pPr>
    </w:p>
    <w:p w14:paraId="0676E23A" w14:textId="77777777" w:rsidR="007F7781" w:rsidRPr="00D47E18" w:rsidRDefault="007F7781" w:rsidP="001752CF">
      <w:pPr>
        <w:pStyle w:val="Text"/>
        <w:keepNext/>
        <w:spacing w:before="0"/>
        <w:jc w:val="left"/>
        <w:rPr>
          <w:b/>
          <w:bCs/>
          <w:color w:val="000000"/>
          <w:sz w:val="22"/>
          <w:szCs w:val="22"/>
          <w:lang w:val="et-EE"/>
        </w:rPr>
      </w:pPr>
      <w:r w:rsidRPr="00D47E18">
        <w:rPr>
          <w:b/>
          <w:bCs/>
          <w:color w:val="000000"/>
          <w:sz w:val="22"/>
          <w:szCs w:val="22"/>
          <w:lang w:val="et-EE"/>
        </w:rPr>
        <w:t>Kuidas Xolair välja näeb ja pakendi sisu</w:t>
      </w:r>
    </w:p>
    <w:p w14:paraId="19D17196" w14:textId="77777777" w:rsidR="007F7781" w:rsidRPr="00D47E18" w:rsidRDefault="007F7781" w:rsidP="00EF6C1D">
      <w:pPr>
        <w:pStyle w:val="Text"/>
        <w:spacing w:before="0"/>
        <w:jc w:val="left"/>
        <w:rPr>
          <w:bCs/>
          <w:color w:val="000000"/>
          <w:sz w:val="22"/>
          <w:szCs w:val="22"/>
          <w:lang w:val="et-EE"/>
        </w:rPr>
      </w:pPr>
      <w:r w:rsidRPr="00D47E18">
        <w:rPr>
          <w:bCs/>
          <w:color w:val="000000"/>
          <w:sz w:val="22"/>
          <w:szCs w:val="22"/>
          <w:lang w:val="et-EE"/>
        </w:rPr>
        <w:t xml:space="preserve">Xolair süstelahus on selge kuni kergelt opalestseeruv, värvitu kuni kahvatupruunikaskollane lahus </w:t>
      </w:r>
      <w:r w:rsidR="001E3573" w:rsidRPr="00D47E18">
        <w:rPr>
          <w:bCs/>
          <w:color w:val="000000"/>
          <w:sz w:val="22"/>
          <w:szCs w:val="22"/>
          <w:lang w:val="et-EE"/>
        </w:rPr>
        <w:t>süstlis</w:t>
      </w:r>
      <w:r w:rsidRPr="00D47E18">
        <w:rPr>
          <w:bCs/>
          <w:color w:val="000000"/>
          <w:sz w:val="22"/>
          <w:szCs w:val="22"/>
          <w:lang w:val="et-EE"/>
        </w:rPr>
        <w:t>.</w:t>
      </w:r>
    </w:p>
    <w:p w14:paraId="12FF48E8" w14:textId="77777777" w:rsidR="007F7781" w:rsidRPr="00D47E18" w:rsidRDefault="007F7781" w:rsidP="00EF6C1D">
      <w:pPr>
        <w:pStyle w:val="Text"/>
        <w:spacing w:before="0"/>
        <w:jc w:val="left"/>
        <w:rPr>
          <w:color w:val="000000"/>
          <w:sz w:val="22"/>
          <w:szCs w:val="22"/>
          <w:lang w:val="et-EE"/>
        </w:rPr>
      </w:pPr>
    </w:p>
    <w:p w14:paraId="669CB5B5" w14:textId="675E678E" w:rsidR="007F7781" w:rsidRPr="00D47E18" w:rsidRDefault="007F7781" w:rsidP="00EF6C1D">
      <w:pPr>
        <w:pStyle w:val="Text"/>
        <w:spacing w:before="0"/>
        <w:jc w:val="left"/>
        <w:rPr>
          <w:bCs/>
          <w:color w:val="000000"/>
          <w:sz w:val="22"/>
          <w:szCs w:val="22"/>
          <w:lang w:val="et-EE"/>
        </w:rPr>
      </w:pPr>
      <w:r w:rsidRPr="00D47E18">
        <w:rPr>
          <w:bCs/>
          <w:color w:val="000000"/>
          <w:sz w:val="22"/>
          <w:szCs w:val="22"/>
          <w:lang w:val="et-EE"/>
        </w:rPr>
        <w:t xml:space="preserve">Xolair 150 mg süstelahus </w:t>
      </w:r>
      <w:r w:rsidR="0022476C" w:rsidRPr="00D47E18">
        <w:rPr>
          <w:bCs/>
          <w:color w:val="000000"/>
          <w:sz w:val="22"/>
          <w:szCs w:val="22"/>
          <w:lang w:val="et-EE"/>
        </w:rPr>
        <w:t xml:space="preserve">süstlis 26G kinnitatud nõela ja lilla süstlakaitsega </w:t>
      </w:r>
      <w:r w:rsidRPr="00D47E18">
        <w:rPr>
          <w:bCs/>
          <w:color w:val="000000"/>
          <w:sz w:val="22"/>
          <w:szCs w:val="22"/>
          <w:lang w:val="et-EE"/>
        </w:rPr>
        <w:t xml:space="preserve">on saadaval </w:t>
      </w:r>
      <w:r w:rsidRPr="00D47E18">
        <w:rPr>
          <w:color w:val="000000"/>
          <w:sz w:val="22"/>
          <w:szCs w:val="22"/>
          <w:lang w:val="et-EE"/>
        </w:rPr>
        <w:t>1 </w:t>
      </w:r>
      <w:r w:rsidR="001E3573" w:rsidRPr="00D47E18">
        <w:rPr>
          <w:color w:val="000000"/>
          <w:sz w:val="22"/>
          <w:szCs w:val="22"/>
          <w:lang w:val="et-EE"/>
        </w:rPr>
        <w:t>süstlit</w:t>
      </w:r>
      <w:r w:rsidRPr="00D47E18">
        <w:rPr>
          <w:color w:val="000000"/>
          <w:sz w:val="22"/>
          <w:szCs w:val="22"/>
          <w:lang w:val="et-EE"/>
        </w:rPr>
        <w:t xml:space="preserve"> sisaldavates pakendites ja m</w:t>
      </w:r>
      <w:r w:rsidR="00E43C47" w:rsidRPr="00D47E18">
        <w:rPr>
          <w:color w:val="000000"/>
          <w:sz w:val="22"/>
          <w:szCs w:val="22"/>
          <w:lang w:val="et-EE"/>
        </w:rPr>
        <w:t>itmik</w:t>
      </w:r>
      <w:r w:rsidRPr="00D47E18">
        <w:rPr>
          <w:color w:val="000000"/>
          <w:sz w:val="22"/>
          <w:szCs w:val="22"/>
          <w:lang w:val="et-EE"/>
        </w:rPr>
        <w:t xml:space="preserve">pakendites, mis </w:t>
      </w:r>
      <w:r w:rsidR="00702F58" w:rsidRPr="00D47E18">
        <w:rPr>
          <w:color w:val="000000"/>
          <w:sz w:val="22"/>
          <w:szCs w:val="22"/>
          <w:lang w:val="et-EE"/>
        </w:rPr>
        <w:t xml:space="preserve">sisaldavad </w:t>
      </w:r>
      <w:r w:rsidRPr="00D47E18">
        <w:rPr>
          <w:color w:val="000000"/>
          <w:sz w:val="22"/>
          <w:szCs w:val="22"/>
          <w:lang w:val="et-EE"/>
        </w:rPr>
        <w:t>4</w:t>
      </w:r>
      <w:r w:rsidR="00702F58" w:rsidRPr="00D47E18">
        <w:rPr>
          <w:color w:val="000000"/>
          <w:sz w:val="22"/>
          <w:szCs w:val="22"/>
          <w:lang w:val="et-EE"/>
        </w:rPr>
        <w:t> (4 x 1), 6 (6 x 1)</w:t>
      </w:r>
      <w:r w:rsidRPr="00D47E18">
        <w:rPr>
          <w:color w:val="000000"/>
          <w:sz w:val="22"/>
          <w:szCs w:val="22"/>
          <w:lang w:val="et-EE"/>
        </w:rPr>
        <w:t> või 10</w:t>
      </w:r>
      <w:r w:rsidR="00702F58" w:rsidRPr="00D47E18">
        <w:rPr>
          <w:color w:val="000000"/>
          <w:sz w:val="22"/>
          <w:szCs w:val="22"/>
          <w:lang w:val="et-EE"/>
        </w:rPr>
        <w:t> (10 x 1)</w:t>
      </w:r>
      <w:r w:rsidRPr="00D47E18">
        <w:rPr>
          <w:color w:val="000000"/>
          <w:sz w:val="22"/>
          <w:szCs w:val="22"/>
          <w:lang w:val="et-EE"/>
        </w:rPr>
        <w:t> </w:t>
      </w:r>
      <w:r w:rsidR="001E3573" w:rsidRPr="00D47E18">
        <w:rPr>
          <w:color w:val="000000"/>
          <w:sz w:val="22"/>
          <w:szCs w:val="22"/>
          <w:lang w:val="et-EE"/>
        </w:rPr>
        <w:t>süst</w:t>
      </w:r>
      <w:r w:rsidR="00702F58" w:rsidRPr="00D47E18">
        <w:rPr>
          <w:color w:val="000000"/>
          <w:sz w:val="22"/>
          <w:szCs w:val="22"/>
          <w:lang w:val="et-EE"/>
        </w:rPr>
        <w:t>lit</w:t>
      </w:r>
      <w:r w:rsidRPr="00D47E18">
        <w:rPr>
          <w:color w:val="000000"/>
          <w:sz w:val="22"/>
          <w:szCs w:val="22"/>
          <w:lang w:val="et-EE"/>
        </w:rPr>
        <w:t>.</w:t>
      </w:r>
    </w:p>
    <w:p w14:paraId="24F3E142" w14:textId="77777777" w:rsidR="007F7781" w:rsidRPr="00D47E18" w:rsidRDefault="007F7781" w:rsidP="00EF6C1D">
      <w:pPr>
        <w:pStyle w:val="Text"/>
        <w:spacing w:before="0"/>
        <w:jc w:val="left"/>
        <w:rPr>
          <w:bCs/>
          <w:color w:val="000000"/>
          <w:sz w:val="22"/>
          <w:szCs w:val="22"/>
          <w:lang w:val="et-EE"/>
        </w:rPr>
      </w:pPr>
    </w:p>
    <w:p w14:paraId="3B156829" w14:textId="2BB7ADD8"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3F49B5CD"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09D04933" w14:textId="77777777" w:rsidR="007F7781" w:rsidRPr="00D47E18" w:rsidRDefault="007F7781" w:rsidP="00EF6C1D">
      <w:pPr>
        <w:keepNext/>
        <w:widowControl w:val="0"/>
        <w:numPr>
          <w:ilvl w:val="12"/>
          <w:numId w:val="0"/>
        </w:numPr>
        <w:tabs>
          <w:tab w:val="clear" w:pos="567"/>
        </w:tabs>
        <w:spacing w:line="240" w:lineRule="auto"/>
        <w:rPr>
          <w:b/>
          <w:color w:val="000000"/>
          <w:szCs w:val="22"/>
        </w:rPr>
      </w:pPr>
      <w:r w:rsidRPr="00D47E18">
        <w:rPr>
          <w:b/>
          <w:color w:val="000000"/>
          <w:szCs w:val="22"/>
        </w:rPr>
        <w:t>Müügiloa hoidja</w:t>
      </w:r>
    </w:p>
    <w:p w14:paraId="1694E732" w14:textId="77777777" w:rsidR="007F7781" w:rsidRPr="00D47E18" w:rsidRDefault="007F7781" w:rsidP="00EF6C1D">
      <w:pPr>
        <w:keepNext/>
        <w:widowControl w:val="0"/>
        <w:numPr>
          <w:ilvl w:val="12"/>
          <w:numId w:val="0"/>
        </w:numPr>
        <w:tabs>
          <w:tab w:val="clear" w:pos="567"/>
        </w:tabs>
        <w:spacing w:line="240" w:lineRule="auto"/>
        <w:rPr>
          <w:color w:val="000000"/>
          <w:szCs w:val="22"/>
        </w:rPr>
      </w:pPr>
      <w:r w:rsidRPr="00D47E18">
        <w:rPr>
          <w:color w:val="000000"/>
          <w:szCs w:val="22"/>
        </w:rPr>
        <w:t>Novartis Europharm Limited</w:t>
      </w:r>
    </w:p>
    <w:p w14:paraId="69762F72" w14:textId="77777777" w:rsidR="00993CB6" w:rsidRPr="00D47E18" w:rsidRDefault="00993CB6" w:rsidP="00EF6C1D">
      <w:pPr>
        <w:keepNext/>
        <w:widowControl w:val="0"/>
        <w:spacing w:line="240" w:lineRule="auto"/>
        <w:rPr>
          <w:color w:val="000000"/>
        </w:rPr>
      </w:pPr>
      <w:r w:rsidRPr="00D47E18">
        <w:rPr>
          <w:color w:val="000000"/>
        </w:rPr>
        <w:t>Vista Building</w:t>
      </w:r>
    </w:p>
    <w:p w14:paraId="760710C9" w14:textId="77777777" w:rsidR="00993CB6" w:rsidRPr="00D47E18" w:rsidRDefault="00993CB6" w:rsidP="00EF6C1D">
      <w:pPr>
        <w:keepNext/>
        <w:widowControl w:val="0"/>
        <w:spacing w:line="240" w:lineRule="auto"/>
        <w:rPr>
          <w:color w:val="000000"/>
        </w:rPr>
      </w:pPr>
      <w:r w:rsidRPr="00D47E18">
        <w:rPr>
          <w:color w:val="000000"/>
        </w:rPr>
        <w:t>Elm Park, Merrion Road</w:t>
      </w:r>
    </w:p>
    <w:p w14:paraId="081BF033" w14:textId="77777777" w:rsidR="00993CB6" w:rsidRPr="00D47E18" w:rsidRDefault="00993CB6" w:rsidP="00EF6C1D">
      <w:pPr>
        <w:keepNext/>
        <w:widowControl w:val="0"/>
        <w:spacing w:line="240" w:lineRule="auto"/>
        <w:rPr>
          <w:color w:val="000000"/>
        </w:rPr>
      </w:pPr>
      <w:r w:rsidRPr="00D47E18">
        <w:rPr>
          <w:color w:val="000000"/>
        </w:rPr>
        <w:t>Dublin 4</w:t>
      </w:r>
    </w:p>
    <w:p w14:paraId="32DA8DB3" w14:textId="77777777" w:rsidR="007F7781" w:rsidRPr="00D47E18" w:rsidRDefault="00993CB6" w:rsidP="00EF6C1D">
      <w:pPr>
        <w:widowControl w:val="0"/>
        <w:numPr>
          <w:ilvl w:val="12"/>
          <w:numId w:val="0"/>
        </w:numPr>
        <w:tabs>
          <w:tab w:val="clear" w:pos="567"/>
        </w:tabs>
        <w:spacing w:line="240" w:lineRule="auto"/>
        <w:ind w:right="-2"/>
        <w:rPr>
          <w:color w:val="000000"/>
          <w:szCs w:val="22"/>
        </w:rPr>
      </w:pPr>
      <w:r w:rsidRPr="00D47E18">
        <w:rPr>
          <w:color w:val="000000"/>
        </w:rPr>
        <w:t>Iirimaa</w:t>
      </w:r>
    </w:p>
    <w:p w14:paraId="057AD636" w14:textId="77777777" w:rsidR="007F7781" w:rsidRPr="00D47E18" w:rsidRDefault="007F7781" w:rsidP="00EF6C1D">
      <w:pPr>
        <w:widowControl w:val="0"/>
        <w:numPr>
          <w:ilvl w:val="12"/>
          <w:numId w:val="0"/>
        </w:numPr>
        <w:tabs>
          <w:tab w:val="clear" w:pos="567"/>
        </w:tabs>
        <w:spacing w:line="240" w:lineRule="auto"/>
        <w:ind w:right="-2"/>
        <w:rPr>
          <w:color w:val="000000"/>
          <w:szCs w:val="22"/>
        </w:rPr>
      </w:pPr>
    </w:p>
    <w:p w14:paraId="54788259" w14:textId="77777777" w:rsidR="007F7781" w:rsidRPr="00D47E18" w:rsidRDefault="007F7781" w:rsidP="00EF6C1D">
      <w:pPr>
        <w:keepNext/>
        <w:widowControl w:val="0"/>
        <w:numPr>
          <w:ilvl w:val="12"/>
          <w:numId w:val="0"/>
        </w:numPr>
        <w:tabs>
          <w:tab w:val="clear" w:pos="567"/>
        </w:tabs>
        <w:spacing w:line="240" w:lineRule="auto"/>
        <w:rPr>
          <w:b/>
          <w:color w:val="000000"/>
          <w:szCs w:val="22"/>
        </w:rPr>
      </w:pPr>
      <w:r w:rsidRPr="00D47E18">
        <w:rPr>
          <w:b/>
          <w:color w:val="000000"/>
          <w:szCs w:val="22"/>
        </w:rPr>
        <w:t>Tootja</w:t>
      </w:r>
    </w:p>
    <w:p w14:paraId="3BF2025D" w14:textId="77777777" w:rsidR="002E69EA" w:rsidRPr="00D47E18" w:rsidRDefault="002E69EA" w:rsidP="002E69EA">
      <w:pPr>
        <w:keepNext/>
        <w:keepLines/>
        <w:spacing w:line="240" w:lineRule="auto"/>
        <w:rPr>
          <w:szCs w:val="22"/>
          <w:lang w:val="en-US"/>
        </w:rPr>
      </w:pPr>
      <w:r w:rsidRPr="00D47E18">
        <w:rPr>
          <w:szCs w:val="22"/>
          <w:lang w:val="en-US"/>
        </w:rPr>
        <w:t>Novartis Farmacéutica S.A.</w:t>
      </w:r>
    </w:p>
    <w:p w14:paraId="4E517D7B" w14:textId="77777777" w:rsidR="002E69EA" w:rsidRPr="00D47E18" w:rsidRDefault="002E69EA" w:rsidP="002E69EA">
      <w:pPr>
        <w:keepNext/>
        <w:keepLines/>
        <w:spacing w:line="240" w:lineRule="auto"/>
        <w:rPr>
          <w:szCs w:val="22"/>
          <w:lang w:val="en-US"/>
        </w:rPr>
      </w:pPr>
      <w:r w:rsidRPr="00D47E18">
        <w:rPr>
          <w:szCs w:val="22"/>
          <w:lang w:val="en-US"/>
        </w:rPr>
        <w:t>Gran Via de les Corts Catalanes, 764</w:t>
      </w:r>
    </w:p>
    <w:p w14:paraId="2747AD67" w14:textId="77777777" w:rsidR="002E69EA" w:rsidRPr="00D47E18" w:rsidRDefault="002E69EA" w:rsidP="002E69EA">
      <w:pPr>
        <w:keepNext/>
        <w:keepLines/>
        <w:spacing w:line="240" w:lineRule="auto"/>
        <w:rPr>
          <w:szCs w:val="22"/>
          <w:lang w:val="en-US"/>
        </w:rPr>
      </w:pPr>
      <w:r w:rsidRPr="00D47E18">
        <w:rPr>
          <w:szCs w:val="22"/>
          <w:lang w:val="en-US"/>
        </w:rPr>
        <w:t>08013 Barcelona</w:t>
      </w:r>
    </w:p>
    <w:p w14:paraId="03D41A78" w14:textId="77777777" w:rsidR="002E69EA" w:rsidRPr="00D47E18" w:rsidRDefault="002E69EA" w:rsidP="002E69EA">
      <w:pPr>
        <w:numPr>
          <w:ilvl w:val="12"/>
          <w:numId w:val="0"/>
        </w:numPr>
        <w:spacing w:line="240" w:lineRule="auto"/>
        <w:rPr>
          <w:szCs w:val="22"/>
        </w:rPr>
      </w:pPr>
      <w:r w:rsidRPr="00D47E18">
        <w:rPr>
          <w:szCs w:val="22"/>
          <w:lang w:val="en-US"/>
        </w:rPr>
        <w:t>Hispaania</w:t>
      </w:r>
    </w:p>
    <w:p w14:paraId="7B081D18" w14:textId="77777777" w:rsidR="002E69EA" w:rsidRPr="00D47E18" w:rsidRDefault="002E69EA" w:rsidP="002E69EA">
      <w:pPr>
        <w:spacing w:line="240" w:lineRule="auto"/>
        <w:rPr>
          <w:szCs w:val="22"/>
        </w:rPr>
      </w:pPr>
    </w:p>
    <w:p w14:paraId="2E2D7B08" w14:textId="77777777" w:rsidR="007F7781" w:rsidRPr="00A577BE" w:rsidRDefault="007F7781" w:rsidP="00EF6C1D">
      <w:pPr>
        <w:keepNext/>
        <w:numPr>
          <w:ilvl w:val="12"/>
          <w:numId w:val="0"/>
        </w:numPr>
        <w:spacing w:line="240" w:lineRule="auto"/>
        <w:rPr>
          <w:szCs w:val="22"/>
          <w:shd w:val="pct15" w:color="auto" w:fill="auto"/>
        </w:rPr>
      </w:pPr>
      <w:r w:rsidRPr="00A577BE">
        <w:rPr>
          <w:szCs w:val="22"/>
          <w:shd w:val="pct15" w:color="auto" w:fill="auto"/>
        </w:rPr>
        <w:t>Novartis Pharma GmbH</w:t>
      </w:r>
    </w:p>
    <w:p w14:paraId="21D5AE8F" w14:textId="77777777" w:rsidR="007F7781" w:rsidRPr="00A577BE" w:rsidRDefault="007F7781" w:rsidP="00EF6C1D">
      <w:pPr>
        <w:keepNext/>
        <w:numPr>
          <w:ilvl w:val="12"/>
          <w:numId w:val="0"/>
        </w:numPr>
        <w:spacing w:line="240" w:lineRule="auto"/>
        <w:rPr>
          <w:szCs w:val="22"/>
          <w:shd w:val="pct15" w:color="auto" w:fill="auto"/>
        </w:rPr>
      </w:pPr>
      <w:r w:rsidRPr="00A577BE">
        <w:rPr>
          <w:szCs w:val="22"/>
          <w:shd w:val="pct15" w:color="auto" w:fill="auto"/>
        </w:rPr>
        <w:t>Roonstrasse 25</w:t>
      </w:r>
    </w:p>
    <w:p w14:paraId="1D9676D3" w14:textId="77777777" w:rsidR="007F7781" w:rsidRPr="00A577BE" w:rsidRDefault="007F7781" w:rsidP="00EF6C1D">
      <w:pPr>
        <w:keepNext/>
        <w:numPr>
          <w:ilvl w:val="12"/>
          <w:numId w:val="0"/>
        </w:numPr>
        <w:spacing w:line="240" w:lineRule="auto"/>
        <w:rPr>
          <w:szCs w:val="22"/>
          <w:shd w:val="pct15" w:color="auto" w:fill="auto"/>
        </w:rPr>
      </w:pPr>
      <w:r w:rsidRPr="00A577BE">
        <w:rPr>
          <w:szCs w:val="22"/>
          <w:shd w:val="pct15" w:color="auto" w:fill="auto"/>
        </w:rPr>
        <w:t>D-90429 Nürnberg</w:t>
      </w:r>
    </w:p>
    <w:p w14:paraId="30592C15" w14:textId="77777777" w:rsidR="007F7781" w:rsidRPr="00A577BE" w:rsidRDefault="007F7781" w:rsidP="00EF6C1D">
      <w:pPr>
        <w:widowControl w:val="0"/>
        <w:numPr>
          <w:ilvl w:val="12"/>
          <w:numId w:val="0"/>
        </w:numPr>
        <w:tabs>
          <w:tab w:val="clear" w:pos="567"/>
        </w:tabs>
        <w:spacing w:line="240" w:lineRule="auto"/>
        <w:ind w:right="-2"/>
        <w:rPr>
          <w:color w:val="000000"/>
          <w:szCs w:val="22"/>
          <w:shd w:val="pct15" w:color="auto" w:fill="auto"/>
        </w:rPr>
      </w:pPr>
      <w:r w:rsidRPr="00A577BE">
        <w:rPr>
          <w:szCs w:val="22"/>
          <w:shd w:val="pct15" w:color="auto" w:fill="auto"/>
        </w:rPr>
        <w:t>Saksamaa</w:t>
      </w:r>
    </w:p>
    <w:p w14:paraId="67FCFAA4" w14:textId="77777777" w:rsidR="007F7781" w:rsidRDefault="007F7781" w:rsidP="00EF6C1D">
      <w:pPr>
        <w:widowControl w:val="0"/>
        <w:numPr>
          <w:ilvl w:val="12"/>
          <w:numId w:val="0"/>
        </w:numPr>
        <w:tabs>
          <w:tab w:val="clear" w:pos="567"/>
        </w:tabs>
        <w:spacing w:line="240" w:lineRule="auto"/>
        <w:ind w:right="-2"/>
        <w:rPr>
          <w:color w:val="000000"/>
          <w:szCs w:val="22"/>
        </w:rPr>
      </w:pPr>
    </w:p>
    <w:p w14:paraId="6EE2B46C"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A3086B4"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02AC576C"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771489B" w14:textId="28A28E45" w:rsidR="00FE2926" w:rsidRDefault="00FE2926" w:rsidP="00FE2926">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1F05FE2A" w14:textId="77777777" w:rsidR="00FE2926" w:rsidRPr="00D47E18" w:rsidRDefault="00FE2926" w:rsidP="00FE2926">
      <w:pPr>
        <w:widowControl w:val="0"/>
        <w:numPr>
          <w:ilvl w:val="12"/>
          <w:numId w:val="0"/>
        </w:numPr>
        <w:tabs>
          <w:tab w:val="clear" w:pos="567"/>
        </w:tabs>
        <w:spacing w:line="240" w:lineRule="auto"/>
        <w:ind w:right="-2"/>
        <w:rPr>
          <w:color w:val="000000"/>
          <w:szCs w:val="22"/>
        </w:rPr>
      </w:pPr>
    </w:p>
    <w:p w14:paraId="6F285DB0" w14:textId="77777777" w:rsidR="007F7781" w:rsidRPr="00D47E18" w:rsidRDefault="007F7781" w:rsidP="00EF6C1D">
      <w:pPr>
        <w:keepNext/>
        <w:numPr>
          <w:ilvl w:val="12"/>
          <w:numId w:val="0"/>
        </w:numPr>
        <w:tabs>
          <w:tab w:val="clear" w:pos="567"/>
        </w:tabs>
        <w:spacing w:line="240" w:lineRule="auto"/>
        <w:rPr>
          <w:noProof/>
        </w:rPr>
      </w:pPr>
      <w:r w:rsidRPr="00D47E18">
        <w:rPr>
          <w:noProof/>
        </w:rPr>
        <w:t>Lisaküsimuste tekkimisel selle ravimi kohta pöörduge palun müügiloa hoidja kohaliku esindaja poole:</w:t>
      </w:r>
    </w:p>
    <w:p w14:paraId="7A9F094B" w14:textId="77777777" w:rsidR="007F7781" w:rsidRPr="00D47E18" w:rsidRDefault="007F7781" w:rsidP="00EF6C1D">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F7781" w:rsidRPr="00D47E18" w14:paraId="367E5389" w14:textId="77777777" w:rsidTr="00086373">
        <w:trPr>
          <w:cantSplit/>
        </w:trPr>
        <w:tc>
          <w:tcPr>
            <w:tcW w:w="4678" w:type="dxa"/>
          </w:tcPr>
          <w:p w14:paraId="423472DD" w14:textId="77777777" w:rsidR="007F7781" w:rsidRPr="00D47E18" w:rsidRDefault="007F7781" w:rsidP="00EF6C1D">
            <w:pPr>
              <w:widowControl w:val="0"/>
              <w:spacing w:line="240" w:lineRule="auto"/>
              <w:rPr>
                <w:color w:val="000000"/>
                <w:szCs w:val="22"/>
              </w:rPr>
            </w:pPr>
            <w:r w:rsidRPr="00D47E18">
              <w:rPr>
                <w:b/>
                <w:color w:val="000000"/>
                <w:szCs w:val="22"/>
              </w:rPr>
              <w:t>België/Belgique/Belgien</w:t>
            </w:r>
          </w:p>
          <w:p w14:paraId="7127626C" w14:textId="77777777" w:rsidR="007F7781" w:rsidRPr="00D47E18" w:rsidRDefault="007F7781" w:rsidP="00EF6C1D">
            <w:pPr>
              <w:widowControl w:val="0"/>
              <w:spacing w:line="240" w:lineRule="auto"/>
              <w:rPr>
                <w:color w:val="000000"/>
                <w:szCs w:val="22"/>
              </w:rPr>
            </w:pPr>
            <w:r w:rsidRPr="00D47E18">
              <w:rPr>
                <w:color w:val="000000"/>
                <w:szCs w:val="22"/>
              </w:rPr>
              <w:t>Novartis Pharma N.V.</w:t>
            </w:r>
          </w:p>
          <w:p w14:paraId="0EF7B6C8" w14:textId="77777777" w:rsidR="007F7781" w:rsidRPr="00D47E18" w:rsidRDefault="007F7781" w:rsidP="00EF6C1D">
            <w:pPr>
              <w:widowControl w:val="0"/>
              <w:spacing w:line="240" w:lineRule="auto"/>
              <w:rPr>
                <w:color w:val="000000"/>
                <w:szCs w:val="22"/>
              </w:rPr>
            </w:pPr>
            <w:r w:rsidRPr="00D47E18">
              <w:rPr>
                <w:color w:val="000000"/>
                <w:szCs w:val="22"/>
              </w:rPr>
              <w:t>Tél/Tel: +32 2 246 16 11</w:t>
            </w:r>
          </w:p>
          <w:p w14:paraId="502BDFB6" w14:textId="77777777" w:rsidR="007F7781" w:rsidRPr="00D47E18" w:rsidRDefault="007F7781" w:rsidP="00EF6C1D">
            <w:pPr>
              <w:widowControl w:val="0"/>
              <w:spacing w:line="240" w:lineRule="auto"/>
              <w:ind w:right="34"/>
              <w:rPr>
                <w:color w:val="000000"/>
                <w:szCs w:val="22"/>
              </w:rPr>
            </w:pPr>
          </w:p>
        </w:tc>
        <w:tc>
          <w:tcPr>
            <w:tcW w:w="4678" w:type="dxa"/>
          </w:tcPr>
          <w:p w14:paraId="3E3226C7" w14:textId="77777777" w:rsidR="007F7781" w:rsidRPr="00D47E18" w:rsidRDefault="007F7781" w:rsidP="00EF6C1D">
            <w:pPr>
              <w:widowControl w:val="0"/>
              <w:spacing w:line="240" w:lineRule="auto"/>
              <w:rPr>
                <w:color w:val="000000"/>
                <w:szCs w:val="22"/>
              </w:rPr>
            </w:pPr>
            <w:r w:rsidRPr="00D47E18">
              <w:rPr>
                <w:b/>
                <w:color w:val="000000"/>
                <w:szCs w:val="22"/>
              </w:rPr>
              <w:t>Lietuva</w:t>
            </w:r>
          </w:p>
          <w:p w14:paraId="25067C15" w14:textId="295559F8" w:rsidR="00772E11" w:rsidRPr="00D47E18" w:rsidRDefault="00772E11" w:rsidP="00EF6C1D">
            <w:pPr>
              <w:widowControl w:val="0"/>
              <w:spacing w:line="240" w:lineRule="auto"/>
              <w:ind w:right="-449"/>
              <w:rPr>
                <w:color w:val="000000"/>
                <w:szCs w:val="22"/>
                <w:lang w:val="lt-LT"/>
              </w:rPr>
            </w:pPr>
            <w:r w:rsidRPr="00D47E18">
              <w:rPr>
                <w:szCs w:val="22"/>
                <w:lang w:val="lt-LT"/>
              </w:rPr>
              <w:t>SIA Novartis Baltics“Lietuvos filialas</w:t>
            </w:r>
          </w:p>
          <w:p w14:paraId="04D2F8AA" w14:textId="77777777" w:rsidR="007F7781" w:rsidRPr="00D47E18" w:rsidRDefault="007F7781" w:rsidP="00EF6C1D">
            <w:pPr>
              <w:widowControl w:val="0"/>
              <w:spacing w:line="240" w:lineRule="auto"/>
              <w:ind w:right="-449"/>
              <w:rPr>
                <w:color w:val="000000"/>
                <w:szCs w:val="22"/>
              </w:rPr>
            </w:pPr>
            <w:r w:rsidRPr="00D47E18">
              <w:rPr>
                <w:color w:val="000000"/>
                <w:szCs w:val="22"/>
              </w:rPr>
              <w:t>Tel: +370 5 269 16 50</w:t>
            </w:r>
          </w:p>
          <w:p w14:paraId="2C9A4CBA" w14:textId="77777777" w:rsidR="007F7781" w:rsidRPr="00D47E18" w:rsidRDefault="007F7781" w:rsidP="00EF6C1D">
            <w:pPr>
              <w:widowControl w:val="0"/>
              <w:suppressAutoHyphens/>
              <w:spacing w:line="240" w:lineRule="auto"/>
              <w:rPr>
                <w:color w:val="000000"/>
                <w:szCs w:val="22"/>
              </w:rPr>
            </w:pPr>
          </w:p>
        </w:tc>
      </w:tr>
      <w:tr w:rsidR="007F7781" w:rsidRPr="00D47E18" w14:paraId="67506935" w14:textId="77777777" w:rsidTr="00086373">
        <w:trPr>
          <w:cantSplit/>
        </w:trPr>
        <w:tc>
          <w:tcPr>
            <w:tcW w:w="4678" w:type="dxa"/>
          </w:tcPr>
          <w:p w14:paraId="2757920D" w14:textId="77777777" w:rsidR="007F7781" w:rsidRPr="00D47E18" w:rsidRDefault="007F7781" w:rsidP="00EF6C1D">
            <w:pPr>
              <w:spacing w:line="240" w:lineRule="auto"/>
              <w:rPr>
                <w:b/>
                <w:noProof/>
                <w:color w:val="000000"/>
                <w:szCs w:val="22"/>
              </w:rPr>
            </w:pPr>
            <w:r w:rsidRPr="00D47E18">
              <w:rPr>
                <w:b/>
                <w:noProof/>
                <w:color w:val="000000"/>
                <w:szCs w:val="22"/>
              </w:rPr>
              <w:t>България</w:t>
            </w:r>
          </w:p>
          <w:p w14:paraId="658ACA0C" w14:textId="77777777" w:rsidR="00772E11" w:rsidRPr="00D47E18" w:rsidRDefault="00772E11" w:rsidP="00EF6C1D">
            <w:pPr>
              <w:spacing w:line="240" w:lineRule="auto"/>
              <w:rPr>
                <w:noProof/>
                <w:color w:val="000000"/>
                <w:szCs w:val="22"/>
              </w:rPr>
            </w:pPr>
            <w:r w:rsidRPr="00D47E18">
              <w:rPr>
                <w:szCs w:val="22"/>
              </w:rPr>
              <w:t>Novartis Bulgaria EOOD</w:t>
            </w:r>
          </w:p>
          <w:p w14:paraId="18761996" w14:textId="77777777" w:rsidR="007F7781" w:rsidRPr="00D47E18" w:rsidRDefault="007F7781" w:rsidP="00EF6C1D">
            <w:pPr>
              <w:spacing w:line="240" w:lineRule="auto"/>
              <w:rPr>
                <w:noProof/>
                <w:color w:val="000000"/>
                <w:szCs w:val="22"/>
              </w:rPr>
            </w:pPr>
            <w:r w:rsidRPr="00D47E18">
              <w:rPr>
                <w:noProof/>
                <w:color w:val="000000"/>
                <w:szCs w:val="22"/>
              </w:rPr>
              <w:t>Тел.: +359 2 489 98 28</w:t>
            </w:r>
          </w:p>
          <w:p w14:paraId="05C04033" w14:textId="77777777" w:rsidR="007F7781" w:rsidRPr="00D47E18" w:rsidRDefault="007F7781" w:rsidP="00EF6C1D">
            <w:pPr>
              <w:widowControl w:val="0"/>
              <w:tabs>
                <w:tab w:val="left" w:pos="-720"/>
              </w:tabs>
              <w:suppressAutoHyphens/>
              <w:spacing w:line="240" w:lineRule="auto"/>
              <w:rPr>
                <w:b/>
                <w:color w:val="000000"/>
                <w:szCs w:val="22"/>
              </w:rPr>
            </w:pPr>
          </w:p>
        </w:tc>
        <w:tc>
          <w:tcPr>
            <w:tcW w:w="4678" w:type="dxa"/>
          </w:tcPr>
          <w:p w14:paraId="3B6B9A8D" w14:textId="77777777" w:rsidR="007F7781" w:rsidRPr="00D47E18" w:rsidRDefault="007F7781" w:rsidP="00EF6C1D">
            <w:pPr>
              <w:widowControl w:val="0"/>
              <w:spacing w:line="240" w:lineRule="auto"/>
              <w:rPr>
                <w:color w:val="000000"/>
                <w:szCs w:val="22"/>
              </w:rPr>
            </w:pPr>
            <w:r w:rsidRPr="00D47E18">
              <w:rPr>
                <w:b/>
                <w:color w:val="000000"/>
                <w:szCs w:val="22"/>
              </w:rPr>
              <w:t>Luxembourg/Luxemburg</w:t>
            </w:r>
          </w:p>
          <w:p w14:paraId="2A14EBA4" w14:textId="77777777" w:rsidR="007F7781" w:rsidRPr="00D47E18" w:rsidRDefault="007F7781" w:rsidP="00EF6C1D">
            <w:pPr>
              <w:widowControl w:val="0"/>
              <w:spacing w:line="240" w:lineRule="auto"/>
              <w:rPr>
                <w:color w:val="000000"/>
                <w:szCs w:val="22"/>
              </w:rPr>
            </w:pPr>
            <w:r w:rsidRPr="00D47E18">
              <w:rPr>
                <w:color w:val="000000"/>
                <w:szCs w:val="22"/>
              </w:rPr>
              <w:t>Novartis Pharma N.V.</w:t>
            </w:r>
          </w:p>
          <w:p w14:paraId="7FA0B2F0" w14:textId="77777777" w:rsidR="007F7781" w:rsidRPr="00D47E18" w:rsidRDefault="007F7781" w:rsidP="00EF6C1D">
            <w:pPr>
              <w:widowControl w:val="0"/>
              <w:spacing w:line="240" w:lineRule="auto"/>
              <w:rPr>
                <w:color w:val="000000"/>
                <w:szCs w:val="22"/>
              </w:rPr>
            </w:pPr>
            <w:r w:rsidRPr="00D47E18">
              <w:rPr>
                <w:color w:val="000000"/>
                <w:szCs w:val="22"/>
              </w:rPr>
              <w:t>Tél/Tel: +32 2 246 16 11</w:t>
            </w:r>
          </w:p>
          <w:p w14:paraId="52FDA283" w14:textId="77777777" w:rsidR="007F7781" w:rsidRPr="00D47E18" w:rsidRDefault="007F7781" w:rsidP="00EF6C1D">
            <w:pPr>
              <w:widowControl w:val="0"/>
              <w:suppressAutoHyphens/>
              <w:spacing w:line="240" w:lineRule="auto"/>
              <w:rPr>
                <w:color w:val="000000"/>
                <w:szCs w:val="22"/>
              </w:rPr>
            </w:pPr>
          </w:p>
        </w:tc>
      </w:tr>
      <w:tr w:rsidR="007F7781" w:rsidRPr="00D47E18" w14:paraId="54B0493B" w14:textId="77777777" w:rsidTr="00086373">
        <w:trPr>
          <w:cantSplit/>
        </w:trPr>
        <w:tc>
          <w:tcPr>
            <w:tcW w:w="4678" w:type="dxa"/>
          </w:tcPr>
          <w:p w14:paraId="12E10C7E" w14:textId="77777777" w:rsidR="007F7781" w:rsidRPr="00D47E18" w:rsidRDefault="007F7781" w:rsidP="00EF6C1D">
            <w:pPr>
              <w:widowControl w:val="0"/>
              <w:tabs>
                <w:tab w:val="left" w:pos="-720"/>
              </w:tabs>
              <w:suppressAutoHyphens/>
              <w:spacing w:line="240" w:lineRule="auto"/>
              <w:rPr>
                <w:color w:val="000000"/>
                <w:szCs w:val="22"/>
              </w:rPr>
            </w:pPr>
            <w:r w:rsidRPr="00D47E18">
              <w:rPr>
                <w:b/>
                <w:color w:val="000000"/>
                <w:szCs w:val="22"/>
              </w:rPr>
              <w:lastRenderedPageBreak/>
              <w:t>Česká republika</w:t>
            </w:r>
          </w:p>
          <w:p w14:paraId="5EA90960"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Novartis s.r.o.</w:t>
            </w:r>
          </w:p>
          <w:p w14:paraId="15D98C48" w14:textId="77777777" w:rsidR="007F7781" w:rsidRPr="00D47E18" w:rsidRDefault="007F7781" w:rsidP="00EF6C1D">
            <w:pPr>
              <w:widowControl w:val="0"/>
              <w:spacing w:line="240" w:lineRule="auto"/>
              <w:rPr>
                <w:color w:val="000000"/>
                <w:szCs w:val="22"/>
              </w:rPr>
            </w:pPr>
            <w:r w:rsidRPr="00D47E18">
              <w:rPr>
                <w:color w:val="000000"/>
                <w:szCs w:val="22"/>
              </w:rPr>
              <w:t>Tel: +420 225 775 111</w:t>
            </w:r>
          </w:p>
          <w:p w14:paraId="55E768EB"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29B0D325" w14:textId="77777777" w:rsidR="007F7781" w:rsidRPr="00D47E18" w:rsidRDefault="007F7781" w:rsidP="00EF6C1D">
            <w:pPr>
              <w:widowControl w:val="0"/>
              <w:spacing w:line="240" w:lineRule="auto"/>
              <w:rPr>
                <w:b/>
                <w:color w:val="000000"/>
                <w:szCs w:val="22"/>
              </w:rPr>
            </w:pPr>
            <w:r w:rsidRPr="00D47E18">
              <w:rPr>
                <w:b/>
                <w:color w:val="000000"/>
                <w:szCs w:val="22"/>
              </w:rPr>
              <w:t>Magyarország</w:t>
            </w:r>
          </w:p>
          <w:p w14:paraId="7FA0E8C3" w14:textId="77777777" w:rsidR="007F7781" w:rsidRPr="00D47E18" w:rsidRDefault="007F7781" w:rsidP="00EF6C1D">
            <w:pPr>
              <w:widowControl w:val="0"/>
              <w:spacing w:line="240" w:lineRule="auto"/>
              <w:rPr>
                <w:color w:val="000000"/>
                <w:szCs w:val="22"/>
              </w:rPr>
            </w:pPr>
            <w:r w:rsidRPr="00D47E18">
              <w:rPr>
                <w:color w:val="000000"/>
                <w:szCs w:val="22"/>
              </w:rPr>
              <w:t>Novartis Hungária Kft.</w:t>
            </w:r>
          </w:p>
          <w:p w14:paraId="5B0E7521"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+36 1 457 65 00</w:t>
            </w:r>
          </w:p>
        </w:tc>
      </w:tr>
      <w:tr w:rsidR="007F7781" w:rsidRPr="00D47E18" w14:paraId="4206DF75" w14:textId="77777777" w:rsidTr="00086373">
        <w:trPr>
          <w:cantSplit/>
        </w:trPr>
        <w:tc>
          <w:tcPr>
            <w:tcW w:w="4678" w:type="dxa"/>
          </w:tcPr>
          <w:p w14:paraId="09F638E6" w14:textId="77777777" w:rsidR="007F7781" w:rsidRPr="00D47E18" w:rsidRDefault="007F7781" w:rsidP="00EF6C1D">
            <w:pPr>
              <w:widowControl w:val="0"/>
              <w:spacing w:line="240" w:lineRule="auto"/>
              <w:rPr>
                <w:color w:val="000000"/>
                <w:szCs w:val="22"/>
              </w:rPr>
            </w:pPr>
            <w:r w:rsidRPr="00D47E18">
              <w:rPr>
                <w:b/>
                <w:color w:val="000000"/>
                <w:szCs w:val="22"/>
              </w:rPr>
              <w:t>Danmark</w:t>
            </w:r>
          </w:p>
          <w:p w14:paraId="45F18893" w14:textId="77777777" w:rsidR="007F7781" w:rsidRPr="00D47E18" w:rsidRDefault="007F7781" w:rsidP="00EF6C1D">
            <w:pPr>
              <w:widowControl w:val="0"/>
              <w:spacing w:line="240" w:lineRule="auto"/>
              <w:rPr>
                <w:color w:val="000000"/>
                <w:szCs w:val="22"/>
              </w:rPr>
            </w:pPr>
            <w:r w:rsidRPr="00D47E18">
              <w:rPr>
                <w:color w:val="000000"/>
                <w:szCs w:val="22"/>
              </w:rPr>
              <w:t>Novartis Healthcare A/S</w:t>
            </w:r>
          </w:p>
          <w:p w14:paraId="5E115202" w14:textId="77777777" w:rsidR="007F7781" w:rsidRPr="00D47E18" w:rsidRDefault="007F7781" w:rsidP="00EF6C1D">
            <w:pPr>
              <w:widowControl w:val="0"/>
              <w:spacing w:line="240" w:lineRule="auto"/>
              <w:rPr>
                <w:color w:val="000000"/>
                <w:szCs w:val="22"/>
              </w:rPr>
            </w:pPr>
            <w:r w:rsidRPr="00D47E18">
              <w:rPr>
                <w:color w:val="000000"/>
                <w:szCs w:val="22"/>
              </w:rPr>
              <w:t>Tlf: +45 39 16 84 00</w:t>
            </w:r>
          </w:p>
          <w:p w14:paraId="5983F210"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35EA39C3"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Malta</w:t>
            </w:r>
          </w:p>
          <w:p w14:paraId="75B6C188" w14:textId="77777777" w:rsidR="007F7781" w:rsidRPr="00D47E18" w:rsidRDefault="007F7781" w:rsidP="00EF6C1D">
            <w:pPr>
              <w:widowControl w:val="0"/>
              <w:spacing w:line="240" w:lineRule="auto"/>
              <w:rPr>
                <w:color w:val="000000"/>
                <w:szCs w:val="22"/>
              </w:rPr>
            </w:pPr>
            <w:r w:rsidRPr="00D47E18">
              <w:rPr>
                <w:color w:val="000000"/>
                <w:szCs w:val="22"/>
              </w:rPr>
              <w:t>Novartis Pharma Services Inc.</w:t>
            </w:r>
          </w:p>
          <w:p w14:paraId="7F2B7A7C"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+356 2122 2872</w:t>
            </w:r>
          </w:p>
        </w:tc>
      </w:tr>
      <w:tr w:rsidR="007F7781" w:rsidRPr="00D47E18" w14:paraId="5212859F" w14:textId="77777777" w:rsidTr="00086373">
        <w:trPr>
          <w:cantSplit/>
        </w:trPr>
        <w:tc>
          <w:tcPr>
            <w:tcW w:w="4678" w:type="dxa"/>
          </w:tcPr>
          <w:p w14:paraId="1CB76173" w14:textId="77777777" w:rsidR="007F7781" w:rsidRPr="00D47E18" w:rsidRDefault="007F7781" w:rsidP="00EF6C1D">
            <w:pPr>
              <w:widowControl w:val="0"/>
              <w:spacing w:line="240" w:lineRule="auto"/>
              <w:rPr>
                <w:color w:val="000000"/>
                <w:szCs w:val="22"/>
              </w:rPr>
            </w:pPr>
            <w:r w:rsidRPr="00D47E18">
              <w:rPr>
                <w:b/>
                <w:color w:val="000000"/>
                <w:szCs w:val="22"/>
              </w:rPr>
              <w:t>Deutschland</w:t>
            </w:r>
          </w:p>
          <w:p w14:paraId="4222395E" w14:textId="77777777" w:rsidR="007F7781" w:rsidRPr="00D47E18" w:rsidRDefault="007F7781" w:rsidP="00EF6C1D">
            <w:pPr>
              <w:widowControl w:val="0"/>
              <w:spacing w:line="240" w:lineRule="auto"/>
              <w:rPr>
                <w:i/>
                <w:color w:val="000000"/>
                <w:szCs w:val="22"/>
              </w:rPr>
            </w:pPr>
            <w:r w:rsidRPr="00D47E18">
              <w:rPr>
                <w:color w:val="000000"/>
                <w:szCs w:val="22"/>
              </w:rPr>
              <w:t>Novartis Pharma GmbH</w:t>
            </w:r>
          </w:p>
          <w:p w14:paraId="35FF94A7" w14:textId="77777777" w:rsidR="007F7781" w:rsidRPr="00D47E18" w:rsidRDefault="007F7781" w:rsidP="00EF6C1D">
            <w:pPr>
              <w:widowControl w:val="0"/>
              <w:spacing w:line="240" w:lineRule="auto"/>
              <w:rPr>
                <w:color w:val="000000"/>
                <w:szCs w:val="22"/>
              </w:rPr>
            </w:pPr>
            <w:r w:rsidRPr="00D47E18">
              <w:rPr>
                <w:color w:val="000000"/>
                <w:szCs w:val="22"/>
              </w:rPr>
              <w:t>Tel: +49 911 273 0</w:t>
            </w:r>
          </w:p>
          <w:p w14:paraId="28F6ABC7"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1A28B45B" w14:textId="77777777" w:rsidR="007F7781" w:rsidRPr="00D47E18" w:rsidRDefault="007F7781" w:rsidP="00EF6C1D">
            <w:pPr>
              <w:widowControl w:val="0"/>
              <w:suppressAutoHyphens/>
              <w:spacing w:line="240" w:lineRule="auto"/>
              <w:rPr>
                <w:color w:val="000000"/>
                <w:szCs w:val="22"/>
              </w:rPr>
            </w:pPr>
            <w:r w:rsidRPr="00D47E18">
              <w:rPr>
                <w:b/>
                <w:color w:val="000000"/>
                <w:szCs w:val="22"/>
              </w:rPr>
              <w:t>Nederland</w:t>
            </w:r>
          </w:p>
          <w:p w14:paraId="269BD057" w14:textId="77777777" w:rsidR="007F7781" w:rsidRPr="00D47E18" w:rsidRDefault="007F7781" w:rsidP="00EF6C1D">
            <w:pPr>
              <w:widowControl w:val="0"/>
              <w:spacing w:line="240" w:lineRule="auto"/>
              <w:rPr>
                <w:iCs/>
                <w:color w:val="000000"/>
                <w:szCs w:val="22"/>
              </w:rPr>
            </w:pPr>
            <w:r w:rsidRPr="00D47E18">
              <w:rPr>
                <w:iCs/>
                <w:color w:val="000000"/>
                <w:szCs w:val="22"/>
              </w:rPr>
              <w:t>Novartis Pharma B.V.</w:t>
            </w:r>
          </w:p>
          <w:p w14:paraId="429465CF" w14:textId="4A695410" w:rsidR="007F7781" w:rsidRPr="00D47E18" w:rsidRDefault="007F7781" w:rsidP="00EF6C1D">
            <w:pPr>
              <w:widowControl w:val="0"/>
              <w:spacing w:line="240" w:lineRule="auto"/>
              <w:rPr>
                <w:color w:val="000000"/>
                <w:szCs w:val="22"/>
              </w:rPr>
            </w:pPr>
            <w:r w:rsidRPr="00D47E18">
              <w:rPr>
                <w:color w:val="000000"/>
                <w:szCs w:val="22"/>
              </w:rPr>
              <w:t xml:space="preserve">Tel: +31 </w:t>
            </w:r>
            <w:r w:rsidR="00E76E2C" w:rsidRPr="00D47E18">
              <w:rPr>
                <w:color w:val="000000"/>
                <w:szCs w:val="22"/>
              </w:rPr>
              <w:t>88 04 52</w:t>
            </w:r>
            <w:r w:rsidRPr="00D47E18">
              <w:rPr>
                <w:color w:val="000000"/>
                <w:szCs w:val="22"/>
              </w:rPr>
              <w:t xml:space="preserve"> 111</w:t>
            </w:r>
          </w:p>
        </w:tc>
      </w:tr>
      <w:tr w:rsidR="007F7781" w:rsidRPr="00D47E18" w14:paraId="328F6EB5" w14:textId="77777777" w:rsidTr="00086373">
        <w:trPr>
          <w:cantSplit/>
        </w:trPr>
        <w:tc>
          <w:tcPr>
            <w:tcW w:w="4678" w:type="dxa"/>
          </w:tcPr>
          <w:p w14:paraId="2B9D1348" w14:textId="77777777" w:rsidR="007F7781" w:rsidRPr="00D47E18" w:rsidRDefault="007F7781" w:rsidP="00EF6C1D">
            <w:pPr>
              <w:widowControl w:val="0"/>
              <w:tabs>
                <w:tab w:val="left" w:pos="-720"/>
              </w:tabs>
              <w:suppressAutoHyphens/>
              <w:spacing w:line="240" w:lineRule="auto"/>
              <w:rPr>
                <w:b/>
                <w:bCs/>
                <w:color w:val="000000"/>
                <w:szCs w:val="22"/>
              </w:rPr>
            </w:pPr>
            <w:r w:rsidRPr="00D47E18">
              <w:rPr>
                <w:b/>
                <w:bCs/>
                <w:color w:val="000000"/>
                <w:szCs w:val="22"/>
              </w:rPr>
              <w:t>Eesti</w:t>
            </w:r>
          </w:p>
          <w:p w14:paraId="43F987EC" w14:textId="77777777" w:rsidR="00772E11" w:rsidRPr="00D47E18" w:rsidRDefault="00772E11" w:rsidP="00EF6C1D">
            <w:pPr>
              <w:widowControl w:val="0"/>
              <w:tabs>
                <w:tab w:val="left" w:pos="-720"/>
              </w:tabs>
              <w:suppressAutoHyphens/>
              <w:spacing w:line="240" w:lineRule="auto"/>
              <w:rPr>
                <w:color w:val="000000"/>
                <w:szCs w:val="22"/>
              </w:rPr>
            </w:pPr>
            <w:r w:rsidRPr="00D47E18">
              <w:rPr>
                <w:szCs w:val="22"/>
              </w:rPr>
              <w:t>SIA Novartis Baltics Eesti filiaal</w:t>
            </w:r>
          </w:p>
          <w:p w14:paraId="56E04F9C"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765AFC92"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1B985245" w14:textId="77777777" w:rsidR="007F7781" w:rsidRPr="00D47E18" w:rsidRDefault="007F7781" w:rsidP="00EF6C1D">
            <w:pPr>
              <w:widowControl w:val="0"/>
              <w:spacing w:line="240" w:lineRule="auto"/>
              <w:rPr>
                <w:color w:val="000000"/>
                <w:szCs w:val="22"/>
              </w:rPr>
            </w:pPr>
            <w:r w:rsidRPr="00D47E18">
              <w:rPr>
                <w:b/>
                <w:color w:val="000000"/>
                <w:szCs w:val="22"/>
              </w:rPr>
              <w:t>Norge</w:t>
            </w:r>
          </w:p>
          <w:p w14:paraId="3D98E3D4" w14:textId="77777777" w:rsidR="007F7781" w:rsidRPr="00D47E18" w:rsidRDefault="007F7781" w:rsidP="00EF6C1D">
            <w:pPr>
              <w:widowControl w:val="0"/>
              <w:spacing w:line="240" w:lineRule="auto"/>
              <w:rPr>
                <w:color w:val="000000"/>
                <w:szCs w:val="22"/>
              </w:rPr>
            </w:pPr>
            <w:r w:rsidRPr="00D47E18">
              <w:rPr>
                <w:color w:val="000000"/>
                <w:szCs w:val="22"/>
              </w:rPr>
              <w:t>Novartis Norge AS</w:t>
            </w:r>
          </w:p>
          <w:p w14:paraId="2D690FC9"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Tlf: +47 23 05 20 00</w:t>
            </w:r>
          </w:p>
        </w:tc>
      </w:tr>
      <w:tr w:rsidR="007F7781" w:rsidRPr="00D47E18" w14:paraId="7E855619" w14:textId="77777777" w:rsidTr="00086373">
        <w:trPr>
          <w:cantSplit/>
        </w:trPr>
        <w:tc>
          <w:tcPr>
            <w:tcW w:w="4678" w:type="dxa"/>
          </w:tcPr>
          <w:p w14:paraId="4396E3AE" w14:textId="77777777" w:rsidR="007F7781" w:rsidRPr="00D47E18" w:rsidRDefault="007F7781" w:rsidP="00EF6C1D">
            <w:pPr>
              <w:widowControl w:val="0"/>
              <w:spacing w:line="240" w:lineRule="auto"/>
              <w:rPr>
                <w:color w:val="000000"/>
                <w:szCs w:val="22"/>
              </w:rPr>
            </w:pPr>
            <w:r w:rsidRPr="00D47E18">
              <w:rPr>
                <w:b/>
                <w:color w:val="000000"/>
                <w:szCs w:val="22"/>
              </w:rPr>
              <w:t>Ελλάδα</w:t>
            </w:r>
          </w:p>
          <w:p w14:paraId="0EA96075" w14:textId="77777777" w:rsidR="007F7781" w:rsidRPr="00D47E18" w:rsidRDefault="007F7781" w:rsidP="00EF6C1D">
            <w:pPr>
              <w:widowControl w:val="0"/>
              <w:spacing w:line="240" w:lineRule="auto"/>
              <w:rPr>
                <w:color w:val="000000"/>
                <w:szCs w:val="22"/>
              </w:rPr>
            </w:pPr>
            <w:r w:rsidRPr="00D47E18">
              <w:rPr>
                <w:color w:val="000000"/>
                <w:szCs w:val="22"/>
              </w:rPr>
              <w:t>Novartis (Hellas) A.E.B.E.</w:t>
            </w:r>
          </w:p>
          <w:p w14:paraId="12E61E9B" w14:textId="77777777" w:rsidR="007F7781" w:rsidRPr="00D47E18" w:rsidRDefault="007F7781" w:rsidP="00EF6C1D">
            <w:pPr>
              <w:widowControl w:val="0"/>
              <w:spacing w:line="240" w:lineRule="auto"/>
              <w:rPr>
                <w:color w:val="000000"/>
                <w:szCs w:val="22"/>
              </w:rPr>
            </w:pPr>
            <w:r w:rsidRPr="00D47E18">
              <w:rPr>
                <w:color w:val="000000"/>
                <w:szCs w:val="22"/>
              </w:rPr>
              <w:t>Τηλ: +30 210 281 17 12</w:t>
            </w:r>
          </w:p>
          <w:p w14:paraId="2130D955"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6A0E4E1E" w14:textId="77777777" w:rsidR="007F7781" w:rsidRPr="00D47E18" w:rsidRDefault="007F7781" w:rsidP="00EF6C1D">
            <w:pPr>
              <w:widowControl w:val="0"/>
              <w:spacing w:line="240" w:lineRule="auto"/>
              <w:rPr>
                <w:color w:val="000000"/>
                <w:szCs w:val="22"/>
              </w:rPr>
            </w:pPr>
            <w:r w:rsidRPr="00D47E18">
              <w:rPr>
                <w:b/>
                <w:color w:val="000000"/>
                <w:szCs w:val="22"/>
              </w:rPr>
              <w:t>Österreich</w:t>
            </w:r>
          </w:p>
          <w:p w14:paraId="41D7D699" w14:textId="77777777" w:rsidR="007F7781" w:rsidRPr="00D47E18" w:rsidRDefault="007F7781" w:rsidP="00EF6C1D">
            <w:pPr>
              <w:widowControl w:val="0"/>
              <w:spacing w:line="240" w:lineRule="auto"/>
              <w:rPr>
                <w:i/>
                <w:color w:val="000000"/>
                <w:szCs w:val="22"/>
              </w:rPr>
            </w:pPr>
            <w:r w:rsidRPr="00D47E18">
              <w:rPr>
                <w:color w:val="000000"/>
                <w:szCs w:val="22"/>
              </w:rPr>
              <w:t>Novartis Pharma GmbH</w:t>
            </w:r>
          </w:p>
          <w:p w14:paraId="10509589" w14:textId="77777777" w:rsidR="007F7781" w:rsidRPr="00D47E18" w:rsidRDefault="007F7781" w:rsidP="00EF6C1D">
            <w:pPr>
              <w:widowControl w:val="0"/>
              <w:spacing w:line="240" w:lineRule="auto"/>
              <w:rPr>
                <w:color w:val="000000"/>
                <w:szCs w:val="22"/>
              </w:rPr>
            </w:pPr>
            <w:r w:rsidRPr="00D47E18">
              <w:rPr>
                <w:color w:val="000000"/>
                <w:szCs w:val="22"/>
              </w:rPr>
              <w:t>Tel: +43 1 86 6570</w:t>
            </w:r>
          </w:p>
        </w:tc>
      </w:tr>
      <w:tr w:rsidR="007F7781" w:rsidRPr="00D47E18" w14:paraId="71A5FCFE" w14:textId="77777777" w:rsidTr="00086373">
        <w:trPr>
          <w:cantSplit/>
        </w:trPr>
        <w:tc>
          <w:tcPr>
            <w:tcW w:w="4678" w:type="dxa"/>
          </w:tcPr>
          <w:p w14:paraId="5C44F929"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España</w:t>
            </w:r>
          </w:p>
          <w:p w14:paraId="5D17924E" w14:textId="77777777" w:rsidR="007F7781" w:rsidRPr="00D47E18" w:rsidRDefault="007F7781" w:rsidP="00EF6C1D">
            <w:pPr>
              <w:widowControl w:val="0"/>
              <w:spacing w:line="240" w:lineRule="auto"/>
              <w:rPr>
                <w:color w:val="000000"/>
                <w:szCs w:val="22"/>
              </w:rPr>
            </w:pPr>
            <w:r w:rsidRPr="00D47E18">
              <w:rPr>
                <w:color w:val="000000"/>
                <w:szCs w:val="22"/>
              </w:rPr>
              <w:t>Novartis Farmacéutica, S.A.</w:t>
            </w:r>
          </w:p>
          <w:p w14:paraId="6C549034" w14:textId="77777777" w:rsidR="007F7781" w:rsidRPr="00D47E18" w:rsidRDefault="007F7781" w:rsidP="00EF6C1D">
            <w:pPr>
              <w:widowControl w:val="0"/>
              <w:spacing w:line="240" w:lineRule="auto"/>
              <w:rPr>
                <w:color w:val="000000"/>
                <w:szCs w:val="22"/>
              </w:rPr>
            </w:pPr>
            <w:r w:rsidRPr="00D47E18">
              <w:rPr>
                <w:color w:val="000000"/>
                <w:szCs w:val="22"/>
              </w:rPr>
              <w:t>Tel: +34 93 306 42 00</w:t>
            </w:r>
          </w:p>
          <w:p w14:paraId="032CFAE1"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6FA13113" w14:textId="77777777" w:rsidR="007F7781" w:rsidRPr="00D47E18" w:rsidRDefault="007F7781" w:rsidP="00EF6C1D">
            <w:pPr>
              <w:widowControl w:val="0"/>
              <w:spacing w:line="240" w:lineRule="auto"/>
              <w:rPr>
                <w:b/>
                <w:color w:val="000000"/>
                <w:szCs w:val="22"/>
              </w:rPr>
            </w:pPr>
            <w:r w:rsidRPr="00D47E18">
              <w:rPr>
                <w:b/>
                <w:color w:val="000000"/>
                <w:szCs w:val="22"/>
              </w:rPr>
              <w:t>Polska</w:t>
            </w:r>
          </w:p>
          <w:p w14:paraId="15E48D9C" w14:textId="77777777" w:rsidR="007F7781" w:rsidRPr="00D47E18" w:rsidRDefault="007F7781" w:rsidP="00EF6C1D">
            <w:pPr>
              <w:widowControl w:val="0"/>
              <w:spacing w:line="240" w:lineRule="auto"/>
              <w:rPr>
                <w:color w:val="000000"/>
                <w:szCs w:val="22"/>
              </w:rPr>
            </w:pPr>
            <w:r w:rsidRPr="00D47E18">
              <w:rPr>
                <w:color w:val="000000"/>
                <w:szCs w:val="22"/>
              </w:rPr>
              <w:t>Novartis Poland Sp. z o.o.</w:t>
            </w:r>
          </w:p>
          <w:p w14:paraId="7C194CD8" w14:textId="77777777" w:rsidR="007F7781" w:rsidRPr="00D47E18" w:rsidRDefault="007F7781" w:rsidP="00EF6C1D">
            <w:pPr>
              <w:widowControl w:val="0"/>
              <w:spacing w:line="240" w:lineRule="auto"/>
              <w:rPr>
                <w:color w:val="000000"/>
                <w:szCs w:val="22"/>
              </w:rPr>
            </w:pPr>
            <w:r w:rsidRPr="00D47E18">
              <w:rPr>
                <w:color w:val="000000"/>
                <w:szCs w:val="22"/>
              </w:rPr>
              <w:t>Tel.: +48 22 375 4888</w:t>
            </w:r>
          </w:p>
        </w:tc>
      </w:tr>
      <w:tr w:rsidR="007F7781" w:rsidRPr="00D47E18" w14:paraId="712E787A" w14:textId="77777777" w:rsidTr="00086373">
        <w:trPr>
          <w:cantSplit/>
        </w:trPr>
        <w:tc>
          <w:tcPr>
            <w:tcW w:w="4678" w:type="dxa"/>
          </w:tcPr>
          <w:p w14:paraId="07E7864D"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France</w:t>
            </w:r>
          </w:p>
          <w:p w14:paraId="5817EC59" w14:textId="77777777" w:rsidR="007F7781" w:rsidRPr="00D47E18" w:rsidRDefault="007F7781" w:rsidP="00EF6C1D">
            <w:pPr>
              <w:widowControl w:val="0"/>
              <w:spacing w:line="240" w:lineRule="auto"/>
              <w:rPr>
                <w:color w:val="000000"/>
                <w:szCs w:val="22"/>
              </w:rPr>
            </w:pPr>
            <w:r w:rsidRPr="00D47E18">
              <w:rPr>
                <w:color w:val="000000"/>
                <w:szCs w:val="22"/>
              </w:rPr>
              <w:t>Novartis Pharma S.A.S.</w:t>
            </w:r>
          </w:p>
          <w:p w14:paraId="28D2EAE6" w14:textId="77777777" w:rsidR="007F7781" w:rsidRPr="00D47E18" w:rsidRDefault="007F7781" w:rsidP="00EF6C1D">
            <w:pPr>
              <w:widowControl w:val="0"/>
              <w:spacing w:line="240" w:lineRule="auto"/>
              <w:rPr>
                <w:color w:val="000000"/>
                <w:szCs w:val="22"/>
              </w:rPr>
            </w:pPr>
            <w:r w:rsidRPr="00D47E18">
              <w:rPr>
                <w:color w:val="000000"/>
                <w:szCs w:val="22"/>
              </w:rPr>
              <w:t>Tél: +33 1 55 47 66 00</w:t>
            </w:r>
          </w:p>
          <w:p w14:paraId="3E8A47DB" w14:textId="77777777" w:rsidR="007F7781" w:rsidRPr="00D47E18" w:rsidRDefault="007F7781" w:rsidP="00EF6C1D">
            <w:pPr>
              <w:widowControl w:val="0"/>
              <w:spacing w:line="240" w:lineRule="auto"/>
              <w:rPr>
                <w:b/>
                <w:color w:val="000000"/>
                <w:szCs w:val="22"/>
              </w:rPr>
            </w:pPr>
          </w:p>
        </w:tc>
        <w:tc>
          <w:tcPr>
            <w:tcW w:w="4678" w:type="dxa"/>
          </w:tcPr>
          <w:p w14:paraId="59F36F47" w14:textId="77777777" w:rsidR="007F7781" w:rsidRPr="00D47E18" w:rsidRDefault="007F7781" w:rsidP="00EF6C1D">
            <w:pPr>
              <w:widowControl w:val="0"/>
              <w:spacing w:line="240" w:lineRule="auto"/>
              <w:rPr>
                <w:color w:val="000000"/>
                <w:szCs w:val="22"/>
              </w:rPr>
            </w:pPr>
            <w:r w:rsidRPr="00D47E18">
              <w:rPr>
                <w:b/>
                <w:color w:val="000000"/>
                <w:szCs w:val="22"/>
              </w:rPr>
              <w:t>Portugal</w:t>
            </w:r>
          </w:p>
          <w:p w14:paraId="6B00E503" w14:textId="77777777" w:rsidR="007F7781" w:rsidRPr="00D47E18" w:rsidRDefault="007F7781" w:rsidP="00EF6C1D">
            <w:pPr>
              <w:pStyle w:val="Text"/>
              <w:widowControl w:val="0"/>
              <w:spacing w:before="0"/>
              <w:jc w:val="left"/>
              <w:rPr>
                <w:color w:val="000000"/>
                <w:sz w:val="22"/>
                <w:szCs w:val="22"/>
                <w:lang w:val="et-EE"/>
              </w:rPr>
            </w:pPr>
            <w:r w:rsidRPr="00D47E18">
              <w:rPr>
                <w:color w:val="000000"/>
                <w:sz w:val="22"/>
                <w:szCs w:val="22"/>
                <w:lang w:val="et-EE"/>
              </w:rPr>
              <w:t>Novartis Farma - Produtos Farmacêuticos, S.A.</w:t>
            </w:r>
          </w:p>
          <w:p w14:paraId="1C5E8559"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+351 21 000 8600</w:t>
            </w:r>
          </w:p>
        </w:tc>
      </w:tr>
      <w:tr w:rsidR="007F7781" w:rsidRPr="00D47E18" w14:paraId="01A760CF" w14:textId="77777777" w:rsidTr="00086373">
        <w:trPr>
          <w:cantSplit/>
        </w:trPr>
        <w:tc>
          <w:tcPr>
            <w:tcW w:w="4678" w:type="dxa"/>
          </w:tcPr>
          <w:p w14:paraId="1ED0D5A9" w14:textId="77777777" w:rsidR="007F7781" w:rsidRPr="00D47E18" w:rsidRDefault="007F7781" w:rsidP="00EF6C1D">
            <w:pPr>
              <w:pStyle w:val="Smalltext120"/>
              <w:tabs>
                <w:tab w:val="left" w:pos="567"/>
              </w:tabs>
              <w:rPr>
                <w:b/>
                <w:sz w:val="22"/>
                <w:szCs w:val="22"/>
                <w:lang w:val="et-EE"/>
              </w:rPr>
            </w:pPr>
            <w:r w:rsidRPr="00D47E18">
              <w:rPr>
                <w:b/>
                <w:sz w:val="22"/>
                <w:szCs w:val="22"/>
                <w:lang w:val="et-EE"/>
              </w:rPr>
              <w:t>Hrvatska</w:t>
            </w:r>
          </w:p>
          <w:p w14:paraId="4CA17941" w14:textId="77777777" w:rsidR="007F7781" w:rsidRPr="00D47E18" w:rsidRDefault="007F7781" w:rsidP="00EF6C1D">
            <w:pPr>
              <w:pStyle w:val="Smalltext120"/>
              <w:tabs>
                <w:tab w:val="left" w:pos="567"/>
              </w:tabs>
              <w:rPr>
                <w:sz w:val="22"/>
                <w:szCs w:val="22"/>
                <w:lang w:val="et-EE"/>
              </w:rPr>
            </w:pPr>
            <w:r w:rsidRPr="00D47E18">
              <w:rPr>
                <w:sz w:val="22"/>
                <w:szCs w:val="22"/>
                <w:lang w:val="et-EE"/>
              </w:rPr>
              <w:t>Novartis Hrvatska d.o.o.</w:t>
            </w:r>
          </w:p>
          <w:p w14:paraId="69B589AE" w14:textId="77777777" w:rsidR="007F7781" w:rsidRPr="00D47E18" w:rsidRDefault="007F7781" w:rsidP="00EF6C1D">
            <w:pPr>
              <w:pStyle w:val="Smalltext120"/>
              <w:tabs>
                <w:tab w:val="left" w:pos="567"/>
              </w:tabs>
              <w:rPr>
                <w:sz w:val="22"/>
                <w:szCs w:val="22"/>
                <w:lang w:val="et-EE"/>
              </w:rPr>
            </w:pPr>
            <w:r w:rsidRPr="00D47E18">
              <w:rPr>
                <w:sz w:val="22"/>
                <w:szCs w:val="22"/>
                <w:lang w:val="et-EE"/>
              </w:rPr>
              <w:t>Tel. +385 1 6274 220</w:t>
            </w:r>
          </w:p>
          <w:p w14:paraId="746FB498" w14:textId="77777777" w:rsidR="007F7781" w:rsidRPr="00D47E18" w:rsidRDefault="007F7781" w:rsidP="00EF6C1D">
            <w:pPr>
              <w:widowControl w:val="0"/>
              <w:tabs>
                <w:tab w:val="left" w:pos="-720"/>
                <w:tab w:val="left" w:pos="4536"/>
              </w:tabs>
              <w:suppressAutoHyphens/>
              <w:spacing w:line="240" w:lineRule="auto"/>
              <w:rPr>
                <w:b/>
                <w:color w:val="000000"/>
                <w:szCs w:val="22"/>
              </w:rPr>
            </w:pPr>
          </w:p>
        </w:tc>
        <w:tc>
          <w:tcPr>
            <w:tcW w:w="4678" w:type="dxa"/>
          </w:tcPr>
          <w:p w14:paraId="7C7029FE" w14:textId="77777777" w:rsidR="007F7781" w:rsidRPr="00D47E18" w:rsidRDefault="007F7781" w:rsidP="00EF6C1D">
            <w:pPr>
              <w:spacing w:line="240" w:lineRule="auto"/>
              <w:rPr>
                <w:b/>
                <w:noProof/>
                <w:color w:val="000000"/>
                <w:szCs w:val="22"/>
              </w:rPr>
            </w:pPr>
            <w:r w:rsidRPr="00D47E18">
              <w:rPr>
                <w:b/>
                <w:noProof/>
                <w:color w:val="000000"/>
                <w:szCs w:val="22"/>
              </w:rPr>
              <w:t>România</w:t>
            </w:r>
          </w:p>
          <w:p w14:paraId="7608025C" w14:textId="77777777" w:rsidR="007F7781" w:rsidRPr="00D47E18" w:rsidRDefault="007F7781" w:rsidP="00EF6C1D">
            <w:pPr>
              <w:spacing w:line="240" w:lineRule="auto"/>
              <w:rPr>
                <w:noProof/>
                <w:color w:val="000000"/>
                <w:szCs w:val="22"/>
              </w:rPr>
            </w:pPr>
            <w:r w:rsidRPr="00D47E18">
              <w:rPr>
                <w:noProof/>
                <w:color w:val="000000"/>
                <w:szCs w:val="22"/>
              </w:rPr>
              <w:t>Novartis Pharma Services Romania SRL</w:t>
            </w:r>
          </w:p>
          <w:p w14:paraId="2C4F84D3" w14:textId="77777777" w:rsidR="007F7781" w:rsidRPr="00D47E18" w:rsidRDefault="007F7781" w:rsidP="00EF6C1D">
            <w:pPr>
              <w:widowControl w:val="0"/>
              <w:tabs>
                <w:tab w:val="left" w:pos="-720"/>
              </w:tabs>
              <w:suppressAutoHyphens/>
              <w:spacing w:line="240" w:lineRule="auto"/>
              <w:rPr>
                <w:color w:val="000000"/>
                <w:szCs w:val="22"/>
              </w:rPr>
            </w:pPr>
            <w:r w:rsidRPr="00D47E18">
              <w:rPr>
                <w:noProof/>
                <w:color w:val="000000"/>
                <w:szCs w:val="22"/>
              </w:rPr>
              <w:t>Tel: +40 21 31299 01</w:t>
            </w:r>
          </w:p>
        </w:tc>
      </w:tr>
      <w:tr w:rsidR="007F7781" w:rsidRPr="00D47E18" w14:paraId="3B468B1F" w14:textId="77777777" w:rsidTr="00086373">
        <w:trPr>
          <w:cantSplit/>
        </w:trPr>
        <w:tc>
          <w:tcPr>
            <w:tcW w:w="4678" w:type="dxa"/>
          </w:tcPr>
          <w:p w14:paraId="0D3983A0" w14:textId="77777777" w:rsidR="007F7781" w:rsidRPr="00D47E18" w:rsidRDefault="007F7781" w:rsidP="00EF6C1D">
            <w:pPr>
              <w:widowControl w:val="0"/>
              <w:spacing w:line="240" w:lineRule="auto"/>
              <w:rPr>
                <w:color w:val="000000"/>
                <w:szCs w:val="22"/>
              </w:rPr>
            </w:pPr>
            <w:r w:rsidRPr="00D47E18">
              <w:rPr>
                <w:b/>
                <w:color w:val="000000"/>
                <w:szCs w:val="22"/>
              </w:rPr>
              <w:t>Ireland</w:t>
            </w:r>
          </w:p>
          <w:p w14:paraId="727B3ADC" w14:textId="77777777" w:rsidR="007F7781" w:rsidRPr="00D47E18" w:rsidRDefault="007F7781" w:rsidP="00EF6C1D">
            <w:pPr>
              <w:widowControl w:val="0"/>
              <w:spacing w:line="240" w:lineRule="auto"/>
              <w:rPr>
                <w:color w:val="000000"/>
                <w:szCs w:val="22"/>
              </w:rPr>
            </w:pPr>
            <w:r w:rsidRPr="00D47E18">
              <w:rPr>
                <w:color w:val="000000"/>
                <w:szCs w:val="22"/>
              </w:rPr>
              <w:t>Novartis Ireland Limited</w:t>
            </w:r>
          </w:p>
          <w:p w14:paraId="7C8DF5ED" w14:textId="77777777" w:rsidR="007F7781" w:rsidRPr="00D47E18" w:rsidRDefault="007F7781" w:rsidP="00EF6C1D">
            <w:pPr>
              <w:widowControl w:val="0"/>
              <w:spacing w:line="240" w:lineRule="auto"/>
              <w:rPr>
                <w:color w:val="000000"/>
                <w:szCs w:val="22"/>
              </w:rPr>
            </w:pPr>
            <w:r w:rsidRPr="00D47E18">
              <w:rPr>
                <w:color w:val="000000"/>
                <w:szCs w:val="22"/>
              </w:rPr>
              <w:t>Tel: +353 1 260 12 55</w:t>
            </w:r>
          </w:p>
          <w:p w14:paraId="6D20922F"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1595167A" w14:textId="77777777" w:rsidR="007F7781" w:rsidRPr="00D47E18" w:rsidRDefault="007F7781" w:rsidP="00EF6C1D">
            <w:pPr>
              <w:widowControl w:val="0"/>
              <w:spacing w:line="240" w:lineRule="auto"/>
              <w:rPr>
                <w:color w:val="000000"/>
                <w:szCs w:val="22"/>
              </w:rPr>
            </w:pPr>
            <w:r w:rsidRPr="00D47E18">
              <w:rPr>
                <w:b/>
                <w:color w:val="000000"/>
                <w:szCs w:val="22"/>
              </w:rPr>
              <w:t>Slovenija</w:t>
            </w:r>
          </w:p>
          <w:p w14:paraId="138C1479" w14:textId="77777777" w:rsidR="007F7781" w:rsidRPr="00D47E18" w:rsidRDefault="007F7781" w:rsidP="00EF6C1D">
            <w:pPr>
              <w:widowControl w:val="0"/>
              <w:spacing w:line="240" w:lineRule="auto"/>
              <w:rPr>
                <w:color w:val="000000"/>
                <w:szCs w:val="22"/>
              </w:rPr>
            </w:pPr>
            <w:r w:rsidRPr="00D47E18">
              <w:rPr>
                <w:color w:val="000000"/>
                <w:szCs w:val="22"/>
              </w:rPr>
              <w:t>Novartis Pharma Services Inc.</w:t>
            </w:r>
          </w:p>
          <w:p w14:paraId="7FFA2ABD" w14:textId="77777777" w:rsidR="007F7781" w:rsidRPr="00D47E18" w:rsidRDefault="007F7781" w:rsidP="00EF6C1D">
            <w:pPr>
              <w:widowControl w:val="0"/>
              <w:spacing w:line="240" w:lineRule="auto"/>
              <w:rPr>
                <w:color w:val="000000"/>
                <w:szCs w:val="22"/>
              </w:rPr>
            </w:pPr>
            <w:r w:rsidRPr="00D47E18">
              <w:rPr>
                <w:color w:val="000000"/>
                <w:szCs w:val="22"/>
              </w:rPr>
              <w:t>Tel: +386 1 300 75 50</w:t>
            </w:r>
          </w:p>
        </w:tc>
      </w:tr>
      <w:tr w:rsidR="007F7781" w:rsidRPr="00D47E18" w14:paraId="3837FB52" w14:textId="77777777" w:rsidTr="00086373">
        <w:trPr>
          <w:cantSplit/>
        </w:trPr>
        <w:tc>
          <w:tcPr>
            <w:tcW w:w="4678" w:type="dxa"/>
          </w:tcPr>
          <w:p w14:paraId="1C5404D9" w14:textId="77777777" w:rsidR="007F7781" w:rsidRPr="00D47E18" w:rsidRDefault="007F7781" w:rsidP="00EF6C1D">
            <w:pPr>
              <w:widowControl w:val="0"/>
              <w:spacing w:line="240" w:lineRule="auto"/>
              <w:rPr>
                <w:b/>
                <w:color w:val="000000"/>
                <w:szCs w:val="22"/>
              </w:rPr>
            </w:pPr>
            <w:r w:rsidRPr="00D47E18">
              <w:rPr>
                <w:b/>
                <w:color w:val="000000"/>
                <w:szCs w:val="22"/>
              </w:rPr>
              <w:t>Ísland</w:t>
            </w:r>
          </w:p>
          <w:p w14:paraId="5E4AB17A" w14:textId="77777777" w:rsidR="007F7781" w:rsidRPr="00D47E18" w:rsidRDefault="007F7781" w:rsidP="00EF6C1D">
            <w:pPr>
              <w:widowControl w:val="0"/>
              <w:spacing w:line="240" w:lineRule="auto"/>
              <w:rPr>
                <w:color w:val="000000"/>
                <w:szCs w:val="22"/>
              </w:rPr>
            </w:pPr>
            <w:r w:rsidRPr="00D47E18">
              <w:rPr>
                <w:color w:val="000000"/>
                <w:szCs w:val="22"/>
              </w:rPr>
              <w:t>Vistor hf.</w:t>
            </w:r>
          </w:p>
          <w:p w14:paraId="72877B72" w14:textId="77777777" w:rsidR="007F7781" w:rsidRPr="00D47E18" w:rsidRDefault="007F7781" w:rsidP="00EF6C1D">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5297B45B" w14:textId="77777777" w:rsidR="007F7781" w:rsidRPr="00D47E18" w:rsidRDefault="007F7781" w:rsidP="00EF6C1D">
            <w:pPr>
              <w:widowControl w:val="0"/>
              <w:spacing w:line="240" w:lineRule="auto"/>
              <w:rPr>
                <w:b/>
                <w:color w:val="000000"/>
                <w:szCs w:val="22"/>
              </w:rPr>
            </w:pPr>
          </w:p>
        </w:tc>
        <w:tc>
          <w:tcPr>
            <w:tcW w:w="4678" w:type="dxa"/>
          </w:tcPr>
          <w:p w14:paraId="20EEEF49" w14:textId="77777777" w:rsidR="007F7781" w:rsidRPr="00D47E18" w:rsidRDefault="007F7781" w:rsidP="00EF6C1D">
            <w:pPr>
              <w:widowControl w:val="0"/>
              <w:tabs>
                <w:tab w:val="left" w:pos="-720"/>
              </w:tabs>
              <w:suppressAutoHyphens/>
              <w:spacing w:line="240" w:lineRule="auto"/>
              <w:rPr>
                <w:b/>
                <w:color w:val="000000"/>
                <w:szCs w:val="22"/>
              </w:rPr>
            </w:pPr>
            <w:r w:rsidRPr="00D47E18">
              <w:rPr>
                <w:b/>
                <w:color w:val="000000"/>
                <w:szCs w:val="22"/>
              </w:rPr>
              <w:t>Slovenská republika</w:t>
            </w:r>
          </w:p>
          <w:p w14:paraId="095E9066" w14:textId="77777777" w:rsidR="007F7781" w:rsidRPr="00D47E18" w:rsidRDefault="007F7781" w:rsidP="00EF6C1D">
            <w:pPr>
              <w:widowControl w:val="0"/>
              <w:spacing w:line="240" w:lineRule="auto"/>
              <w:rPr>
                <w:i/>
                <w:color w:val="000000"/>
                <w:szCs w:val="22"/>
              </w:rPr>
            </w:pPr>
            <w:r w:rsidRPr="00D47E18">
              <w:rPr>
                <w:color w:val="000000"/>
                <w:szCs w:val="22"/>
              </w:rPr>
              <w:t>Novartis Slovakia s.r.o.</w:t>
            </w:r>
          </w:p>
          <w:p w14:paraId="0BD65A78" w14:textId="77777777" w:rsidR="007F7781" w:rsidRPr="00D47E18" w:rsidRDefault="007F7781" w:rsidP="00EF6C1D">
            <w:pPr>
              <w:widowControl w:val="0"/>
              <w:spacing w:line="240" w:lineRule="auto"/>
              <w:rPr>
                <w:color w:val="000000"/>
                <w:szCs w:val="22"/>
              </w:rPr>
            </w:pPr>
            <w:r w:rsidRPr="00D47E18">
              <w:rPr>
                <w:color w:val="000000"/>
                <w:szCs w:val="22"/>
              </w:rPr>
              <w:t>Tel: +421 2 5542 5439</w:t>
            </w:r>
          </w:p>
          <w:p w14:paraId="39597706" w14:textId="77777777" w:rsidR="007F7781" w:rsidRPr="00D47E18" w:rsidRDefault="007F7781" w:rsidP="00EF6C1D">
            <w:pPr>
              <w:widowControl w:val="0"/>
              <w:tabs>
                <w:tab w:val="left" w:pos="-720"/>
              </w:tabs>
              <w:suppressAutoHyphens/>
              <w:spacing w:line="240" w:lineRule="auto"/>
              <w:rPr>
                <w:b/>
                <w:color w:val="000000"/>
                <w:szCs w:val="22"/>
              </w:rPr>
            </w:pPr>
          </w:p>
        </w:tc>
      </w:tr>
      <w:tr w:rsidR="007F7781" w:rsidRPr="00D47E18" w14:paraId="49AE8E1F" w14:textId="77777777" w:rsidTr="00086373">
        <w:trPr>
          <w:cantSplit/>
        </w:trPr>
        <w:tc>
          <w:tcPr>
            <w:tcW w:w="4678" w:type="dxa"/>
          </w:tcPr>
          <w:p w14:paraId="56B13FF8" w14:textId="77777777" w:rsidR="007F7781" w:rsidRPr="00D47E18" w:rsidRDefault="007F7781" w:rsidP="00EF6C1D">
            <w:pPr>
              <w:widowControl w:val="0"/>
              <w:spacing w:line="240" w:lineRule="auto"/>
              <w:rPr>
                <w:color w:val="000000"/>
                <w:szCs w:val="22"/>
              </w:rPr>
            </w:pPr>
            <w:r w:rsidRPr="00D47E18">
              <w:rPr>
                <w:b/>
                <w:color w:val="000000"/>
                <w:szCs w:val="22"/>
              </w:rPr>
              <w:t>Italia</w:t>
            </w:r>
          </w:p>
          <w:p w14:paraId="68EFFC5C" w14:textId="77777777" w:rsidR="007F7781" w:rsidRPr="00D47E18" w:rsidRDefault="007F7781" w:rsidP="00EF6C1D">
            <w:pPr>
              <w:widowControl w:val="0"/>
              <w:spacing w:line="240" w:lineRule="auto"/>
              <w:rPr>
                <w:color w:val="000000"/>
                <w:szCs w:val="22"/>
              </w:rPr>
            </w:pPr>
            <w:r w:rsidRPr="00D47E18">
              <w:rPr>
                <w:color w:val="000000"/>
                <w:szCs w:val="22"/>
              </w:rPr>
              <w:t>Novartis Farma S.p.A.</w:t>
            </w:r>
          </w:p>
          <w:p w14:paraId="59B14B82" w14:textId="77777777" w:rsidR="007F7781" w:rsidRPr="00D47E18" w:rsidRDefault="007F7781" w:rsidP="00EF6C1D">
            <w:pPr>
              <w:widowControl w:val="0"/>
              <w:spacing w:line="240" w:lineRule="auto"/>
              <w:rPr>
                <w:b/>
                <w:color w:val="000000"/>
                <w:szCs w:val="22"/>
              </w:rPr>
            </w:pPr>
            <w:r w:rsidRPr="00D47E18">
              <w:rPr>
                <w:color w:val="000000"/>
                <w:szCs w:val="22"/>
              </w:rPr>
              <w:t>Tel: +39 02 96 54 1</w:t>
            </w:r>
          </w:p>
        </w:tc>
        <w:tc>
          <w:tcPr>
            <w:tcW w:w="4678" w:type="dxa"/>
          </w:tcPr>
          <w:p w14:paraId="01AA9E43" w14:textId="77777777" w:rsidR="007F7781" w:rsidRPr="00D47E18" w:rsidRDefault="007F7781" w:rsidP="00EF6C1D">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09861043" w14:textId="77777777" w:rsidR="007F7781" w:rsidRPr="00D47E18" w:rsidRDefault="007F7781" w:rsidP="00EF6C1D">
            <w:pPr>
              <w:widowControl w:val="0"/>
              <w:spacing w:line="240" w:lineRule="auto"/>
              <w:rPr>
                <w:color w:val="000000"/>
                <w:szCs w:val="22"/>
              </w:rPr>
            </w:pPr>
            <w:r w:rsidRPr="00D47E18">
              <w:rPr>
                <w:color w:val="000000"/>
                <w:szCs w:val="22"/>
              </w:rPr>
              <w:t>Novartis Finland Oy</w:t>
            </w:r>
          </w:p>
          <w:p w14:paraId="772A9C5A" w14:textId="77777777" w:rsidR="007F7781" w:rsidRPr="00D47E18" w:rsidRDefault="007F7781" w:rsidP="00EF6C1D">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38BD1A81" w14:textId="77777777" w:rsidR="007F7781" w:rsidRPr="00D47E18" w:rsidRDefault="007F7781" w:rsidP="00EF6C1D">
            <w:pPr>
              <w:widowControl w:val="0"/>
              <w:tabs>
                <w:tab w:val="left" w:pos="-720"/>
              </w:tabs>
              <w:suppressAutoHyphens/>
              <w:spacing w:line="240" w:lineRule="auto"/>
              <w:rPr>
                <w:b/>
                <w:color w:val="000000"/>
                <w:szCs w:val="22"/>
              </w:rPr>
            </w:pPr>
          </w:p>
        </w:tc>
      </w:tr>
      <w:tr w:rsidR="007F7781" w:rsidRPr="00D47E18" w14:paraId="2439F6D0" w14:textId="77777777" w:rsidTr="00086373">
        <w:trPr>
          <w:cantSplit/>
        </w:trPr>
        <w:tc>
          <w:tcPr>
            <w:tcW w:w="4678" w:type="dxa"/>
          </w:tcPr>
          <w:p w14:paraId="488F0B23" w14:textId="77777777" w:rsidR="007F7781" w:rsidRPr="00D47E18" w:rsidRDefault="007F7781" w:rsidP="00EF6C1D">
            <w:pPr>
              <w:widowControl w:val="0"/>
              <w:spacing w:line="240" w:lineRule="auto"/>
              <w:rPr>
                <w:b/>
                <w:color w:val="000000"/>
                <w:szCs w:val="22"/>
              </w:rPr>
            </w:pPr>
            <w:r w:rsidRPr="00D47E18">
              <w:rPr>
                <w:b/>
                <w:color w:val="000000"/>
                <w:szCs w:val="22"/>
              </w:rPr>
              <w:t>Κύπρος</w:t>
            </w:r>
          </w:p>
          <w:p w14:paraId="32AB0952" w14:textId="77777777" w:rsidR="007F7781" w:rsidRPr="00D47E18" w:rsidRDefault="007F7781" w:rsidP="00EF6C1D">
            <w:pPr>
              <w:widowControl w:val="0"/>
              <w:spacing w:line="240" w:lineRule="auto"/>
              <w:rPr>
                <w:color w:val="000000"/>
                <w:szCs w:val="22"/>
              </w:rPr>
            </w:pPr>
            <w:r w:rsidRPr="00D47E18">
              <w:rPr>
                <w:color w:val="000000"/>
                <w:szCs w:val="22"/>
                <w:lang w:bidi="he-IL"/>
              </w:rPr>
              <w:t>Novartis Pharma Services Inc.</w:t>
            </w:r>
          </w:p>
          <w:p w14:paraId="66914CD4"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Τηλ: +357 22 690 690</w:t>
            </w:r>
          </w:p>
          <w:p w14:paraId="6F3D4A23" w14:textId="77777777" w:rsidR="007F7781" w:rsidRPr="00D47E18" w:rsidRDefault="007F7781" w:rsidP="00EF6C1D">
            <w:pPr>
              <w:widowControl w:val="0"/>
              <w:spacing w:line="240" w:lineRule="auto"/>
              <w:rPr>
                <w:b/>
                <w:color w:val="000000"/>
                <w:szCs w:val="22"/>
              </w:rPr>
            </w:pPr>
          </w:p>
        </w:tc>
        <w:tc>
          <w:tcPr>
            <w:tcW w:w="4678" w:type="dxa"/>
          </w:tcPr>
          <w:p w14:paraId="1D521ADA" w14:textId="77777777" w:rsidR="007F7781" w:rsidRPr="00D47E18" w:rsidRDefault="007F7781" w:rsidP="00EF6C1D">
            <w:pPr>
              <w:widowControl w:val="0"/>
              <w:tabs>
                <w:tab w:val="left" w:pos="-720"/>
                <w:tab w:val="left" w:pos="4536"/>
              </w:tabs>
              <w:suppressAutoHyphens/>
              <w:spacing w:line="240" w:lineRule="auto"/>
              <w:rPr>
                <w:b/>
                <w:color w:val="000000"/>
                <w:szCs w:val="22"/>
              </w:rPr>
            </w:pPr>
            <w:r w:rsidRPr="00D47E18">
              <w:rPr>
                <w:b/>
                <w:color w:val="000000"/>
                <w:szCs w:val="22"/>
              </w:rPr>
              <w:t>Sverige</w:t>
            </w:r>
          </w:p>
          <w:p w14:paraId="71DCD3AA" w14:textId="77777777" w:rsidR="007F7781" w:rsidRPr="00D47E18" w:rsidRDefault="007F7781" w:rsidP="00EF6C1D">
            <w:pPr>
              <w:widowControl w:val="0"/>
              <w:spacing w:line="240" w:lineRule="auto"/>
              <w:rPr>
                <w:color w:val="000000"/>
                <w:szCs w:val="22"/>
              </w:rPr>
            </w:pPr>
            <w:r w:rsidRPr="00D47E18">
              <w:rPr>
                <w:color w:val="000000"/>
                <w:szCs w:val="22"/>
              </w:rPr>
              <w:t>Novartis Sverige AB</w:t>
            </w:r>
          </w:p>
          <w:p w14:paraId="3FB122FC" w14:textId="77777777" w:rsidR="007F7781" w:rsidRPr="00D47E18" w:rsidRDefault="007F7781" w:rsidP="00EF6C1D">
            <w:pPr>
              <w:widowControl w:val="0"/>
              <w:spacing w:line="240" w:lineRule="auto"/>
              <w:rPr>
                <w:color w:val="000000"/>
                <w:szCs w:val="22"/>
              </w:rPr>
            </w:pPr>
            <w:r w:rsidRPr="00D47E18">
              <w:rPr>
                <w:color w:val="000000"/>
                <w:szCs w:val="22"/>
              </w:rPr>
              <w:t>Tel: +46 8 732 32 00</w:t>
            </w:r>
          </w:p>
          <w:p w14:paraId="0997EBB3" w14:textId="77777777" w:rsidR="007F7781" w:rsidRPr="00D47E18" w:rsidRDefault="007F7781" w:rsidP="00EF6C1D">
            <w:pPr>
              <w:widowControl w:val="0"/>
              <w:tabs>
                <w:tab w:val="left" w:pos="-720"/>
                <w:tab w:val="left" w:pos="4536"/>
              </w:tabs>
              <w:suppressAutoHyphens/>
              <w:spacing w:line="240" w:lineRule="auto"/>
              <w:rPr>
                <w:b/>
                <w:color w:val="000000"/>
                <w:szCs w:val="22"/>
              </w:rPr>
            </w:pPr>
          </w:p>
        </w:tc>
      </w:tr>
      <w:tr w:rsidR="007F7781" w:rsidRPr="00D47E18" w14:paraId="0A41938D" w14:textId="77777777" w:rsidTr="00086373">
        <w:trPr>
          <w:cantSplit/>
        </w:trPr>
        <w:tc>
          <w:tcPr>
            <w:tcW w:w="4678" w:type="dxa"/>
          </w:tcPr>
          <w:p w14:paraId="5EBE59A9" w14:textId="77777777" w:rsidR="007F7781" w:rsidRPr="00D47E18" w:rsidRDefault="007F7781" w:rsidP="00EF6C1D">
            <w:pPr>
              <w:widowControl w:val="0"/>
              <w:spacing w:line="240" w:lineRule="auto"/>
              <w:rPr>
                <w:b/>
                <w:color w:val="000000"/>
                <w:szCs w:val="22"/>
              </w:rPr>
            </w:pPr>
            <w:r w:rsidRPr="00D47E18">
              <w:rPr>
                <w:b/>
                <w:color w:val="000000"/>
                <w:szCs w:val="22"/>
              </w:rPr>
              <w:t>Latvija</w:t>
            </w:r>
          </w:p>
          <w:p w14:paraId="478288E7" w14:textId="0EA3F0A3" w:rsidR="00772E11" w:rsidRPr="00D47E18" w:rsidRDefault="00772E11" w:rsidP="00EF6C1D">
            <w:pPr>
              <w:widowControl w:val="0"/>
              <w:spacing w:line="240" w:lineRule="auto"/>
              <w:rPr>
                <w:color w:val="000000"/>
                <w:szCs w:val="22"/>
                <w:lang w:val="lv-LV"/>
              </w:rPr>
            </w:pPr>
            <w:r w:rsidRPr="00D47E18">
              <w:rPr>
                <w:szCs w:val="22"/>
                <w:lang w:val="it-IT"/>
              </w:rPr>
              <w:t>SIA Novartis Baltics</w:t>
            </w:r>
          </w:p>
          <w:p w14:paraId="75CADDF5" w14:textId="77777777" w:rsidR="007F7781" w:rsidRPr="00D47E18" w:rsidRDefault="007F7781" w:rsidP="00EF6C1D">
            <w:pPr>
              <w:widowControl w:val="0"/>
              <w:tabs>
                <w:tab w:val="left" w:pos="-720"/>
              </w:tabs>
              <w:suppressAutoHyphens/>
              <w:spacing w:line="240" w:lineRule="auto"/>
              <w:rPr>
                <w:color w:val="000000"/>
                <w:szCs w:val="22"/>
              </w:rPr>
            </w:pPr>
            <w:r w:rsidRPr="00D47E18">
              <w:rPr>
                <w:color w:val="000000"/>
                <w:szCs w:val="22"/>
              </w:rPr>
              <w:t>Tel: +371 67 887 070</w:t>
            </w:r>
          </w:p>
          <w:p w14:paraId="02B1EA42" w14:textId="77777777" w:rsidR="007F7781" w:rsidRPr="00D47E18" w:rsidRDefault="007F7781" w:rsidP="00EF6C1D">
            <w:pPr>
              <w:widowControl w:val="0"/>
              <w:tabs>
                <w:tab w:val="left" w:pos="-720"/>
              </w:tabs>
              <w:suppressAutoHyphens/>
              <w:spacing w:line="240" w:lineRule="auto"/>
              <w:rPr>
                <w:color w:val="000000"/>
                <w:szCs w:val="22"/>
              </w:rPr>
            </w:pPr>
          </w:p>
        </w:tc>
        <w:tc>
          <w:tcPr>
            <w:tcW w:w="4678" w:type="dxa"/>
          </w:tcPr>
          <w:p w14:paraId="7ED3466C" w14:textId="77777777" w:rsidR="007F7781" w:rsidRPr="00D47E18" w:rsidRDefault="007F7781" w:rsidP="00EF6C1D">
            <w:pPr>
              <w:widowControl w:val="0"/>
              <w:spacing w:line="240" w:lineRule="auto"/>
              <w:rPr>
                <w:color w:val="000000"/>
                <w:szCs w:val="22"/>
              </w:rPr>
            </w:pPr>
          </w:p>
        </w:tc>
      </w:tr>
    </w:tbl>
    <w:p w14:paraId="10C63482" w14:textId="77777777" w:rsidR="007F7781" w:rsidRPr="00D47E18" w:rsidRDefault="007F7781" w:rsidP="00EF6C1D">
      <w:pPr>
        <w:widowControl w:val="0"/>
        <w:tabs>
          <w:tab w:val="clear" w:pos="567"/>
        </w:tabs>
        <w:spacing w:line="240" w:lineRule="auto"/>
        <w:ind w:right="-449"/>
        <w:rPr>
          <w:color w:val="000000"/>
          <w:szCs w:val="22"/>
        </w:rPr>
      </w:pPr>
    </w:p>
    <w:p w14:paraId="1ED9201E" w14:textId="77777777" w:rsidR="007F7781" w:rsidRPr="00D47E18" w:rsidRDefault="007F7781" w:rsidP="00EF6C1D">
      <w:pPr>
        <w:numPr>
          <w:ilvl w:val="12"/>
          <w:numId w:val="0"/>
        </w:numPr>
        <w:tabs>
          <w:tab w:val="clear" w:pos="567"/>
        </w:tabs>
        <w:spacing w:line="240" w:lineRule="auto"/>
        <w:ind w:right="-2"/>
        <w:rPr>
          <w:b/>
          <w:noProof/>
        </w:rPr>
      </w:pPr>
      <w:r w:rsidRPr="00D47E18">
        <w:rPr>
          <w:b/>
          <w:noProof/>
        </w:rPr>
        <w:t xml:space="preserve">Infoleht on viimati </w:t>
      </w:r>
      <w:r w:rsidRPr="00D47E18">
        <w:rPr>
          <w:b/>
        </w:rPr>
        <w:t>uuendatud</w:t>
      </w:r>
    </w:p>
    <w:p w14:paraId="0AB1DDEB" w14:textId="77777777" w:rsidR="007F7781" w:rsidRPr="00D47E18" w:rsidRDefault="007F7781" w:rsidP="00EF6C1D">
      <w:pPr>
        <w:numPr>
          <w:ilvl w:val="12"/>
          <w:numId w:val="0"/>
        </w:numPr>
        <w:tabs>
          <w:tab w:val="clear" w:pos="567"/>
        </w:tabs>
        <w:spacing w:line="240" w:lineRule="auto"/>
        <w:ind w:right="-2"/>
        <w:rPr>
          <w:bCs/>
          <w:noProof/>
        </w:rPr>
      </w:pPr>
    </w:p>
    <w:p w14:paraId="649B2AA1" w14:textId="77777777" w:rsidR="007F7781" w:rsidRPr="00D47E18" w:rsidRDefault="007F7781" w:rsidP="00EF6C1D">
      <w:pPr>
        <w:keepNext/>
        <w:tabs>
          <w:tab w:val="clear" w:pos="567"/>
        </w:tabs>
        <w:spacing w:line="240" w:lineRule="auto"/>
        <w:rPr>
          <w:noProof/>
          <w:szCs w:val="22"/>
        </w:rPr>
      </w:pPr>
      <w:r w:rsidRPr="00D47E18">
        <w:rPr>
          <w:b/>
          <w:noProof/>
          <w:szCs w:val="24"/>
        </w:rPr>
        <w:t>Muud teabeallikad</w:t>
      </w:r>
    </w:p>
    <w:p w14:paraId="1EB9A266" w14:textId="586AD547" w:rsidR="00FE2926" w:rsidRDefault="007F7781">
      <w:pPr>
        <w:tabs>
          <w:tab w:val="clear" w:pos="567"/>
        </w:tabs>
        <w:spacing w:line="240" w:lineRule="auto"/>
        <w:rPr>
          <w:noProof/>
          <w:szCs w:val="22"/>
        </w:rPr>
      </w:pPr>
      <w:r w:rsidRPr="00D47E18">
        <w:rPr>
          <w:noProof/>
          <w:szCs w:val="22"/>
        </w:rPr>
        <w:t xml:space="preserve">Täpne teave selle ravimi kohta on Euroopa Ravimiameti kodulehel: </w:t>
      </w:r>
      <w:hyperlink r:id="rId65" w:history="1">
        <w:r w:rsidR="00C218F7" w:rsidRPr="00D47E18">
          <w:rPr>
            <w:rStyle w:val="Hyperlink"/>
            <w:noProof/>
            <w:szCs w:val="22"/>
          </w:rPr>
          <w:t>http://www.ema.europa.eu</w:t>
        </w:r>
      </w:hyperlink>
      <w:r w:rsidRPr="00D47E18">
        <w:rPr>
          <w:noProof/>
          <w:szCs w:val="22"/>
        </w:rPr>
        <w:t>.</w:t>
      </w:r>
      <w:r w:rsidR="00FE2926">
        <w:rPr>
          <w:noProof/>
          <w:szCs w:val="22"/>
        </w:rPr>
        <w:br w:type="page"/>
      </w:r>
    </w:p>
    <w:p w14:paraId="5FE73DE6" w14:textId="6F973F2E" w:rsidR="00960E19" w:rsidRPr="00D47E18" w:rsidRDefault="00960E19" w:rsidP="00EF6C1D">
      <w:pPr>
        <w:widowControl w:val="0"/>
        <w:tabs>
          <w:tab w:val="clear" w:pos="567"/>
        </w:tabs>
        <w:spacing w:line="240" w:lineRule="auto"/>
        <w:ind w:right="-449"/>
        <w:rPr>
          <w:b/>
          <w:color w:val="000000"/>
          <w:szCs w:val="22"/>
        </w:rPr>
      </w:pPr>
      <w:r w:rsidRPr="00D47E18">
        <w:rPr>
          <w:b/>
        </w:rPr>
        <w:lastRenderedPageBreak/>
        <w:t xml:space="preserve">XOLAIR </w:t>
      </w:r>
      <w:r w:rsidR="001E3573" w:rsidRPr="00D47E18">
        <w:rPr>
          <w:b/>
        </w:rPr>
        <w:t>SÜSTLI</w:t>
      </w:r>
      <w:r w:rsidRPr="00D47E18">
        <w:rPr>
          <w:b/>
        </w:rPr>
        <w:t xml:space="preserve"> KASUT</w:t>
      </w:r>
      <w:r w:rsidR="00495B5E" w:rsidRPr="00D47E18">
        <w:rPr>
          <w:b/>
        </w:rPr>
        <w:t>U</w:t>
      </w:r>
      <w:r w:rsidRPr="00D47E18">
        <w:rPr>
          <w:b/>
        </w:rPr>
        <w:t>SJUHEND</w:t>
      </w:r>
    </w:p>
    <w:p w14:paraId="453E7779" w14:textId="77777777" w:rsidR="00960E19" w:rsidRPr="00D47E18" w:rsidRDefault="00960E19" w:rsidP="00EF6C1D">
      <w:pPr>
        <w:widowControl w:val="0"/>
        <w:tabs>
          <w:tab w:val="clear" w:pos="567"/>
        </w:tabs>
        <w:spacing w:line="240" w:lineRule="auto"/>
        <w:ind w:right="-449"/>
        <w:rPr>
          <w:color w:val="000000"/>
          <w:szCs w:val="22"/>
        </w:rPr>
      </w:pPr>
    </w:p>
    <w:p w14:paraId="087A2B69" w14:textId="33050542" w:rsidR="00960E19" w:rsidRPr="00D47E18" w:rsidRDefault="00960E19" w:rsidP="00EF6C1D">
      <w:pPr>
        <w:pStyle w:val="Text"/>
        <w:spacing w:before="0"/>
        <w:jc w:val="left"/>
        <w:rPr>
          <w:color w:val="000000"/>
          <w:sz w:val="22"/>
          <w:szCs w:val="22"/>
          <w:lang w:val="et-EE"/>
        </w:rPr>
      </w:pPr>
      <w:r w:rsidRPr="00D47E18">
        <w:rPr>
          <w:bCs/>
          <w:color w:val="000000"/>
          <w:sz w:val="22"/>
          <w:szCs w:val="22"/>
          <w:lang w:val="et-EE"/>
        </w:rPr>
        <w:t xml:space="preserve">Enne süstimist </w:t>
      </w:r>
      <w:r w:rsidR="0022476C" w:rsidRPr="00D47E18">
        <w:rPr>
          <w:bCs/>
          <w:color w:val="000000"/>
          <w:sz w:val="22"/>
          <w:szCs w:val="22"/>
          <w:lang w:val="et-EE"/>
        </w:rPr>
        <w:t xml:space="preserve">lugege läbi </w:t>
      </w:r>
      <w:r w:rsidRPr="00D47E18">
        <w:rPr>
          <w:bCs/>
          <w:color w:val="000000"/>
          <w:sz w:val="22"/>
          <w:szCs w:val="22"/>
          <w:lang w:val="et-EE"/>
        </w:rPr>
        <w:t xml:space="preserve">KOGU </w:t>
      </w:r>
      <w:r w:rsidR="0022476C" w:rsidRPr="00D47E18">
        <w:rPr>
          <w:bCs/>
          <w:color w:val="000000"/>
          <w:sz w:val="22"/>
          <w:szCs w:val="22"/>
          <w:lang w:val="et-EE"/>
        </w:rPr>
        <w:t>kasutus</w:t>
      </w:r>
      <w:r w:rsidRPr="00D47E18">
        <w:rPr>
          <w:bCs/>
          <w:color w:val="000000"/>
          <w:sz w:val="22"/>
          <w:szCs w:val="22"/>
          <w:lang w:val="et-EE"/>
        </w:rPr>
        <w:t xml:space="preserve">juhend. Kui teie arst otsustab, et teie või hooldaja võite ise kodus Xolairi süstida, peab teid enne iseenda või teiste süstimist õpetama arst, õde või apteeker. Lastelt (vanuses 6 kuni 12 aastat) ei oodata Xolairi isemanustamist, kuid kui arst peab seda asjakohaseks, võib hooldaja pärast põhjalikku </w:t>
      </w:r>
      <w:r w:rsidR="00FA08CC" w:rsidRPr="00D47E18">
        <w:rPr>
          <w:bCs/>
          <w:color w:val="000000"/>
          <w:sz w:val="22"/>
          <w:szCs w:val="22"/>
          <w:lang w:val="et-EE"/>
        </w:rPr>
        <w:t>väljaõpet</w:t>
      </w:r>
      <w:r w:rsidRPr="00D47E18">
        <w:rPr>
          <w:bCs/>
          <w:color w:val="000000"/>
          <w:sz w:val="22"/>
          <w:szCs w:val="22"/>
          <w:lang w:val="et-EE"/>
        </w:rPr>
        <w:t xml:space="preserve"> süstida neile Xolairi. Pakend sisaldab Xolair </w:t>
      </w:r>
      <w:r w:rsidR="001E3573" w:rsidRPr="00D47E18">
        <w:rPr>
          <w:bCs/>
          <w:color w:val="000000"/>
          <w:sz w:val="22"/>
          <w:szCs w:val="22"/>
          <w:lang w:val="et-EE"/>
        </w:rPr>
        <w:t>süstlit</w:t>
      </w:r>
      <w:r w:rsidRPr="00D47E18">
        <w:rPr>
          <w:bCs/>
          <w:color w:val="000000"/>
          <w:sz w:val="22"/>
          <w:szCs w:val="22"/>
          <w:lang w:val="et-EE"/>
        </w:rPr>
        <w:t xml:space="preserve"> (süstl</w:t>
      </w:r>
      <w:r w:rsidR="001E3573" w:rsidRPr="00D47E18">
        <w:rPr>
          <w:bCs/>
          <w:color w:val="000000"/>
          <w:sz w:val="22"/>
          <w:szCs w:val="22"/>
          <w:lang w:val="et-EE"/>
        </w:rPr>
        <w:t>eid</w:t>
      </w:r>
      <w:r w:rsidRPr="00D47E18">
        <w:rPr>
          <w:bCs/>
          <w:color w:val="000000"/>
          <w:sz w:val="22"/>
          <w:szCs w:val="22"/>
          <w:lang w:val="et-EE"/>
        </w:rPr>
        <w:t>) individuaalselt suletud plastikümbrises.</w:t>
      </w:r>
    </w:p>
    <w:p w14:paraId="51E01570" w14:textId="77777777" w:rsidR="00960E19" w:rsidRPr="00D47E18" w:rsidRDefault="00960E19" w:rsidP="00EF6C1D">
      <w:pPr>
        <w:widowControl w:val="0"/>
        <w:tabs>
          <w:tab w:val="clear" w:pos="567"/>
        </w:tabs>
        <w:spacing w:line="240" w:lineRule="auto"/>
        <w:ind w:right="-446"/>
        <w:rPr>
          <w:color w:val="000000"/>
          <w:szCs w:val="22"/>
        </w:rPr>
      </w:pPr>
    </w:p>
    <w:p w14:paraId="1CA34FAB" w14:textId="62A79230" w:rsidR="00960E19" w:rsidRPr="00D47E18" w:rsidRDefault="00AD079B" w:rsidP="00EF6C1D">
      <w:pPr>
        <w:keepNext/>
        <w:widowControl w:val="0"/>
        <w:tabs>
          <w:tab w:val="clear" w:pos="567"/>
        </w:tabs>
        <w:spacing w:line="240" w:lineRule="auto"/>
        <w:rPr>
          <w:b/>
          <w:szCs w:val="22"/>
        </w:rPr>
      </w:pPr>
      <w:r w:rsidRPr="00D47E18">
        <w:rPr>
          <w:noProof/>
          <w:lang w:val="en-US"/>
        </w:rPr>
        <mc:AlternateContent>
          <mc:Choice Requires="wps">
            <w:drawing>
              <wp:anchor distT="0" distB="0" distL="114300" distR="114300" simplePos="0" relativeHeight="251695104" behindDoc="0" locked="0" layoutInCell="1" allowOverlap="1" wp14:anchorId="1FB28440" wp14:editId="1E884B8A">
                <wp:simplePos x="0" y="0"/>
                <wp:positionH relativeFrom="column">
                  <wp:posOffset>3459480</wp:posOffset>
                </wp:positionH>
                <wp:positionV relativeFrom="paragraph">
                  <wp:posOffset>32385</wp:posOffset>
                </wp:positionV>
                <wp:extent cx="953770" cy="690880"/>
                <wp:effectExtent l="0" t="0" r="0" b="0"/>
                <wp:wrapNone/>
                <wp:docPr id="18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AAE45" w14:textId="77777777" w:rsidR="001F6675" w:rsidRPr="006A6057" w:rsidRDefault="001F6675" w:rsidP="00960E19">
                            <w:pPr>
                              <w:jc w:val="center"/>
                            </w:pPr>
                            <w:r w:rsidRPr="006A6057">
                              <w:t>Nõelakaitse aktiveerimise klipsid</w:t>
                            </w:r>
                          </w:p>
                          <w:p w14:paraId="781C84F3" w14:textId="77777777" w:rsidR="001F6675" w:rsidRDefault="001F6675" w:rsidP="00960E19">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8440" id="Text Box 162" o:spid="_x0000_s1343" type="#_x0000_t202" style="position:absolute;margin-left:272.4pt;margin-top:2.55pt;width:75.1pt;height:5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" stroked="f">
                <v:textbox>
                  <w:txbxContent>
                    <w:p w14:paraId="7B9AAE45" w14:textId="77777777" w:rsidR="001F6675" w:rsidRPr="006A6057" w:rsidRDefault="001F6675" w:rsidP="00960E19">
                      <w:pPr>
                        <w:jc w:val="center"/>
                      </w:pPr>
                      <w:r w:rsidRPr="006A6057">
                        <w:t>Nõelakaitse aktiveerimise klipsid</w:t>
                      </w:r>
                    </w:p>
                    <w:p w14:paraId="781C84F3" w14:textId="77777777" w:rsidR="001F6675" w:rsidRDefault="001F6675" w:rsidP="00960E19">
                      <w:pPr>
                        <w:rPr>
                          <w:rFonts w:ascii="Calibri" w:hAnsi="Calibri"/>
                        </w:rPr>
                      </w:pPr>
                    </w:p>
                  </w:txbxContent>
                </v:textbox>
              </v:shape>
            </w:pict>
          </mc:Fallback>
        </mc:AlternateContent>
      </w:r>
      <w:r w:rsidR="00A078D1" w:rsidRPr="00D47E18">
        <w:rPr>
          <w:b/>
          <w:szCs w:val="22"/>
        </w:rPr>
        <w:t>Teie Xolair 150</w:t>
      </w:r>
      <w:r w:rsidR="00960E19" w:rsidRPr="00D47E18">
        <w:rPr>
          <w:b/>
          <w:szCs w:val="22"/>
        </w:rPr>
        <w:t xml:space="preserve"> mg </w:t>
      </w:r>
      <w:r w:rsidR="007858E9" w:rsidRPr="00D47E18">
        <w:rPr>
          <w:b/>
          <w:szCs w:val="22"/>
        </w:rPr>
        <w:t xml:space="preserve">süstelahus </w:t>
      </w:r>
      <w:r w:rsidR="001E3573" w:rsidRPr="00D47E18">
        <w:rPr>
          <w:b/>
          <w:szCs w:val="22"/>
        </w:rPr>
        <w:t>süstl</w:t>
      </w:r>
      <w:r w:rsidR="007858E9" w:rsidRPr="00D47E18">
        <w:rPr>
          <w:b/>
          <w:szCs w:val="22"/>
        </w:rPr>
        <w:t>is</w:t>
      </w:r>
    </w:p>
    <w:p w14:paraId="40340EC4" w14:textId="77777777" w:rsidR="00960E19" w:rsidRPr="00D47E18" w:rsidRDefault="00960E19" w:rsidP="00EF6C1D">
      <w:pPr>
        <w:keepNext/>
        <w:widowControl w:val="0"/>
        <w:tabs>
          <w:tab w:val="clear" w:pos="567"/>
        </w:tabs>
        <w:spacing w:line="240" w:lineRule="auto"/>
        <w:rPr>
          <w:szCs w:val="22"/>
        </w:rPr>
      </w:pPr>
    </w:p>
    <w:p w14:paraId="28273F29" w14:textId="77777777" w:rsidR="007E7611" w:rsidRPr="00D47E18" w:rsidRDefault="00AD079B" w:rsidP="00EF6C1D">
      <w:pPr>
        <w:tabs>
          <w:tab w:val="clear" w:pos="567"/>
          <w:tab w:val="left" w:pos="720"/>
        </w:tabs>
        <w:spacing w:line="240" w:lineRule="auto"/>
        <w:jc w:val="both"/>
        <w:rPr>
          <w:szCs w:val="22"/>
        </w:rPr>
      </w:pPr>
      <w:r w:rsidRPr="00D47E18">
        <w:rPr>
          <w:noProof/>
          <w:lang w:val="en-US"/>
        </w:rPr>
        <mc:AlternateContent>
          <mc:Choice Requires="wps">
            <w:drawing>
              <wp:anchor distT="0" distB="0" distL="114300" distR="114300" simplePos="0" relativeHeight="251696128" behindDoc="0" locked="0" layoutInCell="1" allowOverlap="1" wp14:anchorId="6DC6C120" wp14:editId="7CEBDA37">
                <wp:simplePos x="0" y="0"/>
                <wp:positionH relativeFrom="column">
                  <wp:posOffset>4413250</wp:posOffset>
                </wp:positionH>
                <wp:positionV relativeFrom="paragraph">
                  <wp:posOffset>307975</wp:posOffset>
                </wp:positionV>
                <wp:extent cx="638175" cy="252095"/>
                <wp:effectExtent l="0" t="0" r="0" b="0"/>
                <wp:wrapNone/>
                <wp:docPr id="18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7E7F43" w14:textId="77777777" w:rsidR="001F6675" w:rsidRPr="006A6057" w:rsidRDefault="001F6675" w:rsidP="00960E19">
                            <w:r w:rsidRPr="006A6057">
                              <w:t>Kolb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C120" id="Text Box 163" o:spid="_x0000_s1344" type="#_x0000_t202" style="position:absolute;left:0;text-align:left;margin-left:347.5pt;margin-top:24.25pt;width:50.2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" stroked="f">
                <v:textbox>
                  <w:txbxContent>
                    <w:p w14:paraId="277E7F43" w14:textId="77777777" w:rsidR="001F6675" w:rsidRPr="006A6057" w:rsidRDefault="001F6675" w:rsidP="00960E19">
                      <w:r w:rsidRPr="006A6057">
                        <w:t>Kolb</w:t>
                      </w:r>
                    </w:p>
                  </w:txbxContent>
                </v:textbox>
              </v:shape>
            </w:pict>
          </mc:Fallback>
        </mc:AlternateContent>
      </w:r>
      <w:r w:rsidRPr="00D47E18">
        <w:rPr>
          <w:noProof/>
          <w:lang w:val="en-US"/>
        </w:rPr>
        <mc:AlternateContent>
          <mc:Choice Requires="wps">
            <w:drawing>
              <wp:anchor distT="0" distB="0" distL="114300" distR="114300" simplePos="0" relativeHeight="251693056" behindDoc="0" locked="0" layoutInCell="1" allowOverlap="1" wp14:anchorId="7F1F57E7" wp14:editId="707C36B8">
                <wp:simplePos x="0" y="0"/>
                <wp:positionH relativeFrom="column">
                  <wp:posOffset>1378585</wp:posOffset>
                </wp:positionH>
                <wp:positionV relativeFrom="paragraph">
                  <wp:posOffset>307975</wp:posOffset>
                </wp:positionV>
                <wp:extent cx="1541780" cy="447040"/>
                <wp:effectExtent l="0" t="0" r="0" b="0"/>
                <wp:wrapNone/>
                <wp:docPr id="1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64ED4" w14:textId="77777777" w:rsidR="001F6675" w:rsidRPr="006A6057" w:rsidRDefault="001F6675" w:rsidP="006C64ED">
                            <w:pPr>
                              <w:jc w:val="center"/>
                            </w:pPr>
                            <w:r w:rsidRPr="006A6057">
                              <w:t>Süstliaken</w:t>
                            </w:r>
                          </w:p>
                          <w:p w14:paraId="1EAB215D" w14:textId="77777777" w:rsidR="001F6675" w:rsidRPr="006A6057" w:rsidRDefault="001F6675" w:rsidP="006C64ED">
                            <w:pPr>
                              <w:jc w:val="center"/>
                            </w:pPr>
                            <w:r w:rsidRPr="006A6057">
                              <w:t>Silt ja kõlblikkusaeg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F57E7" id="Text Box 160" o:spid="_x0000_s1345" type="#_x0000_t202" style="position:absolute;left:0;text-align:left;margin-left:108.55pt;margin-top:24.25pt;width:121.4pt;height:3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" stroked="f">
                <v:textbox>
                  <w:txbxContent>
                    <w:p w14:paraId="7E264ED4" w14:textId="77777777" w:rsidR="001F6675" w:rsidRPr="006A6057" w:rsidRDefault="001F6675" w:rsidP="006C64ED">
                      <w:pPr>
                        <w:jc w:val="center"/>
                      </w:pPr>
                      <w:r w:rsidRPr="006A6057">
                        <w:t>Süstliaken</w:t>
                      </w:r>
                    </w:p>
                    <w:p w14:paraId="1EAB215D" w14:textId="77777777" w:rsidR="001F6675" w:rsidRPr="006A6057" w:rsidRDefault="001F6675" w:rsidP="006C64ED">
                      <w:pPr>
                        <w:jc w:val="center"/>
                      </w:pPr>
                      <w:r w:rsidRPr="006A6057">
                        <w:t>Silt ja kõlblikkusaeg</w:t>
                      </w:r>
                    </w:p>
                  </w:txbxContent>
                </v:textbox>
              </v:shape>
            </w:pict>
          </mc:Fallback>
        </mc:AlternateContent>
      </w:r>
      <w:r w:rsidRPr="00D47E18">
        <w:rPr>
          <w:noProof/>
          <w:lang w:val="en-US"/>
        </w:rPr>
        <mc:AlternateContent>
          <mc:Choice Requires="wps">
            <w:drawing>
              <wp:anchor distT="0" distB="0" distL="114300" distR="114300" simplePos="0" relativeHeight="251691008" behindDoc="0" locked="0" layoutInCell="1" allowOverlap="1" wp14:anchorId="684C3025" wp14:editId="4DDFECA8">
                <wp:simplePos x="0" y="0"/>
                <wp:positionH relativeFrom="column">
                  <wp:posOffset>-335915</wp:posOffset>
                </wp:positionH>
                <wp:positionV relativeFrom="paragraph">
                  <wp:posOffset>201295</wp:posOffset>
                </wp:positionV>
                <wp:extent cx="788670" cy="447040"/>
                <wp:effectExtent l="0" t="0" r="0" b="0"/>
                <wp:wrapNone/>
                <wp:docPr id="17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E0EBF" w14:textId="77777777" w:rsidR="001F6675" w:rsidRPr="006A6057" w:rsidRDefault="001F6675" w:rsidP="00960E19">
                            <w:pPr>
                              <w:jc w:val="center"/>
                            </w:pPr>
                            <w:r w:rsidRPr="006A6057">
                              <w:t>Nõelakate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C3025" id="Text Box 158" o:spid="_x0000_s1346" type="#_x0000_t202" style="position:absolute;left:0;text-align:left;margin-left:-26.45pt;margin-top:15.85pt;width:62.1pt;height: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" stroked="f">
                <v:textbox>
                  <w:txbxContent>
                    <w:p w14:paraId="769E0EBF" w14:textId="77777777" w:rsidR="001F6675" w:rsidRPr="006A6057" w:rsidRDefault="001F6675" w:rsidP="00960E19">
                      <w:pPr>
                        <w:jc w:val="center"/>
                      </w:pPr>
                      <w:r w:rsidRPr="006A6057">
                        <w:t>Nõelakate</w:t>
                      </w:r>
                    </w:p>
                  </w:txbxContent>
                </v:textbox>
              </v:shape>
            </w:pict>
          </mc:Fallback>
        </mc:AlternateContent>
      </w:r>
      <w:r w:rsidRPr="00D47E18">
        <w:rPr>
          <w:noProof/>
          <w:lang w:val="en-US"/>
        </w:rPr>
        <mc:AlternateContent>
          <mc:Choice Requires="wps">
            <w:drawing>
              <wp:anchor distT="0" distB="0" distL="114300" distR="114300" simplePos="0" relativeHeight="251692032" behindDoc="0" locked="0" layoutInCell="1" allowOverlap="1" wp14:anchorId="2286D47B" wp14:editId="2992384B">
                <wp:simplePos x="0" y="0"/>
                <wp:positionH relativeFrom="column">
                  <wp:posOffset>767080</wp:posOffset>
                </wp:positionH>
                <wp:positionV relativeFrom="paragraph">
                  <wp:posOffset>85090</wp:posOffset>
                </wp:positionV>
                <wp:extent cx="1113155" cy="309245"/>
                <wp:effectExtent l="0" t="0" r="0" b="0"/>
                <wp:wrapNone/>
                <wp:docPr id="17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A5BF3" w14:textId="77777777" w:rsidR="001F6675" w:rsidRPr="006A6057" w:rsidRDefault="001F6675" w:rsidP="00960E19">
                            <w:r w:rsidRPr="006A6057">
                              <w:t>Nõelakaitse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D47B" id="Text Box 159" o:spid="_x0000_s1347" type="#_x0000_t202" style="position:absolute;left:0;text-align:left;margin-left:60.4pt;margin-top:6.7pt;width:87.65pt;height:2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" stroked="f">
                <v:textbox>
                  <w:txbxContent>
                    <w:p w14:paraId="67CA5BF3" w14:textId="77777777" w:rsidR="001F6675" w:rsidRPr="006A6057" w:rsidRDefault="001F6675" w:rsidP="00960E19">
                      <w:r w:rsidRPr="006A6057">
                        <w:t>Nõelakaitse</w:t>
                      </w:r>
                    </w:p>
                  </w:txbxContent>
                </v:textbox>
              </v:shape>
            </w:pict>
          </mc:Fallback>
        </mc:AlternateContent>
      </w:r>
      <w:r w:rsidRPr="00D47E18">
        <w:rPr>
          <w:noProof/>
          <w:lang w:val="en-US"/>
        </w:rPr>
        <mc:AlternateContent>
          <mc:Choice Requires="wps">
            <w:drawing>
              <wp:anchor distT="0" distB="0" distL="114300" distR="114300" simplePos="0" relativeHeight="251697152" behindDoc="0" locked="0" layoutInCell="1" allowOverlap="1" wp14:anchorId="69866544" wp14:editId="63E7E19B">
                <wp:simplePos x="0" y="0"/>
                <wp:positionH relativeFrom="column">
                  <wp:posOffset>5320665</wp:posOffset>
                </wp:positionH>
                <wp:positionV relativeFrom="paragraph">
                  <wp:posOffset>307975</wp:posOffset>
                </wp:positionV>
                <wp:extent cx="1113155" cy="297180"/>
                <wp:effectExtent l="0" t="0" r="0" b="0"/>
                <wp:wrapNone/>
                <wp:docPr id="17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06A2E" w14:textId="77777777" w:rsidR="001F6675" w:rsidRPr="006A6057" w:rsidRDefault="001F6675" w:rsidP="00960E19">
                            <w:r w:rsidRPr="006A6057">
                              <w:t>Kolvipea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6544" id="Text Box 164" o:spid="_x0000_s1348" type="#_x0000_t202" style="position:absolute;left:0;text-align:left;margin-left:418.95pt;margin-top:24.25pt;width:87.65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" stroked="f">
                <v:textbox>
                  <w:txbxContent>
                    <w:p w14:paraId="18106A2E" w14:textId="77777777" w:rsidR="001F6675" w:rsidRPr="006A6057" w:rsidRDefault="001F6675" w:rsidP="00960E19">
                      <w:r w:rsidRPr="006A6057">
                        <w:t>Kolvipea</w:t>
                      </w:r>
                    </w:p>
                  </w:txbxContent>
                </v:textbox>
              </v:shape>
            </w:pict>
          </mc:Fallback>
        </mc:AlternateContent>
      </w:r>
      <w:r w:rsidRPr="00D47E18">
        <w:rPr>
          <w:noProof/>
          <w:lang w:val="en-US"/>
        </w:rPr>
        <mc:AlternateContent>
          <mc:Choice Requires="wps">
            <w:drawing>
              <wp:anchor distT="0" distB="0" distL="114300" distR="114300" simplePos="0" relativeHeight="251694080" behindDoc="0" locked="0" layoutInCell="1" allowOverlap="1" wp14:anchorId="51C6D378" wp14:editId="53AB8C77">
                <wp:simplePos x="0" y="0"/>
                <wp:positionH relativeFrom="column">
                  <wp:posOffset>2528570</wp:posOffset>
                </wp:positionH>
                <wp:positionV relativeFrom="paragraph">
                  <wp:posOffset>85090</wp:posOffset>
                </wp:positionV>
                <wp:extent cx="953770" cy="266065"/>
                <wp:effectExtent l="0" t="0" r="0" b="0"/>
                <wp:wrapNone/>
                <wp:docPr id="17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8425B" w14:textId="77777777" w:rsidR="001F6675" w:rsidRPr="006A6057" w:rsidRDefault="001F6675" w:rsidP="00960E19">
                            <w:pPr>
                              <w:jc w:val="center"/>
                            </w:pPr>
                            <w:r w:rsidRPr="006A6057">
                              <w:t>Sõrme äärik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6D378" id="Text Box 161" o:spid="_x0000_s1349" type="#_x0000_t202" style="position:absolute;left:0;text-align:left;margin-left:199.1pt;margin-top:6.7pt;width:75.1pt;height:2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" stroked="f">
                <v:textbox>
                  <w:txbxContent>
                    <w:p w14:paraId="7488425B" w14:textId="77777777" w:rsidR="001F6675" w:rsidRPr="006A6057" w:rsidRDefault="001F6675" w:rsidP="00960E19">
                      <w:pPr>
                        <w:jc w:val="center"/>
                      </w:pPr>
                      <w:r w:rsidRPr="006A6057">
                        <w:t>Sõrme äärik</w:t>
                      </w:r>
                    </w:p>
                  </w:txbxContent>
                </v:textbox>
              </v:shape>
            </w:pict>
          </mc:Fallback>
        </mc:AlternateContent>
      </w:r>
      <w:r w:rsidRPr="00D47E18">
        <w:rPr>
          <w:noProof/>
          <w:lang w:val="en-US"/>
        </w:rPr>
        <w:drawing>
          <wp:inline distT="0" distB="0" distL="0" distR="0" wp14:anchorId="7738A451" wp14:editId="5304B7A1">
            <wp:extent cx="5812790" cy="21120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04AEC617" w14:textId="77777777" w:rsidR="00960E19" w:rsidRPr="00D47E18" w:rsidRDefault="00960E19" w:rsidP="00EF6C1D">
      <w:pPr>
        <w:pStyle w:val="Text"/>
        <w:widowControl w:val="0"/>
        <w:spacing w:before="0"/>
        <w:jc w:val="left"/>
        <w:rPr>
          <w:sz w:val="22"/>
          <w:szCs w:val="22"/>
          <w:lang w:val="et-EE"/>
        </w:rPr>
      </w:pPr>
      <w:r w:rsidRPr="00D47E18">
        <w:rPr>
          <w:sz w:val="22"/>
          <w:szCs w:val="22"/>
          <w:lang w:val="et-EE"/>
        </w:rPr>
        <w:t>Pärast ravimi süstimist aktiveerub nõelakaitse, et katta nõel. See on loodud selleks, et kaitsta juhuslike nõelatorke vigastuste eest.</w:t>
      </w:r>
    </w:p>
    <w:p w14:paraId="3FF20AB1" w14:textId="77777777" w:rsidR="00960E19" w:rsidRPr="00D47E18" w:rsidRDefault="00960E19" w:rsidP="00EF6C1D">
      <w:pPr>
        <w:pStyle w:val="Text"/>
        <w:widowControl w:val="0"/>
        <w:spacing w:before="0"/>
        <w:jc w:val="left"/>
        <w:rPr>
          <w:sz w:val="22"/>
          <w:szCs w:val="22"/>
          <w:lang w:val="et-EE"/>
        </w:rPr>
      </w:pPr>
    </w:p>
    <w:p w14:paraId="4390F3D4" w14:textId="77777777" w:rsidR="00960E19" w:rsidRPr="00D47E18" w:rsidRDefault="00960E19" w:rsidP="00EF6C1D">
      <w:pPr>
        <w:pStyle w:val="Text"/>
        <w:keepNext/>
        <w:keepLines/>
        <w:widowControl w:val="0"/>
        <w:spacing w:before="0"/>
        <w:jc w:val="left"/>
        <w:rPr>
          <w:b/>
          <w:sz w:val="22"/>
          <w:szCs w:val="22"/>
        </w:rPr>
      </w:pPr>
      <w:r w:rsidRPr="00D47E18">
        <w:rPr>
          <w:b/>
          <w:sz w:val="22"/>
          <w:szCs w:val="22"/>
        </w:rPr>
        <w:t>Süstimiseks vajaminevad muud esemed:</w:t>
      </w:r>
    </w:p>
    <w:p w14:paraId="2AE6E974" w14:textId="77777777" w:rsidR="00960E19" w:rsidRPr="00D47E18" w:rsidRDefault="00960E19" w:rsidP="00EF6C1D">
      <w:pPr>
        <w:pStyle w:val="Text"/>
        <w:keepNext/>
        <w:keepLines/>
        <w:widowControl w:val="0"/>
        <w:spacing w:before="0"/>
        <w:jc w:val="left"/>
        <w:rPr>
          <w:sz w:val="22"/>
          <w:szCs w:val="22"/>
        </w:rPr>
      </w:pPr>
    </w:p>
    <w:tbl>
      <w:tblPr>
        <w:tblW w:w="0" w:type="auto"/>
        <w:tblBorders>
          <w:insideH w:val="single" w:sz="4" w:space="0" w:color="auto"/>
        </w:tblBorders>
        <w:tblLook w:val="04A0" w:firstRow="1" w:lastRow="0" w:firstColumn="1" w:lastColumn="0" w:noHBand="0" w:noVBand="1"/>
      </w:tblPr>
      <w:tblGrid>
        <w:gridCol w:w="4437"/>
        <w:gridCol w:w="4634"/>
      </w:tblGrid>
      <w:tr w:rsidR="00960E19" w:rsidRPr="00D47E18" w14:paraId="7D3B6A05" w14:textId="77777777" w:rsidTr="00956356">
        <w:trPr>
          <w:cantSplit/>
        </w:trPr>
        <w:tc>
          <w:tcPr>
            <w:tcW w:w="4643" w:type="dxa"/>
            <w:shd w:val="clear" w:color="auto" w:fill="auto"/>
          </w:tcPr>
          <w:p w14:paraId="7796CE05" w14:textId="77777777" w:rsidR="00960E19" w:rsidRPr="00D47E18" w:rsidRDefault="00980AB0" w:rsidP="00EF6C1D">
            <w:pPr>
              <w:pStyle w:val="Text"/>
              <w:keepNext/>
              <w:keepLines/>
              <w:widowControl w:val="0"/>
              <w:numPr>
                <w:ilvl w:val="0"/>
                <w:numId w:val="40"/>
              </w:numPr>
              <w:spacing w:before="0"/>
              <w:ind w:left="567" w:hanging="567"/>
              <w:jc w:val="left"/>
              <w:rPr>
                <w:sz w:val="22"/>
                <w:szCs w:val="22"/>
              </w:rPr>
            </w:pPr>
            <w:r w:rsidRPr="00D47E18">
              <w:rPr>
                <w:sz w:val="22"/>
                <w:szCs w:val="22"/>
              </w:rPr>
              <w:t>Alkoholitampoon</w:t>
            </w:r>
            <w:r w:rsidR="00960E19" w:rsidRPr="00D47E18">
              <w:rPr>
                <w:sz w:val="22"/>
                <w:szCs w:val="22"/>
              </w:rPr>
              <w:t>.</w:t>
            </w:r>
          </w:p>
          <w:p w14:paraId="6F6A8F93" w14:textId="77777777" w:rsidR="00960E19" w:rsidRPr="00D47E18" w:rsidRDefault="00980AB0" w:rsidP="00EF6C1D">
            <w:pPr>
              <w:pStyle w:val="Text"/>
              <w:keepNext/>
              <w:keepLines/>
              <w:widowControl w:val="0"/>
              <w:numPr>
                <w:ilvl w:val="0"/>
                <w:numId w:val="40"/>
              </w:numPr>
              <w:spacing w:before="0"/>
              <w:ind w:left="567" w:hanging="567"/>
              <w:jc w:val="left"/>
              <w:rPr>
                <w:sz w:val="22"/>
                <w:szCs w:val="22"/>
              </w:rPr>
            </w:pPr>
            <w:r w:rsidRPr="00D47E18">
              <w:rPr>
                <w:sz w:val="22"/>
                <w:szCs w:val="22"/>
              </w:rPr>
              <w:t>Vati</w:t>
            </w:r>
            <w:r w:rsidR="00731453" w:rsidRPr="00D47E18">
              <w:rPr>
                <w:sz w:val="22"/>
                <w:szCs w:val="22"/>
              </w:rPr>
              <w:t>tampoon</w:t>
            </w:r>
            <w:r w:rsidR="00960E19" w:rsidRPr="00D47E18">
              <w:rPr>
                <w:sz w:val="22"/>
                <w:szCs w:val="22"/>
              </w:rPr>
              <w:t xml:space="preserve"> või </w:t>
            </w:r>
            <w:r w:rsidRPr="00D47E18">
              <w:rPr>
                <w:sz w:val="22"/>
                <w:szCs w:val="22"/>
              </w:rPr>
              <w:t>side</w:t>
            </w:r>
            <w:r w:rsidR="00960E19" w:rsidRPr="00D47E18">
              <w:rPr>
                <w:sz w:val="22"/>
                <w:szCs w:val="22"/>
              </w:rPr>
              <w:t>.</w:t>
            </w:r>
          </w:p>
          <w:p w14:paraId="6612DAAF" w14:textId="77777777" w:rsidR="00960E19" w:rsidRPr="00D47E18" w:rsidRDefault="00960E19" w:rsidP="00EF6C1D">
            <w:pPr>
              <w:pStyle w:val="Text"/>
              <w:keepNext/>
              <w:keepLines/>
              <w:widowControl w:val="0"/>
              <w:numPr>
                <w:ilvl w:val="0"/>
                <w:numId w:val="40"/>
              </w:numPr>
              <w:spacing w:before="0"/>
              <w:ind w:left="567" w:hanging="567"/>
              <w:jc w:val="left"/>
              <w:rPr>
                <w:sz w:val="22"/>
                <w:szCs w:val="22"/>
              </w:rPr>
            </w:pPr>
            <w:r w:rsidRPr="00D47E18">
              <w:rPr>
                <w:sz w:val="22"/>
                <w:szCs w:val="22"/>
              </w:rPr>
              <w:t>Teravate esemete konteiner.</w:t>
            </w:r>
          </w:p>
        </w:tc>
        <w:tc>
          <w:tcPr>
            <w:tcW w:w="4644" w:type="dxa"/>
            <w:shd w:val="clear" w:color="auto" w:fill="auto"/>
          </w:tcPr>
          <w:p w14:paraId="7C5C5525" w14:textId="77777777" w:rsidR="00960E19" w:rsidRPr="00D47E18" w:rsidRDefault="00AD079B" w:rsidP="00EF6C1D">
            <w:pPr>
              <w:pStyle w:val="Text"/>
              <w:keepNext/>
              <w:keepLines/>
              <w:widowControl w:val="0"/>
              <w:spacing w:before="0"/>
              <w:jc w:val="left"/>
              <w:rPr>
                <w:sz w:val="22"/>
                <w:szCs w:val="22"/>
              </w:rPr>
            </w:pPr>
            <w:r w:rsidRPr="00D47E18">
              <w:rPr>
                <w:noProof/>
                <w:sz w:val="22"/>
                <w:szCs w:val="22"/>
              </w:rPr>
              <w:drawing>
                <wp:inline distT="0" distB="0" distL="0" distR="0" wp14:anchorId="77056D3B" wp14:editId="263C7728">
                  <wp:extent cx="2743200" cy="794385"/>
                  <wp:effectExtent l="0" t="0" r="0" b="0"/>
                  <wp:docPr id="1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6B5F2C23" w14:textId="77777777" w:rsidR="00960E19" w:rsidRPr="00D47E18" w:rsidRDefault="00960E19" w:rsidP="00EF6C1D">
      <w:pPr>
        <w:pStyle w:val="Text"/>
        <w:widowControl w:val="0"/>
        <w:spacing w:before="0"/>
        <w:jc w:val="left"/>
        <w:rPr>
          <w:sz w:val="22"/>
          <w:szCs w:val="22"/>
        </w:rPr>
      </w:pPr>
    </w:p>
    <w:p w14:paraId="3D2D3154" w14:textId="77777777" w:rsidR="00960E19" w:rsidRPr="00D47E18" w:rsidRDefault="00960E19" w:rsidP="00EF6C1D">
      <w:pPr>
        <w:pStyle w:val="Text"/>
        <w:keepNext/>
        <w:widowControl w:val="0"/>
        <w:spacing w:before="0"/>
        <w:jc w:val="left"/>
        <w:rPr>
          <w:b/>
          <w:sz w:val="22"/>
          <w:szCs w:val="22"/>
        </w:rPr>
      </w:pPr>
      <w:r w:rsidRPr="00D47E18">
        <w:rPr>
          <w:b/>
          <w:sz w:val="22"/>
          <w:szCs w:val="22"/>
        </w:rPr>
        <w:t>Oluline ohutusteave</w:t>
      </w:r>
    </w:p>
    <w:p w14:paraId="09CA2BAD" w14:textId="51A013C7" w:rsidR="00960E19" w:rsidRPr="00D47E18" w:rsidRDefault="00960E19" w:rsidP="00EF6C1D">
      <w:pPr>
        <w:pStyle w:val="Text"/>
        <w:keepNext/>
        <w:widowControl w:val="0"/>
        <w:spacing w:before="0"/>
        <w:jc w:val="left"/>
        <w:rPr>
          <w:b/>
          <w:sz w:val="22"/>
          <w:szCs w:val="22"/>
        </w:rPr>
      </w:pPr>
      <w:r w:rsidRPr="00D47E18">
        <w:rPr>
          <w:b/>
          <w:sz w:val="22"/>
          <w:szCs w:val="22"/>
        </w:rPr>
        <w:t>Ettevaatust: Hoidke süst</w:t>
      </w:r>
      <w:r w:rsidR="007858E9" w:rsidRPr="00D47E18">
        <w:rPr>
          <w:b/>
          <w:sz w:val="22"/>
          <w:szCs w:val="22"/>
        </w:rPr>
        <w:t>e</w:t>
      </w:r>
      <w:r w:rsidRPr="00D47E18">
        <w:rPr>
          <w:b/>
          <w:sz w:val="22"/>
          <w:szCs w:val="22"/>
        </w:rPr>
        <w:t>l laste eest varjatud ja kättesaamatus kohas.</w:t>
      </w:r>
    </w:p>
    <w:p w14:paraId="2BFA3C41" w14:textId="0523990E" w:rsidR="00960E19" w:rsidRPr="00D47E18" w:rsidRDefault="00960E19" w:rsidP="001A7050">
      <w:pPr>
        <w:pStyle w:val="Default"/>
        <w:widowControl w:val="0"/>
        <w:numPr>
          <w:ilvl w:val="0"/>
          <w:numId w:val="41"/>
        </w:numPr>
        <w:ind w:left="567" w:hanging="567"/>
        <w:rPr>
          <w:sz w:val="22"/>
          <w:szCs w:val="22"/>
        </w:rPr>
      </w:pPr>
      <w:r w:rsidRPr="00D47E18">
        <w:rPr>
          <w:sz w:val="22"/>
          <w:szCs w:val="22"/>
        </w:rPr>
        <w:t>Süstl</w:t>
      </w:r>
      <w:r w:rsidR="007858E9" w:rsidRPr="00D47E18">
        <w:rPr>
          <w:sz w:val="22"/>
          <w:szCs w:val="22"/>
        </w:rPr>
        <w:t>i</w:t>
      </w:r>
      <w:r w:rsidRPr="00D47E18">
        <w:rPr>
          <w:sz w:val="22"/>
          <w:szCs w:val="22"/>
        </w:rPr>
        <w:t xml:space="preserve"> nõelakate võib sisaldada kuiva kummi (lateksit), millega ei tohi kokku puutuda sellele ainele tundlikud inimesed.</w:t>
      </w:r>
    </w:p>
    <w:p w14:paraId="39E64A21" w14:textId="77777777" w:rsidR="00960E19" w:rsidRPr="00D47E18" w:rsidRDefault="00960E19" w:rsidP="001A7050">
      <w:pPr>
        <w:pStyle w:val="Default"/>
        <w:widowControl w:val="0"/>
        <w:numPr>
          <w:ilvl w:val="0"/>
          <w:numId w:val="41"/>
        </w:numPr>
        <w:ind w:left="567" w:hanging="567"/>
        <w:rPr>
          <w:sz w:val="22"/>
          <w:szCs w:val="22"/>
        </w:rPr>
      </w:pPr>
      <w:r w:rsidRPr="00D47E18">
        <w:rPr>
          <w:sz w:val="22"/>
          <w:szCs w:val="22"/>
        </w:rPr>
        <w:t>Ärge avage suletud välispakendit enne, kui olete valmis ravimit kasutama.</w:t>
      </w:r>
    </w:p>
    <w:p w14:paraId="52B69686" w14:textId="571998DA" w:rsidR="00960E19" w:rsidRPr="00D47E18" w:rsidRDefault="00960E19" w:rsidP="001A7050">
      <w:pPr>
        <w:pStyle w:val="Default"/>
        <w:widowControl w:val="0"/>
        <w:numPr>
          <w:ilvl w:val="0"/>
          <w:numId w:val="41"/>
        </w:numPr>
        <w:ind w:left="567" w:hanging="567"/>
        <w:rPr>
          <w:sz w:val="22"/>
          <w:szCs w:val="22"/>
        </w:rPr>
      </w:pPr>
      <w:r w:rsidRPr="00D47E18">
        <w:rPr>
          <w:sz w:val="22"/>
          <w:szCs w:val="22"/>
        </w:rPr>
        <w:t>Ärge kasutage seda ravimit, kui kas välispakendi kinnitus või plastikümbrise kinnitus on katki, kuna see ei pruugi olla kasutamiseks ohutu.</w:t>
      </w:r>
    </w:p>
    <w:p w14:paraId="0C09CDAC" w14:textId="41B366CF" w:rsidR="001A7050" w:rsidRPr="00D47E18" w:rsidRDefault="001A7050" w:rsidP="001A7050">
      <w:pPr>
        <w:pStyle w:val="ListParagraph"/>
        <w:widowControl w:val="0"/>
        <w:numPr>
          <w:ilvl w:val="0"/>
          <w:numId w:val="41"/>
        </w:numPr>
        <w:ind w:left="567" w:hanging="567"/>
        <w:rPr>
          <w:szCs w:val="22"/>
        </w:rPr>
      </w:pPr>
      <w:r w:rsidRPr="00D47E18">
        <w:rPr>
          <w:rFonts w:eastAsia="Batang"/>
          <w:color w:val="000000"/>
          <w:szCs w:val="22"/>
          <w:lang w:val="en-US" w:eastAsia="ko-KR" w:bidi="th-TH"/>
        </w:rPr>
        <w:t>Ärge kasutage süstl</w:t>
      </w:r>
      <w:r w:rsidR="007858E9" w:rsidRPr="00D47E18">
        <w:rPr>
          <w:rFonts w:eastAsia="Batang"/>
          <w:color w:val="000000"/>
          <w:szCs w:val="22"/>
          <w:lang w:val="en-US" w:eastAsia="ko-KR" w:bidi="th-TH"/>
        </w:rPr>
        <w:t>i</w:t>
      </w:r>
      <w:r w:rsidRPr="00D47E18">
        <w:rPr>
          <w:rFonts w:eastAsia="Batang"/>
          <w:color w:val="000000"/>
          <w:szCs w:val="22"/>
          <w:lang w:val="en-US" w:eastAsia="ko-KR" w:bidi="th-TH"/>
        </w:rPr>
        <w:t>t, kui see on kukkunud kõvale pinnale või kui kukkus pärast nõelakatte eemaldamist maha.</w:t>
      </w:r>
    </w:p>
    <w:p w14:paraId="41B977E8" w14:textId="1A7BD9EF" w:rsidR="00960E19" w:rsidRPr="00D47E18" w:rsidRDefault="00960E19" w:rsidP="001A7050">
      <w:pPr>
        <w:pStyle w:val="Default"/>
        <w:widowControl w:val="0"/>
        <w:numPr>
          <w:ilvl w:val="0"/>
          <w:numId w:val="41"/>
        </w:numPr>
        <w:ind w:left="567" w:hanging="567"/>
        <w:rPr>
          <w:sz w:val="22"/>
          <w:szCs w:val="22"/>
          <w:lang w:val="de-CH"/>
        </w:rPr>
      </w:pPr>
      <w:r w:rsidRPr="00D47E18">
        <w:rPr>
          <w:sz w:val="22"/>
          <w:szCs w:val="22"/>
          <w:lang w:val="de-CH"/>
        </w:rPr>
        <w:t>Ärge kunagi jätke süstl</w:t>
      </w:r>
      <w:r w:rsidR="007858E9" w:rsidRPr="00D47E18">
        <w:rPr>
          <w:sz w:val="22"/>
          <w:szCs w:val="22"/>
          <w:lang w:val="de-CH"/>
        </w:rPr>
        <w:t>i</w:t>
      </w:r>
      <w:r w:rsidRPr="00D47E18">
        <w:rPr>
          <w:sz w:val="22"/>
          <w:szCs w:val="22"/>
          <w:lang w:val="de-CH"/>
        </w:rPr>
        <w:t xml:space="preserve">t sinna, kus teised </w:t>
      </w:r>
      <w:r w:rsidR="00980AB0" w:rsidRPr="00D47E18">
        <w:rPr>
          <w:sz w:val="22"/>
          <w:szCs w:val="22"/>
          <w:lang w:val="de-CH"/>
        </w:rPr>
        <w:t>võivad seda kahjustada</w:t>
      </w:r>
      <w:r w:rsidRPr="00D47E18">
        <w:rPr>
          <w:sz w:val="22"/>
          <w:szCs w:val="22"/>
          <w:lang w:val="de-CH"/>
        </w:rPr>
        <w:t>.</w:t>
      </w:r>
    </w:p>
    <w:p w14:paraId="0339E856" w14:textId="1C646B49" w:rsidR="00960E19" w:rsidRPr="00D47E18" w:rsidRDefault="00960E19" w:rsidP="001A7050">
      <w:pPr>
        <w:pStyle w:val="Default"/>
        <w:widowControl w:val="0"/>
        <w:numPr>
          <w:ilvl w:val="0"/>
          <w:numId w:val="41"/>
        </w:numPr>
        <w:ind w:left="567" w:hanging="567"/>
        <w:rPr>
          <w:sz w:val="22"/>
          <w:szCs w:val="22"/>
        </w:rPr>
      </w:pPr>
      <w:r w:rsidRPr="00D47E18">
        <w:rPr>
          <w:sz w:val="22"/>
          <w:szCs w:val="22"/>
        </w:rPr>
        <w:t xml:space="preserve">Ärge </w:t>
      </w:r>
      <w:r w:rsidR="00980AB0" w:rsidRPr="00D47E18">
        <w:rPr>
          <w:sz w:val="22"/>
          <w:szCs w:val="22"/>
        </w:rPr>
        <w:t>loksutage</w:t>
      </w:r>
      <w:r w:rsidRPr="00D47E18">
        <w:rPr>
          <w:sz w:val="22"/>
          <w:szCs w:val="22"/>
        </w:rPr>
        <w:t xml:space="preserve"> süstl</w:t>
      </w:r>
      <w:r w:rsidR="007858E9" w:rsidRPr="00D47E18">
        <w:rPr>
          <w:sz w:val="22"/>
          <w:szCs w:val="22"/>
        </w:rPr>
        <w:t>i</w:t>
      </w:r>
      <w:r w:rsidRPr="00D47E18">
        <w:rPr>
          <w:sz w:val="22"/>
          <w:szCs w:val="22"/>
        </w:rPr>
        <w:t>t.</w:t>
      </w:r>
    </w:p>
    <w:p w14:paraId="5F92D1AE" w14:textId="5AAA465F" w:rsidR="00960E19" w:rsidRPr="00D47E18" w:rsidRDefault="00960E19" w:rsidP="001A7050">
      <w:pPr>
        <w:pStyle w:val="Default"/>
        <w:widowControl w:val="0"/>
        <w:numPr>
          <w:ilvl w:val="0"/>
          <w:numId w:val="41"/>
        </w:numPr>
        <w:ind w:left="567" w:hanging="567"/>
        <w:rPr>
          <w:sz w:val="22"/>
          <w:szCs w:val="22"/>
        </w:rPr>
      </w:pPr>
      <w:r w:rsidRPr="00D47E18">
        <w:rPr>
          <w:sz w:val="22"/>
          <w:szCs w:val="22"/>
          <w:lang w:val="de-CH"/>
        </w:rPr>
        <w:t xml:space="preserve">Olge hoolikad, et </w:t>
      </w:r>
      <w:r w:rsidR="007858E9" w:rsidRPr="00D47E18">
        <w:rPr>
          <w:sz w:val="22"/>
          <w:szCs w:val="22"/>
          <w:lang w:val="de-CH"/>
        </w:rPr>
        <w:t xml:space="preserve">te </w:t>
      </w:r>
      <w:r w:rsidRPr="00D47E18">
        <w:rPr>
          <w:sz w:val="22"/>
          <w:szCs w:val="22"/>
          <w:lang w:val="de-CH"/>
        </w:rPr>
        <w:t>nõelakaitse aktiveerimise klipse enne kasutamist ei puu</w:t>
      </w:r>
      <w:r w:rsidR="00731453" w:rsidRPr="00D47E18">
        <w:rPr>
          <w:sz w:val="22"/>
          <w:szCs w:val="22"/>
          <w:lang w:val="de-CH"/>
        </w:rPr>
        <w:t xml:space="preserve">dutaks. </w:t>
      </w:r>
      <w:r w:rsidR="00731453" w:rsidRPr="00D47E18">
        <w:rPr>
          <w:sz w:val="22"/>
          <w:szCs w:val="22"/>
        </w:rPr>
        <w:t>Klipside puudutamise</w:t>
      </w:r>
      <w:r w:rsidRPr="00D47E18">
        <w:rPr>
          <w:sz w:val="22"/>
          <w:szCs w:val="22"/>
        </w:rPr>
        <w:t xml:space="preserve"> korral võib nõelakaitse liiga vara aktiveeruda.</w:t>
      </w:r>
    </w:p>
    <w:p w14:paraId="1E82E106" w14:textId="77777777" w:rsidR="00960E19" w:rsidRPr="00D47E18" w:rsidRDefault="00960E19" w:rsidP="001A7050">
      <w:pPr>
        <w:pStyle w:val="Default"/>
        <w:widowControl w:val="0"/>
        <w:numPr>
          <w:ilvl w:val="0"/>
          <w:numId w:val="41"/>
        </w:numPr>
        <w:ind w:left="567" w:hanging="567"/>
        <w:rPr>
          <w:sz w:val="22"/>
          <w:szCs w:val="22"/>
          <w:lang w:val="de-CH"/>
        </w:rPr>
      </w:pPr>
      <w:r w:rsidRPr="00D47E18">
        <w:rPr>
          <w:sz w:val="22"/>
          <w:szCs w:val="22"/>
          <w:lang w:val="de-CH"/>
        </w:rPr>
        <w:t>Ärge eemaldage nõelakatet varem kui vahetult enne süsti tegemist.</w:t>
      </w:r>
    </w:p>
    <w:p w14:paraId="1DFF615F" w14:textId="3A02C917" w:rsidR="00960E19" w:rsidRPr="00D47E18" w:rsidRDefault="00960E19" w:rsidP="001A7050">
      <w:pPr>
        <w:pStyle w:val="Text"/>
        <w:widowControl w:val="0"/>
        <w:numPr>
          <w:ilvl w:val="0"/>
          <w:numId w:val="41"/>
        </w:numPr>
        <w:spacing w:before="0"/>
        <w:ind w:left="567" w:hanging="567"/>
        <w:jc w:val="left"/>
        <w:rPr>
          <w:sz w:val="22"/>
          <w:szCs w:val="22"/>
          <w:lang w:val="de-CH"/>
        </w:rPr>
      </w:pPr>
      <w:r w:rsidRPr="00D47E18">
        <w:rPr>
          <w:sz w:val="22"/>
          <w:szCs w:val="22"/>
          <w:lang w:val="de-CH"/>
        </w:rPr>
        <w:t>Süstl</w:t>
      </w:r>
      <w:r w:rsidR="007858E9" w:rsidRPr="00D47E18">
        <w:rPr>
          <w:sz w:val="22"/>
          <w:szCs w:val="22"/>
          <w:lang w:val="de-CH"/>
        </w:rPr>
        <w:t>i</w:t>
      </w:r>
      <w:r w:rsidRPr="00D47E18">
        <w:rPr>
          <w:sz w:val="22"/>
          <w:szCs w:val="22"/>
          <w:lang w:val="de-CH"/>
        </w:rPr>
        <w:t>t ei saa taaskasutada. Visake süst</w:t>
      </w:r>
      <w:r w:rsidR="007858E9" w:rsidRPr="00D47E18">
        <w:rPr>
          <w:sz w:val="22"/>
          <w:szCs w:val="22"/>
          <w:lang w:val="de-CH"/>
        </w:rPr>
        <w:t>e</w:t>
      </w:r>
      <w:r w:rsidRPr="00D47E18">
        <w:rPr>
          <w:sz w:val="22"/>
          <w:szCs w:val="22"/>
          <w:lang w:val="de-CH"/>
        </w:rPr>
        <w:t>l otsekohe pärast kasutamis ära teravate esemete konteinerisse.</w:t>
      </w:r>
    </w:p>
    <w:p w14:paraId="16081F1C" w14:textId="77777777" w:rsidR="00911ADE" w:rsidRPr="00D47E18" w:rsidRDefault="00911ADE" w:rsidP="00EF6C1D">
      <w:pPr>
        <w:pStyle w:val="Text"/>
        <w:widowControl w:val="0"/>
        <w:spacing w:before="0"/>
        <w:jc w:val="left"/>
        <w:rPr>
          <w:sz w:val="22"/>
          <w:szCs w:val="22"/>
          <w:lang w:val="de-CH"/>
        </w:rPr>
      </w:pPr>
    </w:p>
    <w:p w14:paraId="509E3635" w14:textId="17E952C5" w:rsidR="00911ADE" w:rsidRPr="00D47E18" w:rsidRDefault="00911ADE" w:rsidP="00EF6C1D">
      <w:pPr>
        <w:pStyle w:val="Text"/>
        <w:keepNext/>
        <w:widowControl w:val="0"/>
        <w:spacing w:before="0"/>
        <w:jc w:val="left"/>
        <w:rPr>
          <w:noProof/>
          <w:sz w:val="22"/>
          <w:szCs w:val="22"/>
        </w:rPr>
      </w:pPr>
      <w:r w:rsidRPr="00D47E18">
        <w:rPr>
          <w:b/>
          <w:bCs/>
          <w:sz w:val="22"/>
          <w:szCs w:val="22"/>
        </w:rPr>
        <w:t xml:space="preserve">Xolair </w:t>
      </w:r>
      <w:r w:rsidR="00A7525E" w:rsidRPr="00D47E18">
        <w:rPr>
          <w:b/>
          <w:bCs/>
          <w:sz w:val="22"/>
          <w:szCs w:val="22"/>
        </w:rPr>
        <w:t xml:space="preserve">süstelahuse </w:t>
      </w:r>
      <w:r w:rsidRPr="00D47E18">
        <w:rPr>
          <w:b/>
          <w:bCs/>
          <w:sz w:val="22"/>
          <w:szCs w:val="22"/>
        </w:rPr>
        <w:t>süstli</w:t>
      </w:r>
      <w:r w:rsidR="00A7525E" w:rsidRPr="00D47E18">
        <w:rPr>
          <w:b/>
          <w:bCs/>
          <w:sz w:val="22"/>
          <w:szCs w:val="22"/>
        </w:rPr>
        <w:t>s</w:t>
      </w:r>
      <w:r w:rsidRPr="00D47E18">
        <w:rPr>
          <w:b/>
          <w:bCs/>
          <w:sz w:val="22"/>
          <w:szCs w:val="22"/>
        </w:rPr>
        <w:t xml:space="preserve"> säilitamine</w:t>
      </w:r>
    </w:p>
    <w:p w14:paraId="60928291" w14:textId="77777777" w:rsidR="00911ADE" w:rsidRPr="00D47E18" w:rsidRDefault="00911ADE" w:rsidP="00EF6C1D">
      <w:pPr>
        <w:pStyle w:val="Default"/>
        <w:widowControl w:val="0"/>
        <w:numPr>
          <w:ilvl w:val="0"/>
          <w:numId w:val="42"/>
        </w:numPr>
        <w:ind w:left="567" w:hanging="567"/>
        <w:rPr>
          <w:sz w:val="22"/>
          <w:szCs w:val="22"/>
        </w:rPr>
      </w:pPr>
      <w:r w:rsidRPr="00D47E18">
        <w:rPr>
          <w:sz w:val="22"/>
          <w:szCs w:val="22"/>
          <w:lang w:val="fr-FR"/>
        </w:rPr>
        <w:t xml:space="preserve">Hoidke ravimit suletuna selle välispakendis, et kaitsta seda valguse eest. </w:t>
      </w:r>
      <w:r w:rsidRPr="00D47E18">
        <w:rPr>
          <w:sz w:val="22"/>
          <w:szCs w:val="22"/>
        </w:rPr>
        <w:t>Hoida külmkapis (2 </w:t>
      </w:r>
      <w:r w:rsidRPr="00D47E18">
        <w:rPr>
          <w:color w:val="auto"/>
          <w:sz w:val="22"/>
          <w:szCs w:val="22"/>
        </w:rPr>
        <w:t>°C...8 °C). MITTE LASTA KÜLMUDA.</w:t>
      </w:r>
    </w:p>
    <w:p w14:paraId="6FA7E36B" w14:textId="23FF3294" w:rsidR="00911ADE" w:rsidRPr="00D47E18" w:rsidRDefault="00911ADE" w:rsidP="00EF6C1D">
      <w:pPr>
        <w:pStyle w:val="Default"/>
        <w:widowControl w:val="0"/>
        <w:numPr>
          <w:ilvl w:val="0"/>
          <w:numId w:val="42"/>
        </w:numPr>
        <w:tabs>
          <w:tab w:val="left" w:pos="540"/>
        </w:tabs>
        <w:ind w:left="567" w:hanging="567"/>
        <w:rPr>
          <w:color w:val="auto"/>
          <w:sz w:val="22"/>
          <w:szCs w:val="22"/>
        </w:rPr>
      </w:pPr>
      <w:r w:rsidRPr="00D47E18">
        <w:rPr>
          <w:color w:val="auto"/>
          <w:sz w:val="22"/>
          <w:szCs w:val="22"/>
        </w:rPr>
        <w:t>Pidage meeles, et süst</w:t>
      </w:r>
      <w:r w:rsidR="007858E9" w:rsidRPr="00D47E18">
        <w:rPr>
          <w:color w:val="auto"/>
          <w:sz w:val="22"/>
          <w:szCs w:val="22"/>
        </w:rPr>
        <w:t>e</w:t>
      </w:r>
      <w:r w:rsidRPr="00D47E18">
        <w:rPr>
          <w:color w:val="auto"/>
          <w:sz w:val="22"/>
          <w:szCs w:val="22"/>
        </w:rPr>
        <w:t xml:space="preserve">l tuleb külmkapist välja võtta ja lasta sellel toatemperatuurini (25 °C) soojeneda enne süstimise ettevalmistamist (see võtab ligikaudu </w:t>
      </w:r>
      <w:r w:rsidR="00B7306D" w:rsidRPr="00D47E18">
        <w:rPr>
          <w:color w:val="auto"/>
          <w:sz w:val="22"/>
          <w:szCs w:val="22"/>
        </w:rPr>
        <w:t>30 </w:t>
      </w:r>
      <w:r w:rsidRPr="00D47E18">
        <w:rPr>
          <w:color w:val="auto"/>
          <w:sz w:val="22"/>
          <w:szCs w:val="22"/>
        </w:rPr>
        <w:t>minutit aega). Jätke süst</w:t>
      </w:r>
      <w:r w:rsidR="007858E9" w:rsidRPr="00D47E18">
        <w:rPr>
          <w:color w:val="auto"/>
          <w:sz w:val="22"/>
          <w:szCs w:val="22"/>
        </w:rPr>
        <w:t>e</w:t>
      </w:r>
      <w:r w:rsidRPr="00D47E18">
        <w:rPr>
          <w:color w:val="auto"/>
          <w:sz w:val="22"/>
          <w:szCs w:val="22"/>
        </w:rPr>
        <w:t xml:space="preserve">l </w:t>
      </w:r>
      <w:r w:rsidRPr="00D47E18">
        <w:rPr>
          <w:color w:val="auto"/>
          <w:sz w:val="22"/>
          <w:szCs w:val="22"/>
        </w:rPr>
        <w:lastRenderedPageBreak/>
        <w:t>pakendisse, et seda valguse eest kaitsta. Süstl</w:t>
      </w:r>
      <w:r w:rsidR="007858E9" w:rsidRPr="00D47E18">
        <w:rPr>
          <w:color w:val="auto"/>
          <w:sz w:val="22"/>
          <w:szCs w:val="22"/>
        </w:rPr>
        <w:t>i</w:t>
      </w:r>
      <w:r w:rsidRPr="00D47E18">
        <w:rPr>
          <w:color w:val="auto"/>
          <w:sz w:val="22"/>
          <w:szCs w:val="22"/>
        </w:rPr>
        <w:t>t võib enne kasutamist toatemperatuuril (25 °C) hoida kuni 48 tundi.</w:t>
      </w:r>
    </w:p>
    <w:p w14:paraId="16CC6B8C" w14:textId="1E16D3B2" w:rsidR="00911ADE" w:rsidRPr="00D47E18" w:rsidRDefault="00911ADE" w:rsidP="00EF6C1D">
      <w:pPr>
        <w:pStyle w:val="Text"/>
        <w:widowControl w:val="0"/>
        <w:numPr>
          <w:ilvl w:val="0"/>
          <w:numId w:val="42"/>
        </w:numPr>
        <w:spacing w:before="0"/>
        <w:ind w:left="567" w:hanging="567"/>
        <w:jc w:val="left"/>
        <w:rPr>
          <w:bCs/>
          <w:sz w:val="22"/>
          <w:szCs w:val="22"/>
        </w:rPr>
      </w:pPr>
      <w:r w:rsidRPr="00D47E18">
        <w:rPr>
          <w:sz w:val="22"/>
          <w:szCs w:val="22"/>
        </w:rPr>
        <w:t>Ärge kasutage süstl</w:t>
      </w:r>
      <w:r w:rsidR="007858E9" w:rsidRPr="00D47E18">
        <w:rPr>
          <w:sz w:val="22"/>
          <w:szCs w:val="22"/>
        </w:rPr>
        <w:t>i</w:t>
      </w:r>
      <w:r w:rsidRPr="00D47E18">
        <w:rPr>
          <w:sz w:val="22"/>
          <w:szCs w:val="22"/>
        </w:rPr>
        <w:t>t pärast kõlblikkusaega, mis on toodud välispakendil ja süstl</w:t>
      </w:r>
      <w:r w:rsidR="007858E9" w:rsidRPr="00D47E18">
        <w:rPr>
          <w:sz w:val="22"/>
          <w:szCs w:val="22"/>
        </w:rPr>
        <w:t>i</w:t>
      </w:r>
      <w:r w:rsidRPr="00D47E18">
        <w:rPr>
          <w:sz w:val="22"/>
          <w:szCs w:val="22"/>
        </w:rPr>
        <w:t xml:space="preserve"> sildil. Aegumise korral tuleb terve pakend apteeki tagastada.</w:t>
      </w:r>
    </w:p>
    <w:p w14:paraId="3B468E16" w14:textId="77777777" w:rsidR="00911ADE" w:rsidRPr="00D47E18" w:rsidRDefault="00911ADE" w:rsidP="00EF6C1D">
      <w:pPr>
        <w:pStyle w:val="Text"/>
        <w:widowControl w:val="0"/>
        <w:spacing w:before="0"/>
        <w:jc w:val="left"/>
        <w:rPr>
          <w:sz w:val="22"/>
          <w:szCs w:val="22"/>
        </w:rPr>
      </w:pPr>
    </w:p>
    <w:p w14:paraId="48B3C923" w14:textId="77777777" w:rsidR="00960E19" w:rsidRPr="00D47E18" w:rsidRDefault="00960E19" w:rsidP="00EF6C1D">
      <w:pPr>
        <w:pStyle w:val="Text"/>
        <w:keepNext/>
        <w:widowControl w:val="0"/>
        <w:spacing w:before="0"/>
        <w:jc w:val="left"/>
        <w:rPr>
          <w:b/>
          <w:sz w:val="22"/>
          <w:szCs w:val="22"/>
        </w:rPr>
      </w:pPr>
      <w:r w:rsidRPr="00D47E18">
        <w:rPr>
          <w:b/>
          <w:sz w:val="22"/>
          <w:szCs w:val="22"/>
        </w:rPr>
        <w:t>Süstekoht</w:t>
      </w:r>
    </w:p>
    <w:p w14:paraId="34380C52" w14:textId="77777777" w:rsidR="00960E19" w:rsidRPr="00D47E18" w:rsidRDefault="00960E19" w:rsidP="00EF6C1D">
      <w:pPr>
        <w:pStyle w:val="Text"/>
        <w:keepNext/>
        <w:widowControl w:val="0"/>
        <w:spacing w:before="0"/>
        <w:jc w:val="left"/>
        <w:rPr>
          <w:sz w:val="22"/>
          <w:szCs w:val="22"/>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960E19" w:rsidRPr="00D47E18" w14:paraId="55315DAB" w14:textId="77777777" w:rsidTr="00956356">
        <w:trPr>
          <w:cantSplit/>
        </w:trPr>
        <w:tc>
          <w:tcPr>
            <w:tcW w:w="2943" w:type="dxa"/>
            <w:shd w:val="clear" w:color="auto" w:fill="auto"/>
          </w:tcPr>
          <w:p w14:paraId="653D8000" w14:textId="77777777" w:rsidR="00960E19" w:rsidRPr="00D47E18" w:rsidRDefault="00AD079B" w:rsidP="00EF6C1D">
            <w:pPr>
              <w:pStyle w:val="Text"/>
              <w:widowControl w:val="0"/>
              <w:spacing w:before="0"/>
              <w:jc w:val="center"/>
              <w:rPr>
                <w:noProof/>
              </w:rPr>
            </w:pPr>
            <w:r w:rsidRPr="00D47E18">
              <w:rPr>
                <w:noProof/>
              </w:rPr>
              <w:drawing>
                <wp:inline distT="0" distB="0" distL="0" distR="0" wp14:anchorId="78B403C8" wp14:editId="2D021016">
                  <wp:extent cx="1056005" cy="166560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03647484" w14:textId="77777777" w:rsidR="00960E19" w:rsidRPr="00D47E18" w:rsidRDefault="00AD079B" w:rsidP="00EF6C1D">
            <w:pPr>
              <w:pStyle w:val="Text"/>
              <w:widowControl w:val="0"/>
              <w:spacing w:before="0"/>
              <w:jc w:val="center"/>
              <w:rPr>
                <w:noProof/>
              </w:rPr>
            </w:pPr>
            <w:r w:rsidRPr="00D47E18">
              <w:rPr>
                <w:noProof/>
              </w:rPr>
              <w:drawing>
                <wp:inline distT="0" distB="0" distL="0" distR="0" wp14:anchorId="432FDC5B" wp14:editId="1E256A06">
                  <wp:extent cx="1056005" cy="169799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3FD6B0BD" w14:textId="77777777" w:rsidR="00960E19" w:rsidRPr="00D47E18" w:rsidRDefault="00960E19" w:rsidP="00EF6C1D">
            <w:pPr>
              <w:pStyle w:val="Text"/>
              <w:widowControl w:val="0"/>
              <w:spacing w:before="0"/>
              <w:jc w:val="left"/>
              <w:rPr>
                <w:noProof/>
              </w:rPr>
            </w:pPr>
          </w:p>
        </w:tc>
        <w:tc>
          <w:tcPr>
            <w:tcW w:w="6379" w:type="dxa"/>
            <w:shd w:val="clear" w:color="auto" w:fill="auto"/>
          </w:tcPr>
          <w:p w14:paraId="2A4712C3" w14:textId="77777777" w:rsidR="00960E19" w:rsidRPr="00D47E18" w:rsidRDefault="00960E19" w:rsidP="00EF6C1D">
            <w:pPr>
              <w:widowControl w:val="0"/>
              <w:tabs>
                <w:tab w:val="clear" w:pos="567"/>
              </w:tabs>
              <w:autoSpaceDE w:val="0"/>
              <w:autoSpaceDN w:val="0"/>
              <w:adjustRightInd w:val="0"/>
              <w:spacing w:line="240" w:lineRule="auto"/>
              <w:ind w:left="35"/>
              <w:rPr>
                <w:rFonts w:eastAsia="Calibri"/>
                <w:szCs w:val="22"/>
                <w:lang w:val="de-CH"/>
              </w:rPr>
            </w:pPr>
            <w:r w:rsidRPr="00D47E18">
              <w:rPr>
                <w:rFonts w:eastAsia="Calibri"/>
                <w:szCs w:val="22"/>
                <w:lang w:val="de-CH"/>
              </w:rPr>
              <w:t>Süstekoht on koht kehal, kuhu süsti tehakse.</w:t>
            </w:r>
          </w:p>
          <w:p w14:paraId="03A77CFD" w14:textId="77777777" w:rsidR="00960E19" w:rsidRPr="00D47E18" w:rsidRDefault="00980AB0" w:rsidP="00EF6C1D">
            <w:pPr>
              <w:widowControl w:val="0"/>
              <w:numPr>
                <w:ilvl w:val="0"/>
                <w:numId w:val="43"/>
              </w:numPr>
              <w:tabs>
                <w:tab w:val="clear" w:pos="567"/>
              </w:tabs>
              <w:autoSpaceDE w:val="0"/>
              <w:autoSpaceDN w:val="0"/>
              <w:adjustRightInd w:val="0"/>
              <w:spacing w:line="240" w:lineRule="auto"/>
              <w:ind w:left="601" w:hanging="567"/>
              <w:contextualSpacing/>
              <w:rPr>
                <w:rFonts w:eastAsia="Calibri"/>
                <w:color w:val="000000"/>
                <w:szCs w:val="22"/>
                <w:lang w:val="it-IT"/>
              </w:rPr>
            </w:pPr>
            <w:r w:rsidRPr="00D47E18">
              <w:rPr>
                <w:rFonts w:eastAsia="Calibri"/>
                <w:szCs w:val="22"/>
                <w:lang w:val="it-IT"/>
              </w:rPr>
              <w:t>Soovitatav süstekoht on rei</w:t>
            </w:r>
            <w:r w:rsidR="00960E19" w:rsidRPr="00D47E18">
              <w:rPr>
                <w:rFonts w:eastAsia="Calibri"/>
                <w:szCs w:val="22"/>
                <w:lang w:val="it-IT"/>
              </w:rPr>
              <w:t xml:space="preserve">e esiosa. Võite ka alakõhtu süstida, kuid </w:t>
            </w:r>
            <w:r w:rsidR="00960E19" w:rsidRPr="00D47E18">
              <w:rPr>
                <w:rFonts w:eastAsia="Calibri"/>
                <w:b/>
                <w:szCs w:val="22"/>
                <w:lang w:val="it-IT"/>
              </w:rPr>
              <w:t>mitte</w:t>
            </w:r>
            <w:r w:rsidR="00960E19" w:rsidRPr="00D47E18">
              <w:rPr>
                <w:rFonts w:eastAsia="Calibri"/>
                <w:szCs w:val="22"/>
                <w:lang w:val="it-IT"/>
              </w:rPr>
              <w:t xml:space="preserve"> </w:t>
            </w:r>
            <w:r w:rsidRPr="00D47E18">
              <w:rPr>
                <w:rFonts w:eastAsia="Calibri"/>
                <w:szCs w:val="22"/>
                <w:lang w:val="it-IT"/>
              </w:rPr>
              <w:t xml:space="preserve">alal, mis on lähemal kui </w:t>
            </w:r>
            <w:r w:rsidR="00960E19" w:rsidRPr="00D47E18">
              <w:rPr>
                <w:rFonts w:eastAsia="Calibri"/>
                <w:szCs w:val="22"/>
                <w:lang w:val="it-IT"/>
              </w:rPr>
              <w:t>5 sentimeetri</w:t>
            </w:r>
            <w:r w:rsidRPr="00D47E18">
              <w:rPr>
                <w:rFonts w:eastAsia="Calibri"/>
                <w:szCs w:val="22"/>
                <w:lang w:val="it-IT"/>
              </w:rPr>
              <w:t>t nabast</w:t>
            </w:r>
            <w:r w:rsidR="00960E19" w:rsidRPr="00D47E18">
              <w:rPr>
                <w:rFonts w:eastAsia="Calibri"/>
                <w:szCs w:val="22"/>
                <w:lang w:val="it-IT"/>
              </w:rPr>
              <w:t>.</w:t>
            </w:r>
          </w:p>
          <w:p w14:paraId="4B72A796" w14:textId="77777777" w:rsidR="00960E19" w:rsidRPr="00D47E18" w:rsidRDefault="00960E19" w:rsidP="00EF6C1D">
            <w:pPr>
              <w:keepLines/>
              <w:widowControl w:val="0"/>
              <w:numPr>
                <w:ilvl w:val="0"/>
                <w:numId w:val="43"/>
              </w:numPr>
              <w:tabs>
                <w:tab w:val="clear" w:pos="567"/>
              </w:tabs>
              <w:autoSpaceDE w:val="0"/>
              <w:autoSpaceDN w:val="0"/>
              <w:adjustRightInd w:val="0"/>
              <w:spacing w:line="240" w:lineRule="auto"/>
              <w:ind w:left="601" w:hanging="567"/>
              <w:contextualSpacing/>
              <w:rPr>
                <w:rFonts w:eastAsia="Calibri"/>
                <w:color w:val="000000"/>
                <w:szCs w:val="22"/>
                <w:lang w:val="it-IT"/>
              </w:rPr>
            </w:pPr>
            <w:r w:rsidRPr="00D47E18">
              <w:rPr>
                <w:rFonts w:eastAsia="Calibri"/>
                <w:szCs w:val="22"/>
                <w:lang w:val="it-IT"/>
              </w:rPr>
              <w:t xml:space="preserve">Kui peate </w:t>
            </w:r>
            <w:r w:rsidR="00056234" w:rsidRPr="00D47E18">
              <w:rPr>
                <w:rFonts w:eastAsia="Calibri"/>
                <w:szCs w:val="22"/>
                <w:lang w:val="it-IT"/>
              </w:rPr>
              <w:t xml:space="preserve">tegema rohkem kui ühe süsti täieliku </w:t>
            </w:r>
            <w:r w:rsidRPr="00D47E18">
              <w:rPr>
                <w:rFonts w:eastAsia="Calibri"/>
                <w:szCs w:val="22"/>
                <w:lang w:val="it-IT"/>
              </w:rPr>
              <w:t>annuse saamiseks, valige iga süstimise kord teine süstekoht.</w:t>
            </w:r>
          </w:p>
          <w:p w14:paraId="08940FBF" w14:textId="77777777" w:rsidR="00960E19" w:rsidRPr="00D47E18" w:rsidRDefault="00960E19" w:rsidP="00EF6C1D">
            <w:pPr>
              <w:keepLines/>
              <w:widowControl w:val="0"/>
              <w:numPr>
                <w:ilvl w:val="0"/>
                <w:numId w:val="43"/>
              </w:numPr>
              <w:tabs>
                <w:tab w:val="clear" w:pos="567"/>
              </w:tabs>
              <w:autoSpaceDE w:val="0"/>
              <w:autoSpaceDN w:val="0"/>
              <w:adjustRightInd w:val="0"/>
              <w:spacing w:line="240" w:lineRule="auto"/>
              <w:ind w:left="601" w:hanging="567"/>
              <w:contextualSpacing/>
              <w:rPr>
                <w:rFonts w:eastAsia="Calibri"/>
                <w:color w:val="000000"/>
                <w:szCs w:val="22"/>
                <w:lang w:val="en-US"/>
              </w:rPr>
            </w:pPr>
            <w:r w:rsidRPr="00D47E18">
              <w:rPr>
                <w:rFonts w:eastAsia="Calibri"/>
                <w:szCs w:val="22"/>
                <w:lang w:val="it-IT"/>
              </w:rPr>
              <w:t xml:space="preserve">Ärge süstige kohtadesse, kus nahk on õrn, muljutud, punane või kõva. </w:t>
            </w:r>
            <w:r w:rsidRPr="00D47E18">
              <w:rPr>
                <w:rFonts w:eastAsia="Calibri"/>
                <w:szCs w:val="22"/>
                <w:lang w:val="en-US"/>
              </w:rPr>
              <w:t>Vältige haavade või venitusjälgedega kohti.</w:t>
            </w:r>
          </w:p>
          <w:p w14:paraId="332CB53B" w14:textId="77777777" w:rsidR="00960E19" w:rsidRPr="00D47E18" w:rsidRDefault="00960E19" w:rsidP="00EF6C1D">
            <w:pPr>
              <w:pStyle w:val="Text"/>
              <w:widowControl w:val="0"/>
              <w:spacing w:before="0"/>
              <w:jc w:val="left"/>
              <w:rPr>
                <w:sz w:val="22"/>
                <w:szCs w:val="22"/>
              </w:rPr>
            </w:pPr>
            <w:r w:rsidRPr="00D47E18">
              <w:rPr>
                <w:rFonts w:eastAsia="Calibri"/>
                <w:sz w:val="22"/>
                <w:szCs w:val="22"/>
              </w:rPr>
              <w:t xml:space="preserve">Kui hooldaja teeb süsti, võib kasutada ka </w:t>
            </w:r>
            <w:r w:rsidR="00135C12" w:rsidRPr="00D47E18">
              <w:rPr>
                <w:rFonts w:eastAsia="Calibri"/>
                <w:sz w:val="22"/>
                <w:szCs w:val="22"/>
              </w:rPr>
              <w:t>õlavarre</w:t>
            </w:r>
            <w:r w:rsidRPr="00D47E18">
              <w:rPr>
                <w:rFonts w:eastAsia="Calibri"/>
                <w:sz w:val="22"/>
                <w:szCs w:val="22"/>
              </w:rPr>
              <w:t xml:space="preserve"> väliskülge.</w:t>
            </w:r>
          </w:p>
        </w:tc>
      </w:tr>
    </w:tbl>
    <w:p w14:paraId="61E33CAA" w14:textId="77777777" w:rsidR="00960E19" w:rsidRPr="00D47E18" w:rsidRDefault="00960E19" w:rsidP="00EF6C1D">
      <w:pPr>
        <w:pStyle w:val="Nottoc-headings"/>
        <w:keepNext w:val="0"/>
        <w:keepLines w:val="0"/>
        <w:widowControl w:val="0"/>
        <w:spacing w:before="0" w:after="0"/>
        <w:rPr>
          <w:rFonts w:ascii="Times New Roman" w:hAnsi="Times New Roman"/>
          <w:b w:val="0"/>
          <w:sz w:val="22"/>
          <w:szCs w:val="22"/>
        </w:rPr>
      </w:pPr>
    </w:p>
    <w:p w14:paraId="659B33E7" w14:textId="6CC42436" w:rsidR="00960E19" w:rsidRPr="00D47E18" w:rsidRDefault="00960E19" w:rsidP="00EF6C1D">
      <w:pPr>
        <w:pStyle w:val="Nottoc-headings"/>
        <w:keepLines w:val="0"/>
        <w:widowControl w:val="0"/>
        <w:spacing w:before="0" w:after="0"/>
        <w:ind w:left="0" w:firstLine="0"/>
        <w:rPr>
          <w:rFonts w:ascii="Times New Roman" w:hAnsi="Times New Roman"/>
          <w:sz w:val="22"/>
          <w:szCs w:val="22"/>
        </w:rPr>
      </w:pPr>
      <w:r w:rsidRPr="00D47E18">
        <w:rPr>
          <w:rFonts w:ascii="Times New Roman" w:hAnsi="Times New Roman"/>
          <w:sz w:val="22"/>
          <w:szCs w:val="22"/>
        </w:rPr>
        <w:t xml:space="preserve">Xolair </w:t>
      </w:r>
      <w:r w:rsidR="007858E9" w:rsidRPr="00D47E18">
        <w:rPr>
          <w:rFonts w:ascii="Times New Roman" w:hAnsi="Times New Roman"/>
          <w:sz w:val="22"/>
          <w:szCs w:val="22"/>
        </w:rPr>
        <w:t xml:space="preserve">süstelahuse </w:t>
      </w:r>
      <w:r w:rsidR="001E3573" w:rsidRPr="00D47E18">
        <w:rPr>
          <w:rFonts w:ascii="Times New Roman" w:hAnsi="Times New Roman"/>
          <w:sz w:val="22"/>
          <w:szCs w:val="22"/>
        </w:rPr>
        <w:t>süstli</w:t>
      </w:r>
      <w:r w:rsidR="007858E9" w:rsidRPr="00D47E18">
        <w:rPr>
          <w:rFonts w:ascii="Times New Roman" w:hAnsi="Times New Roman"/>
          <w:sz w:val="22"/>
          <w:szCs w:val="22"/>
        </w:rPr>
        <w:t>s</w:t>
      </w:r>
      <w:r w:rsidRPr="00D47E18">
        <w:rPr>
          <w:rFonts w:ascii="Times New Roman" w:hAnsi="Times New Roman"/>
          <w:sz w:val="22"/>
          <w:szCs w:val="22"/>
        </w:rPr>
        <w:t xml:space="preserve"> ettevalmistamine kasutamiseks</w:t>
      </w:r>
    </w:p>
    <w:p w14:paraId="0E22FF36" w14:textId="77777777" w:rsidR="00960E19" w:rsidRPr="00D47E18" w:rsidRDefault="00960E19" w:rsidP="00EF6C1D">
      <w:pPr>
        <w:pStyle w:val="Text"/>
        <w:keepNext/>
        <w:widowControl w:val="0"/>
        <w:spacing w:before="0"/>
        <w:rPr>
          <w:sz w:val="22"/>
          <w:szCs w:val="22"/>
        </w:rPr>
      </w:pPr>
    </w:p>
    <w:tbl>
      <w:tblPr>
        <w:tblW w:w="9378" w:type="dxa"/>
        <w:tblLayout w:type="fixed"/>
        <w:tblLook w:val="04A0" w:firstRow="1" w:lastRow="0" w:firstColumn="1" w:lastColumn="0" w:noHBand="0" w:noVBand="1"/>
      </w:tblPr>
      <w:tblGrid>
        <w:gridCol w:w="9378"/>
      </w:tblGrid>
      <w:tr w:rsidR="00960E19" w:rsidRPr="00D47E18" w14:paraId="1993A6AF" w14:textId="77777777" w:rsidTr="00956356">
        <w:trPr>
          <w:cantSplit/>
        </w:trPr>
        <w:tc>
          <w:tcPr>
            <w:tcW w:w="9378" w:type="dxa"/>
          </w:tcPr>
          <w:p w14:paraId="6FA5695F" w14:textId="30C1854C" w:rsidR="00960E19" w:rsidRPr="00D47E18" w:rsidRDefault="00AD079B" w:rsidP="00EF6C1D">
            <w:pPr>
              <w:pStyle w:val="Default"/>
              <w:rPr>
                <w:color w:val="auto"/>
                <w:sz w:val="22"/>
                <w:szCs w:val="22"/>
              </w:rPr>
            </w:pPr>
            <w:r w:rsidRPr="00D47E18">
              <w:rPr>
                <w:noProof/>
                <w:lang w:eastAsia="en-US" w:bidi="ar-SA"/>
              </w:rPr>
              <mc:AlternateContent>
                <mc:Choice Requires="wps">
                  <w:drawing>
                    <wp:anchor distT="0" distB="0" distL="114300" distR="114300" simplePos="0" relativeHeight="251688960" behindDoc="0" locked="0" layoutInCell="1" allowOverlap="1" wp14:anchorId="15E6AB23" wp14:editId="3EFB7A05">
                      <wp:simplePos x="0" y="0"/>
                      <wp:positionH relativeFrom="column">
                        <wp:posOffset>0</wp:posOffset>
                      </wp:positionH>
                      <wp:positionV relativeFrom="paragraph">
                        <wp:posOffset>3525520</wp:posOffset>
                      </wp:positionV>
                      <wp:extent cx="691515" cy="291465"/>
                      <wp:effectExtent l="0" t="0" r="0" b="0"/>
                      <wp:wrapNone/>
                      <wp:docPr id="17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62CA9" w14:textId="77777777" w:rsidR="001F6675" w:rsidRPr="00617E51" w:rsidRDefault="001F6675" w:rsidP="00960E19">
                                  <w:pPr>
                                    <w:rPr>
                                      <w:sz w:val="20"/>
                                    </w:rPr>
                                  </w:pPr>
                                  <w:r w:rsidRPr="00617E51">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6AB23" id="Text Box 156" o:spid="_x0000_s1350" type="#_x0000_t202" style="position:absolute;margin-left:0;margin-top:277.6pt;width:54.45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CheuqfcBAADSAwAADgAAAAAAAAAAAAAAAAAuAgAA&#10;ZHJzL2Uyb0RvYy54bWxQSwECLQAUAAYACAAAACEAN1ebWd0AAAAIAQAADwAAAAAAAAAAAAAAAABR&#10;BAAAZHJzL2Rvd25yZXYueG1sUEsFBgAAAAAEAAQA8wAAAFsFAAAAAA==&#10;" stroked="f">
                      <v:textbox>
                        <w:txbxContent>
                          <w:p w14:paraId="13162CA9" w14:textId="77777777" w:rsidR="001F6675" w:rsidRPr="00617E51" w:rsidRDefault="001F6675" w:rsidP="00960E19">
                            <w:pPr>
                              <w:rPr>
                                <w:sz w:val="20"/>
                              </w:rPr>
                            </w:pPr>
                            <w:r w:rsidRPr="00617E51">
                              <w:rPr>
                                <w:sz w:val="20"/>
                              </w:rPr>
                              <w:t>600 mg</w:t>
                            </w:r>
                          </w:p>
                        </w:txbxContent>
                      </v:textbox>
                    </v:shape>
                  </w:pict>
                </mc:Fallback>
              </mc:AlternateContent>
            </w:r>
            <w:r w:rsidRPr="00D47E18">
              <w:rPr>
                <w:noProof/>
                <w:lang w:eastAsia="en-US" w:bidi="ar-SA"/>
              </w:rPr>
              <mc:AlternateContent>
                <mc:Choice Requires="wps">
                  <w:drawing>
                    <wp:anchor distT="0" distB="0" distL="114300" distR="114300" simplePos="0" relativeHeight="251685888" behindDoc="0" locked="0" layoutInCell="1" allowOverlap="1" wp14:anchorId="0D4BE41F" wp14:editId="1C67F118">
                      <wp:simplePos x="0" y="0"/>
                      <wp:positionH relativeFrom="column">
                        <wp:posOffset>-12065</wp:posOffset>
                      </wp:positionH>
                      <wp:positionV relativeFrom="paragraph">
                        <wp:posOffset>3110230</wp:posOffset>
                      </wp:positionV>
                      <wp:extent cx="691515" cy="291465"/>
                      <wp:effectExtent l="0" t="0" r="0" b="0"/>
                      <wp:wrapNone/>
                      <wp:docPr id="17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DEF5C" w14:textId="77777777" w:rsidR="001F6675" w:rsidRPr="00617E51" w:rsidRDefault="001F6675" w:rsidP="00960E19">
                                  <w:pPr>
                                    <w:rPr>
                                      <w:sz w:val="20"/>
                                    </w:rPr>
                                  </w:pPr>
                                  <w:r w:rsidRPr="00617E51">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E41F" id="Text Box 153" o:spid="_x0000_s1351" type="#_x0000_t202" style="position:absolute;margin-left:-.95pt;margin-top:244.9pt;width:54.45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tF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SYRIu4L6RMQRpsGij0CHDvAnZwMNVcn9&#10;j4NAxZn5YEk8oreMU5iM5erNggy89lTXHmElQZU8cDYdd2Ga3IND3XaUaWqXhTsSvNFJjOeqzgRo&#10;cJJG5yGPk3ltp6jnr7j9BQ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CqWVtF9wEAANIDAAAOAAAAAAAAAAAAAAAAAC4C&#10;AABkcnMvZTJvRG9jLnhtbFBLAQItABQABgAIAAAAIQAztDaf3wAAAAoBAAAPAAAAAAAAAAAAAAAA&#10;AFEEAABkcnMvZG93bnJldi54bWxQSwUGAAAAAAQABADzAAAAXQUAAAAA&#10;" stroked="f">
                      <v:textbox>
                        <w:txbxContent>
                          <w:p w14:paraId="101DEF5C" w14:textId="77777777" w:rsidR="001F6675" w:rsidRPr="00617E51" w:rsidRDefault="001F6675" w:rsidP="00960E19">
                            <w:pPr>
                              <w:rPr>
                                <w:sz w:val="20"/>
                              </w:rPr>
                            </w:pPr>
                            <w:r w:rsidRPr="00617E51">
                              <w:rPr>
                                <w:sz w:val="20"/>
                              </w:rPr>
                              <w:t>525 mg</w:t>
                            </w:r>
                          </w:p>
                        </w:txbxContent>
                      </v:textbox>
                    </v:shape>
                  </w:pict>
                </mc:Fallback>
              </mc:AlternateContent>
            </w:r>
            <w:r w:rsidRPr="00D47E18">
              <w:rPr>
                <w:noProof/>
                <w:lang w:eastAsia="en-US" w:bidi="ar-SA"/>
              </w:rPr>
              <mc:AlternateContent>
                <mc:Choice Requires="wps">
                  <w:drawing>
                    <wp:anchor distT="0" distB="0" distL="114300" distR="114300" simplePos="0" relativeHeight="251683840" behindDoc="0" locked="0" layoutInCell="1" allowOverlap="1" wp14:anchorId="6F3DB091" wp14:editId="58D1BFDC">
                      <wp:simplePos x="0" y="0"/>
                      <wp:positionH relativeFrom="column">
                        <wp:posOffset>-12065</wp:posOffset>
                      </wp:positionH>
                      <wp:positionV relativeFrom="paragraph">
                        <wp:posOffset>2706370</wp:posOffset>
                      </wp:positionV>
                      <wp:extent cx="815340" cy="291465"/>
                      <wp:effectExtent l="0" t="0" r="0" b="0"/>
                      <wp:wrapNone/>
                      <wp:docPr id="17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02CB2" w14:textId="77777777" w:rsidR="001F6675" w:rsidRPr="00617E51" w:rsidRDefault="001F6675" w:rsidP="00960E19">
                                  <w:pPr>
                                    <w:rPr>
                                      <w:sz w:val="20"/>
                                    </w:rPr>
                                  </w:pPr>
                                  <w:r w:rsidRPr="00617E51">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DB091" id="Text Box 151" o:spid="_x0000_s1352" type="#_x0000_t202" style="position:absolute;margin-left:-.95pt;margin-top:213.1pt;width:64.2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ODn0uP3AQAA0gMAAA4AAAAAAAAAAAAAAAAALgIA&#10;AGRycy9lMm9Eb2MueG1sUEsBAi0AFAAGAAgAAAAhAPetHNneAAAACgEAAA8AAAAAAAAAAAAAAAAA&#10;UQQAAGRycy9kb3ducmV2LnhtbFBLBQYAAAAABAAEAPMAAABcBQAAAAA=&#10;" stroked="f">
                      <v:textbox>
                        <w:txbxContent>
                          <w:p w14:paraId="7CA02CB2" w14:textId="77777777" w:rsidR="001F6675" w:rsidRPr="00617E51" w:rsidRDefault="001F6675" w:rsidP="00960E19">
                            <w:pPr>
                              <w:rPr>
                                <w:sz w:val="20"/>
                              </w:rPr>
                            </w:pPr>
                            <w:r w:rsidRPr="00617E51">
                              <w:rPr>
                                <w:sz w:val="20"/>
                              </w:rPr>
                              <w:t>450 mg</w:t>
                            </w:r>
                          </w:p>
                        </w:txbxContent>
                      </v:textbox>
                    </v:shape>
                  </w:pict>
                </mc:Fallback>
              </mc:AlternateContent>
            </w:r>
            <w:r w:rsidRPr="00D47E18">
              <w:rPr>
                <w:noProof/>
                <w:lang w:eastAsia="en-US" w:bidi="ar-SA"/>
              </w:rPr>
              <mc:AlternateContent>
                <mc:Choice Requires="wps">
                  <w:drawing>
                    <wp:anchor distT="0" distB="0" distL="114300" distR="114300" simplePos="0" relativeHeight="251680768" behindDoc="0" locked="0" layoutInCell="1" allowOverlap="1" wp14:anchorId="54887296" wp14:editId="6ADBEE93">
                      <wp:simplePos x="0" y="0"/>
                      <wp:positionH relativeFrom="column">
                        <wp:posOffset>0</wp:posOffset>
                      </wp:positionH>
                      <wp:positionV relativeFrom="paragraph">
                        <wp:posOffset>2334260</wp:posOffset>
                      </wp:positionV>
                      <wp:extent cx="879475" cy="291465"/>
                      <wp:effectExtent l="0" t="0" r="0" b="0"/>
                      <wp:wrapNone/>
                      <wp:docPr id="16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BAC1B" w14:textId="77777777" w:rsidR="001F6675" w:rsidRPr="00617E51" w:rsidRDefault="001F6675" w:rsidP="00960E19">
                                  <w:pPr>
                                    <w:rPr>
                                      <w:sz w:val="20"/>
                                    </w:rPr>
                                  </w:pPr>
                                  <w:r w:rsidRPr="00617E51">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7296" id="Text Box 148" o:spid="_x0000_s1353" type="#_x0000_t202" style="position:absolute;margin-left:0;margin-top:183.8pt;width:69.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Acun63+QEAANIDAAAOAAAAAAAAAAAAAAAAAC4C&#10;AABkcnMvZTJvRG9jLnhtbFBLAQItABQABgAIAAAAIQASib+s3QAAAAgBAAAPAAAAAAAAAAAAAAAA&#10;AFMEAABkcnMvZG93bnJldi54bWxQSwUGAAAAAAQABADzAAAAXQUAAAAA&#10;" stroked="f">
                      <v:textbox>
                        <w:txbxContent>
                          <w:p w14:paraId="4F0BAC1B" w14:textId="77777777" w:rsidR="001F6675" w:rsidRPr="00617E51" w:rsidRDefault="001F6675" w:rsidP="00960E19">
                            <w:pPr>
                              <w:rPr>
                                <w:sz w:val="20"/>
                              </w:rPr>
                            </w:pPr>
                            <w:r w:rsidRPr="00617E51">
                              <w:rPr>
                                <w:sz w:val="20"/>
                              </w:rPr>
                              <w:t>375 mg</w:t>
                            </w:r>
                          </w:p>
                        </w:txbxContent>
                      </v:textbox>
                    </v:shape>
                  </w:pict>
                </mc:Fallback>
              </mc:AlternateContent>
            </w:r>
            <w:r w:rsidRPr="00D47E18">
              <w:rPr>
                <w:noProof/>
                <w:lang w:eastAsia="en-US" w:bidi="ar-SA"/>
              </w:rPr>
              <mc:AlternateContent>
                <mc:Choice Requires="wps">
                  <w:drawing>
                    <wp:anchor distT="0" distB="0" distL="114300" distR="114300" simplePos="0" relativeHeight="251678720" behindDoc="0" locked="0" layoutInCell="1" allowOverlap="1" wp14:anchorId="795F408C" wp14:editId="010AAA50">
                      <wp:simplePos x="0" y="0"/>
                      <wp:positionH relativeFrom="column">
                        <wp:posOffset>0</wp:posOffset>
                      </wp:positionH>
                      <wp:positionV relativeFrom="paragraph">
                        <wp:posOffset>1941195</wp:posOffset>
                      </wp:positionV>
                      <wp:extent cx="879475" cy="291465"/>
                      <wp:effectExtent l="0" t="0" r="0" b="0"/>
                      <wp:wrapNone/>
                      <wp:docPr id="16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45721" w14:textId="77777777" w:rsidR="001F6675" w:rsidRPr="00617E51" w:rsidRDefault="001F6675" w:rsidP="00960E19">
                                  <w:pPr>
                                    <w:rPr>
                                      <w:sz w:val="20"/>
                                    </w:rPr>
                                  </w:pPr>
                                  <w:r w:rsidRPr="00617E51">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F408C" id="Text Box 146" o:spid="_x0000_s1354" type="#_x0000_t202" style="position:absolute;margin-left:0;margin-top:152.85pt;width:69.25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c+Q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" stroked="f">
                      <v:textbox>
                        <w:txbxContent>
                          <w:p w14:paraId="07245721" w14:textId="77777777" w:rsidR="001F6675" w:rsidRPr="00617E51" w:rsidRDefault="001F6675" w:rsidP="00960E19">
                            <w:pPr>
                              <w:rPr>
                                <w:sz w:val="20"/>
                              </w:rPr>
                            </w:pPr>
                            <w:r w:rsidRPr="00617E51">
                              <w:rPr>
                                <w:sz w:val="20"/>
                              </w:rPr>
                              <w:t>300 mg</w:t>
                            </w:r>
                          </w:p>
                        </w:txbxContent>
                      </v:textbox>
                    </v:shape>
                  </w:pict>
                </mc:Fallback>
              </mc:AlternateContent>
            </w:r>
            <w:r w:rsidRPr="00D47E18">
              <w:rPr>
                <w:noProof/>
                <w:lang w:eastAsia="en-US" w:bidi="ar-SA"/>
              </w:rPr>
              <mc:AlternateContent>
                <mc:Choice Requires="wps">
                  <w:drawing>
                    <wp:anchor distT="0" distB="0" distL="114300" distR="114300" simplePos="0" relativeHeight="251675648" behindDoc="0" locked="0" layoutInCell="1" allowOverlap="1" wp14:anchorId="77C9F24D" wp14:editId="1AC60674">
                      <wp:simplePos x="0" y="0"/>
                      <wp:positionH relativeFrom="column">
                        <wp:posOffset>-12065</wp:posOffset>
                      </wp:positionH>
                      <wp:positionV relativeFrom="paragraph">
                        <wp:posOffset>1579245</wp:posOffset>
                      </wp:positionV>
                      <wp:extent cx="691515" cy="291465"/>
                      <wp:effectExtent l="0" t="0" r="0" b="0"/>
                      <wp:wrapNone/>
                      <wp:docPr id="1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7564F" w14:textId="77777777" w:rsidR="001F6675" w:rsidRPr="00617E51" w:rsidRDefault="001F6675" w:rsidP="00960E19">
                                  <w:pPr>
                                    <w:rPr>
                                      <w:sz w:val="20"/>
                                    </w:rPr>
                                  </w:pPr>
                                  <w:r w:rsidRPr="00617E51">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9F24D" id="Text Box 143" o:spid="_x0000_s1355" type="#_x0000_t202" style="position:absolute;margin-left:-.95pt;margin-top:124.35pt;width:54.4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xA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qcRIu4L6RMQRpsGij0CHDvAnZwMNVcn9&#10;j4NAxZn5YEk8oreMU5iM5erNggy89lTXHmElQZU8cDYdd2Ga3IND3XaUaWqXhTsSvNFJjOeqzgRo&#10;cJJG5yGPk3ltp6jnr7j9BQ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KhvbED3AQAA0gMAAA4AAAAAAAAAAAAAAAAALgIA&#10;AGRycy9lMm9Eb2MueG1sUEsBAi0AFAAGAAgAAAAhAFset0HeAAAACgEAAA8AAAAAAAAAAAAAAAAA&#10;UQQAAGRycy9kb3ducmV2LnhtbFBLBQYAAAAABAAEAPMAAABcBQAAAAA=&#10;" stroked="f">
                      <v:textbox>
                        <w:txbxContent>
                          <w:p w14:paraId="7197564F" w14:textId="77777777" w:rsidR="001F6675" w:rsidRPr="00617E51" w:rsidRDefault="001F6675" w:rsidP="00960E19">
                            <w:pPr>
                              <w:rPr>
                                <w:sz w:val="20"/>
                              </w:rPr>
                            </w:pPr>
                            <w:r w:rsidRPr="00617E51">
                              <w:rPr>
                                <w:sz w:val="20"/>
                              </w:rPr>
                              <w:t>225 mg</w:t>
                            </w:r>
                          </w:p>
                        </w:txbxContent>
                      </v:textbox>
                    </v:shape>
                  </w:pict>
                </mc:Fallback>
              </mc:AlternateContent>
            </w:r>
            <w:r w:rsidRPr="00D47E18">
              <w:rPr>
                <w:noProof/>
                <w:lang w:eastAsia="en-US" w:bidi="ar-SA"/>
              </w:rPr>
              <mc:AlternateContent>
                <mc:Choice Requires="wps">
                  <w:drawing>
                    <wp:anchor distT="0" distB="0" distL="114300" distR="114300" simplePos="0" relativeHeight="251673600" behindDoc="0" locked="0" layoutInCell="1" allowOverlap="1" wp14:anchorId="39EBEEF3" wp14:editId="2FD8562B">
                      <wp:simplePos x="0" y="0"/>
                      <wp:positionH relativeFrom="column">
                        <wp:posOffset>-12065</wp:posOffset>
                      </wp:positionH>
                      <wp:positionV relativeFrom="paragraph">
                        <wp:posOffset>1175385</wp:posOffset>
                      </wp:positionV>
                      <wp:extent cx="691515" cy="291465"/>
                      <wp:effectExtent l="0" t="0" r="0" b="0"/>
                      <wp:wrapNone/>
                      <wp:docPr id="16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0E72F" w14:textId="77777777" w:rsidR="001F6675" w:rsidRPr="00617E51" w:rsidRDefault="001F6675" w:rsidP="00960E19">
                                  <w:pPr>
                                    <w:rPr>
                                      <w:sz w:val="20"/>
                                    </w:rPr>
                                  </w:pPr>
                                  <w:r w:rsidRPr="00617E51">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EEF3" id="Text Box 141" o:spid="_x0000_s1356" type="#_x0000_t202" style="position:absolute;margin-left:-.95pt;margin-top:92.55pt;width:54.4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Ku+A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6wgSaVdQn4g4wjRY9BHo0AH+5GygoSq5&#10;/3EQqDgzHyyJR/SWcQqTsVy9WZCB157q2iOsJKiSB86m4y5Mk3twqNuOMk3tsnBHgjc6ifFc1ZkA&#10;DU7S6DzkcTKv7RT1/BW3vwA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AJugKu+AEAANIDAAAOAAAAAAAAAAAAAAAAAC4C&#10;AABkcnMvZTJvRG9jLnhtbFBLAQItABQABgAIAAAAIQBFhn4x3gAAAAoBAAAPAAAAAAAAAAAAAAAA&#10;AFIEAABkcnMvZG93bnJldi54bWxQSwUGAAAAAAQABADzAAAAXQUAAAAA&#10;" stroked="f">
                      <v:textbox>
                        <w:txbxContent>
                          <w:p w14:paraId="1310E72F" w14:textId="77777777" w:rsidR="001F6675" w:rsidRPr="00617E51" w:rsidRDefault="001F6675" w:rsidP="00960E19">
                            <w:pPr>
                              <w:rPr>
                                <w:sz w:val="20"/>
                              </w:rPr>
                            </w:pPr>
                            <w:r w:rsidRPr="00617E51">
                              <w:rPr>
                                <w:sz w:val="20"/>
                              </w:rPr>
                              <w:t>150 mg</w:t>
                            </w:r>
                          </w:p>
                        </w:txbxContent>
                      </v:textbox>
                    </v:shape>
                  </w:pict>
                </mc:Fallback>
              </mc:AlternateContent>
            </w:r>
            <w:r w:rsidRPr="00D47E18">
              <w:rPr>
                <w:noProof/>
                <w:lang w:eastAsia="en-US" w:bidi="ar-SA"/>
              </w:rPr>
              <mc:AlternateContent>
                <mc:Choice Requires="wps">
                  <w:drawing>
                    <wp:anchor distT="0" distB="0" distL="114300" distR="114300" simplePos="0" relativeHeight="251671552" behindDoc="0" locked="0" layoutInCell="1" allowOverlap="1" wp14:anchorId="06B54611" wp14:editId="734DA961">
                      <wp:simplePos x="0" y="0"/>
                      <wp:positionH relativeFrom="column">
                        <wp:posOffset>0</wp:posOffset>
                      </wp:positionH>
                      <wp:positionV relativeFrom="paragraph">
                        <wp:posOffset>803275</wp:posOffset>
                      </wp:positionV>
                      <wp:extent cx="539115" cy="291465"/>
                      <wp:effectExtent l="0" t="0" r="0" b="0"/>
                      <wp:wrapNone/>
                      <wp:docPr id="16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F1074" w14:textId="77777777" w:rsidR="001F6675" w:rsidRPr="00617E51" w:rsidRDefault="001F6675" w:rsidP="00960E19">
                                  <w:pPr>
                                    <w:rPr>
                                      <w:sz w:val="20"/>
                                    </w:rPr>
                                  </w:pPr>
                                  <w:r w:rsidRPr="00617E51">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54611" id="Text Box 139" o:spid="_x0000_s1357" type="#_x0000_t202" style="position:absolute;margin-left:0;margin-top:63.25pt;width:42.4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" stroked="f">
                      <v:textbox>
                        <w:txbxContent>
                          <w:p w14:paraId="2EBF1074" w14:textId="77777777" w:rsidR="001F6675" w:rsidRPr="00617E51" w:rsidRDefault="001F6675" w:rsidP="00960E19">
                            <w:pPr>
                              <w:rPr>
                                <w:sz w:val="20"/>
                              </w:rPr>
                            </w:pPr>
                            <w:r w:rsidRPr="00617E51">
                              <w:rPr>
                                <w:sz w:val="20"/>
                              </w:rPr>
                              <w:t>75 mg</w:t>
                            </w:r>
                          </w:p>
                        </w:txbxContent>
                      </v:textbox>
                    </v:shape>
                  </w:pict>
                </mc:Fallback>
              </mc:AlternateContent>
            </w:r>
            <w:r w:rsidR="00960E19" w:rsidRPr="00D47E18">
              <w:rPr>
                <w:color w:val="auto"/>
                <w:sz w:val="22"/>
                <w:szCs w:val="22"/>
              </w:rPr>
              <w:t xml:space="preserve">Märkus: Sõltuvalt arsti poolt määratud annusest, võite vajada ühe või rohkema </w:t>
            </w:r>
            <w:r w:rsidR="001E3573" w:rsidRPr="00D47E18">
              <w:rPr>
                <w:color w:val="auto"/>
                <w:sz w:val="22"/>
                <w:szCs w:val="22"/>
              </w:rPr>
              <w:t>süstli</w:t>
            </w:r>
            <w:r w:rsidR="00960E19" w:rsidRPr="00D47E18">
              <w:rPr>
                <w:color w:val="auto"/>
                <w:sz w:val="22"/>
                <w:szCs w:val="22"/>
              </w:rPr>
              <w:t xml:space="preserve"> ettevalmistamist, ning kõikide nende sisu süstimist. Järgnev tabel illustreerib, kui mitu süsti igat annusetugevust te eesmärkannuse saamiseks vajate:</w:t>
            </w:r>
          </w:p>
          <w:p w14:paraId="37C8488A" w14:textId="0B238A2F" w:rsidR="00960E19" w:rsidRPr="00D47E18" w:rsidRDefault="00DB2BE6" w:rsidP="00EF6C1D">
            <w:pPr>
              <w:pStyle w:val="Default"/>
              <w:rPr>
                <w:szCs w:val="22"/>
              </w:rPr>
            </w:pPr>
            <w:r w:rsidRPr="00D47E18">
              <w:rPr>
                <w:noProof/>
                <w:lang w:eastAsia="en-US" w:bidi="ar-SA"/>
              </w:rPr>
              <mc:AlternateContent>
                <mc:Choice Requires="wps">
                  <w:drawing>
                    <wp:anchor distT="0" distB="0" distL="114300" distR="114300" simplePos="0" relativeHeight="251689984" behindDoc="0" locked="0" layoutInCell="1" allowOverlap="1" wp14:anchorId="1C612F4A" wp14:editId="532B7CF6">
                      <wp:simplePos x="0" y="0"/>
                      <wp:positionH relativeFrom="column">
                        <wp:posOffset>1727586</wp:posOffset>
                      </wp:positionH>
                      <wp:positionV relativeFrom="paragraph">
                        <wp:posOffset>3043555</wp:posOffset>
                      </wp:positionV>
                      <wp:extent cx="1108075" cy="291465"/>
                      <wp:effectExtent l="0" t="0" r="0" b="0"/>
                      <wp:wrapNone/>
                      <wp:docPr id="17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AAC17" w14:textId="77777777" w:rsidR="001F6675" w:rsidRPr="00617E51" w:rsidRDefault="001F6675" w:rsidP="00960E19">
                                  <w:pPr>
                                    <w:rPr>
                                      <w:sz w:val="20"/>
                                    </w:rPr>
                                  </w:pPr>
                                  <w:r w:rsidRPr="00617E51">
                                    <w:rPr>
                                      <w:sz w:val="20"/>
                                    </w:rPr>
                                    <w:t>4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12F4A" id="Text Box 157" o:spid="_x0000_s1358" type="#_x0000_t202" style="position:absolute;margin-left:136.05pt;margin-top:239.65pt;width:87.2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" stroked="f">
                      <v:textbox>
                        <w:txbxContent>
                          <w:p w14:paraId="3A4AAC17" w14:textId="77777777" w:rsidR="001F6675" w:rsidRPr="00617E51" w:rsidRDefault="001F6675" w:rsidP="00960E19">
                            <w:pPr>
                              <w:rPr>
                                <w:sz w:val="20"/>
                              </w:rPr>
                            </w:pPr>
                            <w:r w:rsidRPr="00617E51">
                              <w:rPr>
                                <w:sz w:val="20"/>
                              </w:rPr>
                              <w:t>4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87936" behindDoc="0" locked="0" layoutInCell="1" allowOverlap="1" wp14:anchorId="2F58E588" wp14:editId="150F4D1C">
                      <wp:simplePos x="0" y="0"/>
                      <wp:positionH relativeFrom="column">
                        <wp:posOffset>1746440</wp:posOffset>
                      </wp:positionH>
                      <wp:positionV relativeFrom="paragraph">
                        <wp:posOffset>2628265</wp:posOffset>
                      </wp:positionV>
                      <wp:extent cx="1108075" cy="291465"/>
                      <wp:effectExtent l="0" t="0" r="0" b="0"/>
                      <wp:wrapNone/>
                      <wp:docPr id="17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7C3EE" w14:textId="77777777" w:rsidR="001F6675" w:rsidRPr="00617E51" w:rsidRDefault="001F6675" w:rsidP="00960E19">
                                  <w:pPr>
                                    <w:rPr>
                                      <w:sz w:val="20"/>
                                    </w:rPr>
                                  </w:pPr>
                                  <w:r w:rsidRPr="00617E51">
                                    <w:rPr>
                                      <w:sz w:val="20"/>
                                    </w:rPr>
                                    <w:t>3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E588" id="Text Box 155" o:spid="_x0000_s1359" type="#_x0000_t202" style="position:absolute;margin-left:137.5pt;margin-top:206.95pt;width:87.2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c4+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" stroked="f">
                      <v:textbox>
                        <w:txbxContent>
                          <w:p w14:paraId="4D67C3EE" w14:textId="77777777" w:rsidR="001F6675" w:rsidRPr="00617E51" w:rsidRDefault="001F6675" w:rsidP="00960E19">
                            <w:pPr>
                              <w:rPr>
                                <w:sz w:val="20"/>
                              </w:rPr>
                            </w:pPr>
                            <w:r w:rsidRPr="00617E51">
                              <w:rPr>
                                <w:sz w:val="20"/>
                              </w:rPr>
                              <w:t>3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84864" behindDoc="0" locked="0" layoutInCell="1" allowOverlap="1" wp14:anchorId="1AEE239E" wp14:editId="58D6C8DF">
                      <wp:simplePos x="0" y="0"/>
                      <wp:positionH relativeFrom="column">
                        <wp:posOffset>1746440</wp:posOffset>
                      </wp:positionH>
                      <wp:positionV relativeFrom="paragraph">
                        <wp:posOffset>2214978</wp:posOffset>
                      </wp:positionV>
                      <wp:extent cx="1108075" cy="291465"/>
                      <wp:effectExtent l="0" t="0" r="0" b="0"/>
                      <wp:wrapNone/>
                      <wp:docPr id="17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446E3" w14:textId="77777777" w:rsidR="001F6675" w:rsidRPr="00617E51" w:rsidRDefault="001F6675" w:rsidP="00960E19">
                                  <w:pPr>
                                    <w:rPr>
                                      <w:sz w:val="20"/>
                                    </w:rPr>
                                  </w:pPr>
                                  <w:r w:rsidRPr="00617E51">
                                    <w:rPr>
                                      <w:sz w:val="20"/>
                                    </w:rPr>
                                    <w:t>3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E239E" id="Text Box 152" o:spid="_x0000_s1360" type="#_x0000_t202" style="position:absolute;margin-left:137.5pt;margin-top:174.4pt;width:87.2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I+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" stroked="f">
                      <v:textbox>
                        <w:txbxContent>
                          <w:p w14:paraId="760446E3" w14:textId="77777777" w:rsidR="001F6675" w:rsidRPr="00617E51" w:rsidRDefault="001F6675" w:rsidP="00960E19">
                            <w:pPr>
                              <w:rPr>
                                <w:sz w:val="20"/>
                              </w:rPr>
                            </w:pPr>
                            <w:r w:rsidRPr="00617E51">
                              <w:rPr>
                                <w:sz w:val="20"/>
                              </w:rPr>
                              <w:t>3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82816" behindDoc="0" locked="0" layoutInCell="1" allowOverlap="1" wp14:anchorId="4E63071B" wp14:editId="5FE0C091">
                      <wp:simplePos x="0" y="0"/>
                      <wp:positionH relativeFrom="column">
                        <wp:posOffset>1746440</wp:posOffset>
                      </wp:positionH>
                      <wp:positionV relativeFrom="paragraph">
                        <wp:posOffset>1852295</wp:posOffset>
                      </wp:positionV>
                      <wp:extent cx="1108075" cy="291465"/>
                      <wp:effectExtent l="0" t="0" r="0" b="0"/>
                      <wp:wrapNone/>
                      <wp:docPr id="16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0C86E" w14:textId="77777777" w:rsidR="001F6675" w:rsidRPr="00617E51" w:rsidRDefault="001F6675" w:rsidP="00960E19">
                                  <w:pPr>
                                    <w:rPr>
                                      <w:sz w:val="20"/>
                                    </w:rPr>
                                  </w:pPr>
                                  <w:r w:rsidRPr="00617E51">
                                    <w:rPr>
                                      <w:sz w:val="20"/>
                                    </w:rPr>
                                    <w:t>2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3071B" id="Text Box 150" o:spid="_x0000_s1361" type="#_x0000_t202" style="position:absolute;margin-left:137.5pt;margin-top:145.85pt;width:87.2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Pk+A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" stroked="f">
                      <v:textbox>
                        <w:txbxContent>
                          <w:p w14:paraId="4980C86E" w14:textId="77777777" w:rsidR="001F6675" w:rsidRPr="00617E51" w:rsidRDefault="001F6675" w:rsidP="00960E19">
                            <w:pPr>
                              <w:rPr>
                                <w:sz w:val="20"/>
                              </w:rPr>
                            </w:pPr>
                            <w:r w:rsidRPr="00617E51">
                              <w:rPr>
                                <w:sz w:val="20"/>
                              </w:rPr>
                              <w:t>2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79744" behindDoc="0" locked="0" layoutInCell="1" allowOverlap="1" wp14:anchorId="5FE066F8" wp14:editId="638180BC">
                      <wp:simplePos x="0" y="0"/>
                      <wp:positionH relativeFrom="column">
                        <wp:posOffset>1737013</wp:posOffset>
                      </wp:positionH>
                      <wp:positionV relativeFrom="paragraph">
                        <wp:posOffset>1449803</wp:posOffset>
                      </wp:positionV>
                      <wp:extent cx="1108075" cy="291465"/>
                      <wp:effectExtent l="0" t="0" r="0" b="0"/>
                      <wp:wrapNone/>
                      <wp:docPr id="16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4C157" w14:textId="77777777" w:rsidR="001F6675" w:rsidRPr="00617E51" w:rsidRDefault="001F6675" w:rsidP="00960E19">
                                  <w:pPr>
                                    <w:rPr>
                                      <w:sz w:val="20"/>
                                    </w:rPr>
                                  </w:pPr>
                                  <w:r w:rsidRPr="00617E51">
                                    <w:rPr>
                                      <w:sz w:val="20"/>
                                    </w:rPr>
                                    <w:t>2 lillat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066F8" id="Text Box 147" o:spid="_x0000_s1362" type="#_x0000_t202" style="position:absolute;margin-left:136.75pt;margin-top:114.15pt;width:87.2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0K+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" stroked="f">
                      <v:textbox>
                        <w:txbxContent>
                          <w:p w14:paraId="72D4C157" w14:textId="77777777" w:rsidR="001F6675" w:rsidRPr="00617E51" w:rsidRDefault="001F6675" w:rsidP="00960E19">
                            <w:pPr>
                              <w:rPr>
                                <w:sz w:val="20"/>
                              </w:rPr>
                            </w:pPr>
                            <w:r w:rsidRPr="00617E51">
                              <w:rPr>
                                <w:sz w:val="20"/>
                              </w:rPr>
                              <w:t>2 lillat (150 mg)</w:t>
                            </w:r>
                          </w:p>
                        </w:txbxContent>
                      </v:textbox>
                    </v:shape>
                  </w:pict>
                </mc:Fallback>
              </mc:AlternateContent>
            </w:r>
            <w:r w:rsidRPr="00D47E18">
              <w:rPr>
                <w:noProof/>
                <w:lang w:eastAsia="en-US" w:bidi="ar-SA"/>
              </w:rPr>
              <mc:AlternateContent>
                <mc:Choice Requires="wps">
                  <w:drawing>
                    <wp:anchor distT="0" distB="0" distL="114300" distR="114300" simplePos="0" relativeHeight="251674624" behindDoc="0" locked="0" layoutInCell="1" allowOverlap="1" wp14:anchorId="4A2B9A19" wp14:editId="233CAC12">
                      <wp:simplePos x="0" y="0"/>
                      <wp:positionH relativeFrom="column">
                        <wp:posOffset>1737013</wp:posOffset>
                      </wp:positionH>
                      <wp:positionV relativeFrom="paragraph">
                        <wp:posOffset>693420</wp:posOffset>
                      </wp:positionV>
                      <wp:extent cx="1108075" cy="291465"/>
                      <wp:effectExtent l="0" t="0" r="0" b="0"/>
                      <wp:wrapNone/>
                      <wp:docPr id="16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4C753" w14:textId="77777777" w:rsidR="001F6675" w:rsidRPr="00617E51" w:rsidRDefault="001F6675" w:rsidP="00960E19">
                                  <w:pPr>
                                    <w:rPr>
                                      <w:sz w:val="20"/>
                                    </w:rPr>
                                  </w:pPr>
                                  <w:r w:rsidRPr="00617E51">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B9A19" id="Text Box 142" o:spid="_x0000_s1363" type="#_x0000_t202" style="position:absolute;margin-left:136.75pt;margin-top:54.6pt;width:87.2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" stroked="f">
                      <v:textbox>
                        <w:txbxContent>
                          <w:p w14:paraId="3594C753" w14:textId="77777777" w:rsidR="001F6675" w:rsidRPr="00617E51" w:rsidRDefault="001F6675" w:rsidP="00960E19">
                            <w:pPr>
                              <w:rPr>
                                <w:sz w:val="20"/>
                              </w:rPr>
                            </w:pPr>
                            <w:r w:rsidRPr="00617E51">
                              <w:rPr>
                                <w:sz w:val="20"/>
                              </w:rPr>
                              <w:t>1 lilla (150 mg)</w:t>
                            </w:r>
                          </w:p>
                        </w:txbxContent>
                      </v:textbox>
                    </v:shape>
                  </w:pict>
                </mc:Fallback>
              </mc:AlternateContent>
            </w:r>
            <w:r w:rsidRPr="00D47E18">
              <w:rPr>
                <w:noProof/>
                <w:lang w:eastAsia="en-US" w:bidi="ar-SA"/>
              </w:rPr>
              <mc:AlternateContent>
                <mc:Choice Requires="wps">
                  <w:drawing>
                    <wp:anchor distT="0" distB="0" distL="114300" distR="114300" simplePos="0" relativeHeight="251677696" behindDoc="0" locked="0" layoutInCell="1" allowOverlap="1" wp14:anchorId="5FAA06DF" wp14:editId="07C94B5E">
                      <wp:simplePos x="0" y="0"/>
                      <wp:positionH relativeFrom="column">
                        <wp:posOffset>1727587</wp:posOffset>
                      </wp:positionH>
                      <wp:positionV relativeFrom="paragraph">
                        <wp:posOffset>1078426</wp:posOffset>
                      </wp:positionV>
                      <wp:extent cx="1108075" cy="291465"/>
                      <wp:effectExtent l="0" t="0" r="0" b="0"/>
                      <wp:wrapNone/>
                      <wp:docPr id="16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B90DC" w14:textId="77777777" w:rsidR="001F6675" w:rsidRPr="00617E51" w:rsidRDefault="001F6675" w:rsidP="00960E19">
                                  <w:pPr>
                                    <w:rPr>
                                      <w:sz w:val="20"/>
                                    </w:rPr>
                                  </w:pPr>
                                  <w:r w:rsidRPr="00617E51">
                                    <w:rPr>
                                      <w:sz w:val="20"/>
                                    </w:rPr>
                                    <w:t>1 lilla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A06DF" id="Text Box 145" o:spid="_x0000_s1364" type="#_x0000_t202" style="position:absolute;margin-left:136.05pt;margin-top:84.9pt;width:87.2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EN+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" stroked="f">
                      <v:textbox>
                        <w:txbxContent>
                          <w:p w14:paraId="66EB90DC" w14:textId="77777777" w:rsidR="001F6675" w:rsidRPr="00617E51" w:rsidRDefault="001F6675" w:rsidP="00960E19">
                            <w:pPr>
                              <w:rPr>
                                <w:sz w:val="20"/>
                              </w:rPr>
                            </w:pPr>
                            <w:r w:rsidRPr="00617E51">
                              <w:rPr>
                                <w:sz w:val="20"/>
                              </w:rPr>
                              <w:t>1 lilla (150 mg)</w:t>
                            </w:r>
                          </w:p>
                        </w:txbxContent>
                      </v:textbox>
                    </v:shape>
                  </w:pict>
                </mc:Fallback>
              </mc:AlternateContent>
            </w:r>
            <w:r w:rsidR="00AD079B" w:rsidRPr="00D47E18">
              <w:rPr>
                <w:noProof/>
                <w:lang w:eastAsia="en-US" w:bidi="ar-SA"/>
              </w:rPr>
              <mc:AlternateContent>
                <mc:Choice Requires="wps">
                  <w:drawing>
                    <wp:anchor distT="0" distB="0" distL="114300" distR="114300" simplePos="0" relativeHeight="251681792" behindDoc="0" locked="0" layoutInCell="1" allowOverlap="1" wp14:anchorId="0567D8B7" wp14:editId="7BF19C4C">
                      <wp:simplePos x="0" y="0"/>
                      <wp:positionH relativeFrom="column">
                        <wp:posOffset>539115</wp:posOffset>
                      </wp:positionH>
                      <wp:positionV relativeFrom="paragraph">
                        <wp:posOffset>1838325</wp:posOffset>
                      </wp:positionV>
                      <wp:extent cx="1024255" cy="291465"/>
                      <wp:effectExtent l="0" t="0" r="0" b="0"/>
                      <wp:wrapNone/>
                      <wp:docPr id="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E4133" w14:textId="77777777" w:rsidR="001F6675" w:rsidRPr="00617E51" w:rsidRDefault="001F6675" w:rsidP="00960E19">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D8B7" id="Text Box 149" o:spid="_x0000_s1365" type="#_x0000_t202" style="position:absolute;margin-left:42.45pt;margin-top:144.75pt;width:80.6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" stroked="f">
                      <v:textbox>
                        <w:txbxContent>
                          <w:p w14:paraId="204E4133" w14:textId="77777777" w:rsidR="001F6675" w:rsidRPr="00617E51" w:rsidRDefault="001F6675" w:rsidP="00960E19">
                            <w:pPr>
                              <w:rPr>
                                <w:sz w:val="20"/>
                              </w:rPr>
                            </w:pPr>
                            <w:r w:rsidRPr="00617E51">
                              <w:rPr>
                                <w:sz w:val="20"/>
                              </w:rPr>
                              <w:t>1 sinine (75 mg)</w:t>
                            </w:r>
                          </w:p>
                        </w:txbxContent>
                      </v:textbox>
                    </v:shape>
                  </w:pict>
                </mc:Fallback>
              </mc:AlternateContent>
            </w:r>
            <w:r w:rsidR="00AD079B" w:rsidRPr="00D47E18">
              <w:rPr>
                <w:noProof/>
                <w:lang w:eastAsia="en-US" w:bidi="ar-SA"/>
              </w:rPr>
              <mc:AlternateContent>
                <mc:Choice Requires="wps">
                  <w:drawing>
                    <wp:anchor distT="0" distB="0" distL="114300" distR="114300" simplePos="0" relativeHeight="251686912" behindDoc="0" locked="0" layoutInCell="1" allowOverlap="1" wp14:anchorId="7F061C2C" wp14:editId="2873BAE6">
                      <wp:simplePos x="0" y="0"/>
                      <wp:positionH relativeFrom="column">
                        <wp:posOffset>466090</wp:posOffset>
                      </wp:positionH>
                      <wp:positionV relativeFrom="paragraph">
                        <wp:posOffset>2638425</wp:posOffset>
                      </wp:positionV>
                      <wp:extent cx="1042035" cy="291465"/>
                      <wp:effectExtent l="0" t="0" r="0" b="0"/>
                      <wp:wrapNone/>
                      <wp:docPr id="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80EE1" w14:textId="77777777" w:rsidR="001F6675" w:rsidRPr="00617E51" w:rsidRDefault="001F6675" w:rsidP="00960E19">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61C2C" id="Text Box 154" o:spid="_x0000_s1366" type="#_x0000_t202" style="position:absolute;margin-left:36.7pt;margin-top:207.75pt;width:82.05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" stroked="f">
                      <v:textbox>
                        <w:txbxContent>
                          <w:p w14:paraId="1C980EE1" w14:textId="77777777" w:rsidR="001F6675" w:rsidRPr="00617E51" w:rsidRDefault="001F6675" w:rsidP="00960E19">
                            <w:pPr>
                              <w:rPr>
                                <w:sz w:val="20"/>
                              </w:rPr>
                            </w:pPr>
                            <w:r w:rsidRPr="00617E51">
                              <w:rPr>
                                <w:sz w:val="20"/>
                              </w:rPr>
                              <w:t>1 sinine (75 mg)</w:t>
                            </w:r>
                          </w:p>
                        </w:txbxContent>
                      </v:textbox>
                    </v:shape>
                  </w:pict>
                </mc:Fallback>
              </mc:AlternateContent>
            </w:r>
            <w:r w:rsidR="00AD079B" w:rsidRPr="00D47E18">
              <w:rPr>
                <w:noProof/>
                <w:lang w:eastAsia="en-US" w:bidi="ar-SA"/>
              </w:rPr>
              <mc:AlternateContent>
                <mc:Choice Requires="wps">
                  <w:drawing>
                    <wp:anchor distT="0" distB="0" distL="114300" distR="114300" simplePos="0" relativeHeight="251676672" behindDoc="0" locked="0" layoutInCell="1" allowOverlap="1" wp14:anchorId="7AD5C738" wp14:editId="76489BFD">
                      <wp:simplePos x="0" y="0"/>
                      <wp:positionH relativeFrom="column">
                        <wp:posOffset>481965</wp:posOffset>
                      </wp:positionH>
                      <wp:positionV relativeFrom="paragraph">
                        <wp:posOffset>1094740</wp:posOffset>
                      </wp:positionV>
                      <wp:extent cx="1042035" cy="291465"/>
                      <wp:effectExtent l="0" t="0" r="0" b="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EEEBA" w14:textId="77777777" w:rsidR="001F6675" w:rsidRPr="00617E51" w:rsidRDefault="001F6675" w:rsidP="00960E19">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5C738" id="Text Box 144" o:spid="_x0000_s1367" type="#_x0000_t202" style="position:absolute;margin-left:37.95pt;margin-top:86.2pt;width:82.0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uB+AEAANM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" stroked="f">
                      <v:textbox>
                        <w:txbxContent>
                          <w:p w14:paraId="065EEEBA" w14:textId="77777777" w:rsidR="001F6675" w:rsidRPr="00617E51" w:rsidRDefault="001F6675" w:rsidP="00960E19">
                            <w:pPr>
                              <w:rPr>
                                <w:sz w:val="20"/>
                              </w:rPr>
                            </w:pPr>
                            <w:r w:rsidRPr="00617E51">
                              <w:rPr>
                                <w:sz w:val="20"/>
                              </w:rPr>
                              <w:t>1 sinine (75 mg)</w:t>
                            </w:r>
                          </w:p>
                        </w:txbxContent>
                      </v:textbox>
                    </v:shape>
                  </w:pict>
                </mc:Fallback>
              </mc:AlternateContent>
            </w:r>
            <w:r w:rsidR="00AD079B" w:rsidRPr="00D47E18">
              <w:rPr>
                <w:noProof/>
                <w:lang w:eastAsia="en-US" w:bidi="ar-SA"/>
              </w:rPr>
              <mc:AlternateContent>
                <mc:Choice Requires="wps">
                  <w:drawing>
                    <wp:anchor distT="0" distB="0" distL="114300" distR="114300" simplePos="0" relativeHeight="251672576" behindDoc="0" locked="0" layoutInCell="1" allowOverlap="1" wp14:anchorId="5A95216F" wp14:editId="26308827">
                      <wp:simplePos x="0" y="0"/>
                      <wp:positionH relativeFrom="column">
                        <wp:posOffset>466090</wp:posOffset>
                      </wp:positionH>
                      <wp:positionV relativeFrom="paragraph">
                        <wp:posOffset>318770</wp:posOffset>
                      </wp:positionV>
                      <wp:extent cx="1024255" cy="291465"/>
                      <wp:effectExtent l="0" t="0" r="0" b="0"/>
                      <wp:wrapNone/>
                      <wp:docPr id="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DB66F" w14:textId="77777777" w:rsidR="001F6675" w:rsidRPr="00617E51" w:rsidRDefault="001F6675" w:rsidP="00960E19">
                                  <w:pPr>
                                    <w:rPr>
                                      <w:sz w:val="20"/>
                                    </w:rPr>
                                  </w:pPr>
                                  <w:r w:rsidRPr="00617E51">
                                    <w:rPr>
                                      <w:sz w:val="20"/>
                                    </w:rPr>
                                    <w:t>1 sinine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5216F" id="Text Box 140" o:spid="_x0000_s1368" type="#_x0000_t202" style="position:absolute;margin-left:36.7pt;margin-top:25.1pt;width:80.65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" stroked="f">
                      <v:textbox>
                        <w:txbxContent>
                          <w:p w14:paraId="252DB66F" w14:textId="77777777" w:rsidR="001F6675" w:rsidRPr="00617E51" w:rsidRDefault="001F6675" w:rsidP="00960E19">
                            <w:pPr>
                              <w:rPr>
                                <w:sz w:val="20"/>
                              </w:rPr>
                            </w:pPr>
                            <w:r w:rsidRPr="00617E51">
                              <w:rPr>
                                <w:sz w:val="20"/>
                              </w:rPr>
                              <w:t>1 sinine (75 mg)</w:t>
                            </w:r>
                          </w:p>
                        </w:txbxContent>
                      </v:textbox>
                    </v:shape>
                  </w:pict>
                </mc:Fallback>
              </mc:AlternateContent>
            </w:r>
            <w:r w:rsidR="00AD079B" w:rsidRPr="00D47E18">
              <w:rPr>
                <w:noProof/>
                <w:lang w:eastAsia="en-US" w:bidi="ar-SA"/>
              </w:rPr>
              <mc:AlternateContent>
                <mc:Choice Requires="wps">
                  <w:drawing>
                    <wp:anchor distT="0" distB="0" distL="114300" distR="114300" simplePos="0" relativeHeight="251669504" behindDoc="0" locked="0" layoutInCell="1" allowOverlap="1" wp14:anchorId="2EE3F811" wp14:editId="7AB06AFB">
                      <wp:simplePos x="0" y="0"/>
                      <wp:positionH relativeFrom="column">
                        <wp:posOffset>-12065</wp:posOffset>
                      </wp:positionH>
                      <wp:positionV relativeFrom="paragraph">
                        <wp:posOffset>0</wp:posOffset>
                      </wp:positionV>
                      <wp:extent cx="551180" cy="224790"/>
                      <wp:effectExtent l="0" t="0" r="0" b="0"/>
                      <wp:wrapNone/>
                      <wp:docPr id="2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8E16D" w14:textId="77777777" w:rsidR="001F6675" w:rsidRPr="00617E51" w:rsidRDefault="001F6675" w:rsidP="00DB2BE6">
                                  <w:pPr>
                                    <w:spacing w:line="240" w:lineRule="auto"/>
                                    <w:rPr>
                                      <w:b/>
                                      <w:sz w:val="20"/>
                                    </w:rPr>
                                  </w:pPr>
                                  <w:r w:rsidRPr="00617E51">
                                    <w:rPr>
                                      <w:b/>
                                      <w:sz w:val="20"/>
                                    </w:rPr>
                                    <w:t>Annus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3F811" id="Text Box 137" o:spid="_x0000_s1369" type="#_x0000_t202" style="position:absolute;margin-left:-.95pt;margin-top:0;width:43.4pt;height:1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DAudO4+QEAANIDAAAOAAAAAAAAAAAAAAAAAC4CAABk&#10;cnMvZTJvRG9jLnhtbFBLAQItABQABgAIAAAAIQC7Fsrn2gAAAAUBAAAPAAAAAAAAAAAAAAAAAFME&#10;AABkcnMvZG93bnJldi54bWxQSwUGAAAAAAQABADzAAAAWgUAAAAA&#10;" stroked="f">
                      <v:textbox>
                        <w:txbxContent>
                          <w:p w14:paraId="0A48E16D" w14:textId="77777777" w:rsidR="001F6675" w:rsidRPr="00617E51" w:rsidRDefault="001F6675" w:rsidP="00DB2BE6">
                            <w:pPr>
                              <w:spacing w:line="240" w:lineRule="auto"/>
                              <w:rPr>
                                <w:b/>
                                <w:sz w:val="20"/>
                              </w:rPr>
                            </w:pPr>
                            <w:r w:rsidRPr="00617E51">
                              <w:rPr>
                                <w:b/>
                                <w:sz w:val="20"/>
                              </w:rPr>
                              <w:t>Annus</w:t>
                            </w:r>
                          </w:p>
                        </w:txbxContent>
                      </v:textbox>
                    </v:shape>
                  </w:pict>
                </mc:Fallback>
              </mc:AlternateContent>
            </w:r>
            <w:r w:rsidR="00AD079B" w:rsidRPr="00D47E18">
              <w:rPr>
                <w:noProof/>
                <w:lang w:eastAsia="en-US" w:bidi="ar-SA"/>
              </w:rPr>
              <mc:AlternateContent>
                <mc:Choice Requires="wps">
                  <w:drawing>
                    <wp:anchor distT="0" distB="0" distL="114300" distR="114300" simplePos="0" relativeHeight="251670528" behindDoc="0" locked="0" layoutInCell="1" allowOverlap="1" wp14:anchorId="5D0511F9" wp14:editId="268F61CA">
                      <wp:simplePos x="0" y="0"/>
                      <wp:positionH relativeFrom="column">
                        <wp:posOffset>539115</wp:posOffset>
                      </wp:positionH>
                      <wp:positionV relativeFrom="paragraph">
                        <wp:posOffset>0</wp:posOffset>
                      </wp:positionV>
                      <wp:extent cx="3345815" cy="224790"/>
                      <wp:effectExtent l="0" t="0" r="0" b="0"/>
                      <wp:wrapNone/>
                      <wp:docPr id="2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BED96" w14:textId="79E5C919" w:rsidR="001F6675" w:rsidRPr="00617E51" w:rsidRDefault="001F6675" w:rsidP="00DB2BE6">
                                  <w:pPr>
                                    <w:spacing w:line="240" w:lineRule="auto"/>
                                    <w:rPr>
                                      <w:b/>
                                      <w:sz w:val="20"/>
                                    </w:rPr>
                                  </w:pPr>
                                  <w:r w:rsidRPr="00617E51">
                                    <w:rPr>
                                      <w:b/>
                                      <w:sz w:val="20"/>
                                    </w:rPr>
                                    <w:t>Eesmärkannuse jaoks vajaminevad süstl</w:t>
                                  </w:r>
                                  <w:r w:rsidR="007858E9" w:rsidRPr="00617E51">
                                    <w:rPr>
                                      <w:b/>
                                      <w:sz w:val="20"/>
                                    </w:rPr>
                                    <w:t>i</w:t>
                                  </w:r>
                                  <w:r w:rsidRPr="00617E51">
                                    <w:rPr>
                                      <w:b/>
                                      <w:sz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11F9" id="Text Box 138" o:spid="_x0000_s1370" type="#_x0000_t202" style="position:absolute;margin-left:42.45pt;margin-top:0;width:263.45pt;height:1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cKqo7fkBAADTAwAADgAAAAAAAAAAAAAAAAAuAgAA&#10;ZHJzL2Uyb0RvYy54bWxQSwECLQAUAAYACAAAACEAE1ied9sAAAAGAQAADwAAAAAAAAAAAAAAAABT&#10;BAAAZHJzL2Rvd25yZXYueG1sUEsFBgAAAAAEAAQA8wAAAFsFAAAAAA==&#10;" stroked="f">
                      <v:textbox>
                        <w:txbxContent>
                          <w:p w14:paraId="053BED96" w14:textId="79E5C919" w:rsidR="001F6675" w:rsidRPr="00617E51" w:rsidRDefault="001F6675" w:rsidP="00DB2BE6">
                            <w:pPr>
                              <w:spacing w:line="240" w:lineRule="auto"/>
                              <w:rPr>
                                <w:b/>
                                <w:sz w:val="20"/>
                              </w:rPr>
                            </w:pPr>
                            <w:r w:rsidRPr="00617E51">
                              <w:rPr>
                                <w:b/>
                                <w:sz w:val="20"/>
                              </w:rPr>
                              <w:t>Eesmärkannuse jaoks vajaminevad süstl</w:t>
                            </w:r>
                            <w:r w:rsidR="007858E9" w:rsidRPr="00617E51">
                              <w:rPr>
                                <w:b/>
                                <w:sz w:val="20"/>
                              </w:rPr>
                              <w:t>i</w:t>
                            </w:r>
                            <w:r w:rsidRPr="00617E51">
                              <w:rPr>
                                <w:b/>
                                <w:sz w:val="20"/>
                              </w:rPr>
                              <w:t>d</w:t>
                            </w:r>
                          </w:p>
                        </w:txbxContent>
                      </v:textbox>
                    </v:shape>
                  </w:pict>
                </mc:Fallback>
              </mc:AlternateContent>
            </w:r>
            <w:r w:rsidR="00AD079B" w:rsidRPr="00D47E18">
              <w:rPr>
                <w:noProof/>
                <w:color w:val="auto"/>
                <w:sz w:val="22"/>
                <w:szCs w:val="22"/>
                <w:lang w:eastAsia="en-US" w:bidi="ar-SA"/>
              </w:rPr>
              <w:drawing>
                <wp:inline distT="0" distB="0" distL="0" distR="0" wp14:anchorId="65A73E2C" wp14:editId="09849E78">
                  <wp:extent cx="4411744" cy="341820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7052" cy="3422318"/>
                          </a:xfrm>
                          <a:prstGeom prst="rect">
                            <a:avLst/>
                          </a:prstGeom>
                          <a:noFill/>
                          <a:ln>
                            <a:noFill/>
                          </a:ln>
                        </pic:spPr>
                      </pic:pic>
                    </a:graphicData>
                  </a:graphic>
                </wp:inline>
              </w:drawing>
            </w:r>
          </w:p>
        </w:tc>
      </w:tr>
    </w:tbl>
    <w:p w14:paraId="506E452A" w14:textId="77777777" w:rsidR="00960E19" w:rsidRPr="00D47E18" w:rsidRDefault="00960E19" w:rsidP="00EF6C1D">
      <w:pPr>
        <w:pStyle w:val="Text"/>
        <w:widowControl w:val="0"/>
        <w:spacing w:before="0"/>
        <w:rPr>
          <w:sz w:val="22"/>
          <w:szCs w:val="22"/>
        </w:rPr>
      </w:pPr>
    </w:p>
    <w:p w14:paraId="316041F0" w14:textId="2DF0CDB8" w:rsidR="00960E19" w:rsidRPr="00D47E18" w:rsidRDefault="00960E19" w:rsidP="00EF6C1D">
      <w:pPr>
        <w:pStyle w:val="Listlevel1"/>
        <w:spacing w:before="0" w:after="0"/>
        <w:ind w:left="567" w:hanging="567"/>
        <w:rPr>
          <w:sz w:val="22"/>
          <w:szCs w:val="22"/>
        </w:rPr>
      </w:pPr>
      <w:r w:rsidRPr="00D47E18">
        <w:rPr>
          <w:sz w:val="22"/>
          <w:szCs w:val="22"/>
        </w:rPr>
        <w:lastRenderedPageBreak/>
        <w:t>1.</w:t>
      </w:r>
      <w:r w:rsidRPr="00D47E18">
        <w:rPr>
          <w:sz w:val="22"/>
          <w:szCs w:val="22"/>
        </w:rPr>
        <w:tab/>
        <w:t>Võtke süstl</w:t>
      </w:r>
      <w:r w:rsidR="007858E9" w:rsidRPr="00D47E18">
        <w:rPr>
          <w:sz w:val="22"/>
          <w:szCs w:val="22"/>
        </w:rPr>
        <w:t>i</w:t>
      </w:r>
      <w:r w:rsidRPr="00D47E18">
        <w:rPr>
          <w:sz w:val="22"/>
          <w:szCs w:val="22"/>
        </w:rPr>
        <w:t xml:space="preserve">t sisaldav pakend külmkapist välja ja jätke see </w:t>
      </w:r>
      <w:r w:rsidR="007F5626" w:rsidRPr="00D47E18">
        <w:rPr>
          <w:b/>
          <w:sz w:val="22"/>
          <w:szCs w:val="22"/>
        </w:rPr>
        <w:t xml:space="preserve">avamata </w:t>
      </w:r>
      <w:r w:rsidR="007F5626" w:rsidRPr="00D47E18">
        <w:rPr>
          <w:sz w:val="22"/>
          <w:szCs w:val="22"/>
        </w:rPr>
        <w:t>kujul</w:t>
      </w:r>
      <w:r w:rsidRPr="00D47E18">
        <w:rPr>
          <w:sz w:val="22"/>
          <w:szCs w:val="22"/>
        </w:rPr>
        <w:t xml:space="preserve"> ligikaudu </w:t>
      </w:r>
      <w:r w:rsidR="007858E9" w:rsidRPr="00D47E18">
        <w:rPr>
          <w:sz w:val="22"/>
          <w:szCs w:val="22"/>
        </w:rPr>
        <w:t>30 </w:t>
      </w:r>
      <w:r w:rsidRPr="00D47E18">
        <w:rPr>
          <w:sz w:val="22"/>
          <w:szCs w:val="22"/>
        </w:rPr>
        <w:t xml:space="preserve">minutiks seisma, </w:t>
      </w:r>
      <w:r w:rsidR="007F5626" w:rsidRPr="00D47E18">
        <w:rPr>
          <w:sz w:val="22"/>
          <w:szCs w:val="22"/>
        </w:rPr>
        <w:t>kuni see toatemperatuurini soojeneb</w:t>
      </w:r>
      <w:r w:rsidRPr="00D47E18">
        <w:rPr>
          <w:sz w:val="22"/>
          <w:szCs w:val="22"/>
        </w:rPr>
        <w:t xml:space="preserve"> (jätke süst</w:t>
      </w:r>
      <w:r w:rsidR="007858E9" w:rsidRPr="00D47E18">
        <w:rPr>
          <w:sz w:val="22"/>
          <w:szCs w:val="22"/>
        </w:rPr>
        <w:t>e</w:t>
      </w:r>
      <w:r w:rsidRPr="00D47E18">
        <w:rPr>
          <w:sz w:val="22"/>
          <w:szCs w:val="22"/>
        </w:rPr>
        <w:t>l pakendisse, et valguse eest kaitsta).</w:t>
      </w:r>
    </w:p>
    <w:p w14:paraId="54CE5A52" w14:textId="0A10DE0B" w:rsidR="00960E19" w:rsidRPr="00D47E18" w:rsidRDefault="00960E19" w:rsidP="00EF6C1D">
      <w:pPr>
        <w:pStyle w:val="Listlevel1"/>
        <w:widowControl w:val="0"/>
        <w:spacing w:before="0" w:after="0"/>
        <w:ind w:left="567" w:hanging="567"/>
        <w:rPr>
          <w:sz w:val="22"/>
          <w:szCs w:val="22"/>
          <w:lang w:val="de-CH"/>
        </w:rPr>
      </w:pPr>
      <w:r w:rsidRPr="00D47E18">
        <w:rPr>
          <w:sz w:val="22"/>
          <w:szCs w:val="22"/>
          <w:lang w:val="de-CH"/>
        </w:rPr>
        <w:t>2.</w:t>
      </w:r>
      <w:r w:rsidRPr="00D47E18">
        <w:rPr>
          <w:sz w:val="22"/>
          <w:szCs w:val="22"/>
          <w:lang w:val="de-CH"/>
        </w:rPr>
        <w:tab/>
        <w:t>Kui olete valmis süstl</w:t>
      </w:r>
      <w:r w:rsidR="007858E9" w:rsidRPr="00D47E18">
        <w:rPr>
          <w:sz w:val="22"/>
          <w:szCs w:val="22"/>
          <w:lang w:val="de-CH"/>
        </w:rPr>
        <w:t>i</w:t>
      </w:r>
      <w:r w:rsidRPr="00D47E18">
        <w:rPr>
          <w:sz w:val="22"/>
          <w:szCs w:val="22"/>
          <w:lang w:val="de-CH"/>
        </w:rPr>
        <w:t xml:space="preserve">t kasutama, peske käed </w:t>
      </w:r>
      <w:r w:rsidR="00B2689A" w:rsidRPr="00D47E18">
        <w:rPr>
          <w:sz w:val="22"/>
          <w:szCs w:val="22"/>
          <w:lang w:val="de-CH"/>
        </w:rPr>
        <w:t>hoolikalt</w:t>
      </w:r>
      <w:r w:rsidRPr="00D47E18">
        <w:rPr>
          <w:sz w:val="22"/>
          <w:szCs w:val="22"/>
          <w:lang w:val="de-CH"/>
        </w:rPr>
        <w:t xml:space="preserve"> seebi ja veega.</w:t>
      </w:r>
    </w:p>
    <w:p w14:paraId="0B6BD63B" w14:textId="77777777" w:rsidR="00960E19" w:rsidRPr="00D47E18" w:rsidRDefault="00960E19" w:rsidP="00EF6C1D">
      <w:pPr>
        <w:pStyle w:val="Listlevel1"/>
        <w:widowControl w:val="0"/>
        <w:spacing w:before="0" w:after="0"/>
        <w:ind w:left="567" w:hanging="567"/>
        <w:rPr>
          <w:sz w:val="22"/>
          <w:szCs w:val="22"/>
          <w:lang w:val="de-CH"/>
        </w:rPr>
      </w:pPr>
      <w:r w:rsidRPr="00D47E18">
        <w:rPr>
          <w:sz w:val="22"/>
          <w:szCs w:val="22"/>
          <w:lang w:val="de-CH"/>
        </w:rPr>
        <w:t>3.</w:t>
      </w:r>
      <w:r w:rsidRPr="00D47E18">
        <w:rPr>
          <w:sz w:val="22"/>
          <w:szCs w:val="22"/>
          <w:lang w:val="de-CH"/>
        </w:rPr>
        <w:tab/>
        <w:t>Pu</w:t>
      </w:r>
      <w:r w:rsidR="00980AB0" w:rsidRPr="00D47E18">
        <w:rPr>
          <w:sz w:val="22"/>
          <w:szCs w:val="22"/>
          <w:lang w:val="de-CH"/>
        </w:rPr>
        <w:t>hastage süstekoht alkoholitampooniga</w:t>
      </w:r>
      <w:r w:rsidRPr="00D47E18">
        <w:rPr>
          <w:sz w:val="22"/>
          <w:szCs w:val="22"/>
          <w:lang w:val="de-CH"/>
        </w:rPr>
        <w:t>.</w:t>
      </w:r>
    </w:p>
    <w:p w14:paraId="43065220" w14:textId="0F2DE56F" w:rsidR="00960E19" w:rsidRPr="00D47E18" w:rsidRDefault="00960E19" w:rsidP="00EF6C1D">
      <w:pPr>
        <w:pStyle w:val="Listlevel1"/>
        <w:widowControl w:val="0"/>
        <w:spacing w:before="0" w:after="0"/>
        <w:ind w:left="567" w:hanging="567"/>
        <w:rPr>
          <w:sz w:val="22"/>
          <w:szCs w:val="22"/>
          <w:lang w:val="de-CH"/>
        </w:rPr>
      </w:pPr>
      <w:r w:rsidRPr="00D47E18">
        <w:rPr>
          <w:sz w:val="22"/>
          <w:szCs w:val="22"/>
          <w:lang w:val="de-CH"/>
        </w:rPr>
        <w:t>4.</w:t>
      </w:r>
      <w:r w:rsidRPr="00D47E18">
        <w:rPr>
          <w:sz w:val="22"/>
          <w:szCs w:val="22"/>
          <w:lang w:val="de-CH"/>
        </w:rPr>
        <w:tab/>
        <w:t xml:space="preserve">Eemaldage pakendilt plastikkaas, tõmmake lahti paberkate. Hoides kinni </w:t>
      </w:r>
      <w:r w:rsidR="007858E9" w:rsidRPr="00D47E18">
        <w:rPr>
          <w:sz w:val="22"/>
          <w:szCs w:val="22"/>
          <w:lang w:val="de-CH"/>
        </w:rPr>
        <w:t xml:space="preserve">lillast </w:t>
      </w:r>
      <w:r w:rsidRPr="00D47E18">
        <w:rPr>
          <w:sz w:val="22"/>
          <w:szCs w:val="22"/>
          <w:lang w:val="de-CH"/>
        </w:rPr>
        <w:t>nõelakaitsest, tõstke süst</w:t>
      </w:r>
      <w:r w:rsidR="007858E9" w:rsidRPr="00D47E18">
        <w:rPr>
          <w:sz w:val="22"/>
          <w:szCs w:val="22"/>
          <w:lang w:val="de-CH"/>
        </w:rPr>
        <w:t>e</w:t>
      </w:r>
      <w:r w:rsidRPr="00D47E18">
        <w:rPr>
          <w:sz w:val="22"/>
          <w:szCs w:val="22"/>
          <w:lang w:val="de-CH"/>
        </w:rPr>
        <w:t>l pakendist välja.</w:t>
      </w:r>
    </w:p>
    <w:p w14:paraId="64897468" w14:textId="75D36BEE" w:rsidR="00960E19" w:rsidRPr="00D47E18" w:rsidRDefault="00960E19" w:rsidP="00EF6C1D">
      <w:pPr>
        <w:pStyle w:val="Listlevel1"/>
        <w:widowControl w:val="0"/>
        <w:spacing w:before="0" w:after="0"/>
        <w:ind w:left="567" w:right="-1" w:hanging="567"/>
        <w:rPr>
          <w:sz w:val="22"/>
          <w:szCs w:val="22"/>
          <w:lang w:val="de-CH"/>
        </w:rPr>
      </w:pPr>
      <w:r w:rsidRPr="00D47E18">
        <w:rPr>
          <w:sz w:val="22"/>
          <w:szCs w:val="22"/>
          <w:lang w:val="de-CH"/>
        </w:rPr>
        <w:t>5.</w:t>
      </w:r>
      <w:r w:rsidRPr="00D47E18">
        <w:rPr>
          <w:sz w:val="22"/>
          <w:szCs w:val="22"/>
          <w:lang w:val="de-CH"/>
        </w:rPr>
        <w:tab/>
      </w:r>
      <w:r w:rsidR="007F5626" w:rsidRPr="00D47E18">
        <w:rPr>
          <w:sz w:val="22"/>
          <w:szCs w:val="22"/>
          <w:lang w:val="de-CH"/>
        </w:rPr>
        <w:t>Uurige</w:t>
      </w:r>
      <w:r w:rsidRPr="00D47E18">
        <w:rPr>
          <w:sz w:val="22"/>
          <w:szCs w:val="22"/>
          <w:lang w:val="de-CH"/>
        </w:rPr>
        <w:t xml:space="preserve"> süstl</w:t>
      </w:r>
      <w:r w:rsidR="007858E9" w:rsidRPr="00D47E18">
        <w:rPr>
          <w:sz w:val="22"/>
          <w:szCs w:val="22"/>
          <w:lang w:val="de-CH"/>
        </w:rPr>
        <w:t>i</w:t>
      </w:r>
      <w:r w:rsidRPr="00D47E18">
        <w:rPr>
          <w:sz w:val="22"/>
          <w:szCs w:val="22"/>
          <w:lang w:val="de-CH"/>
        </w:rPr>
        <w:t>t. Vedelik peab olema selge kuni kergelt hägu</w:t>
      </w:r>
      <w:r w:rsidR="00135C12" w:rsidRPr="00D47E18">
        <w:rPr>
          <w:sz w:val="22"/>
          <w:szCs w:val="22"/>
          <w:lang w:val="de-CH"/>
        </w:rPr>
        <w:t>ne</w:t>
      </w:r>
      <w:r w:rsidRPr="00D47E18">
        <w:rPr>
          <w:sz w:val="22"/>
          <w:szCs w:val="22"/>
          <w:lang w:val="de-CH"/>
        </w:rPr>
        <w:t xml:space="preserve">. Selle värvus võib </w:t>
      </w:r>
      <w:r w:rsidR="00135C12" w:rsidRPr="00D47E18">
        <w:rPr>
          <w:sz w:val="22"/>
          <w:szCs w:val="22"/>
          <w:lang w:val="de-CH"/>
        </w:rPr>
        <w:t>varieeruda</w:t>
      </w:r>
      <w:r w:rsidRPr="00D47E18">
        <w:rPr>
          <w:sz w:val="22"/>
          <w:szCs w:val="22"/>
          <w:lang w:val="de-CH"/>
        </w:rPr>
        <w:t xml:space="preserve"> värvitust kuni kahvatu pruunikas-kollaseni. Võite näha õhumulli- see on normaalne. ÄRGE KASUTAGE süstl</w:t>
      </w:r>
      <w:r w:rsidR="007858E9" w:rsidRPr="00D47E18">
        <w:rPr>
          <w:sz w:val="22"/>
          <w:szCs w:val="22"/>
          <w:lang w:val="de-CH"/>
        </w:rPr>
        <w:t>i</w:t>
      </w:r>
      <w:r w:rsidRPr="00D47E18">
        <w:rPr>
          <w:sz w:val="22"/>
          <w:szCs w:val="22"/>
          <w:lang w:val="de-CH"/>
        </w:rPr>
        <w:t>t, kui see on katki või kui vedelik tundub selgelt hägu</w:t>
      </w:r>
      <w:r w:rsidR="00135C12" w:rsidRPr="00D47E18">
        <w:rPr>
          <w:sz w:val="22"/>
          <w:szCs w:val="22"/>
          <w:lang w:val="de-CH"/>
        </w:rPr>
        <w:t>ne</w:t>
      </w:r>
      <w:r w:rsidRPr="00D47E18">
        <w:rPr>
          <w:sz w:val="22"/>
          <w:szCs w:val="22"/>
          <w:lang w:val="de-CH"/>
        </w:rPr>
        <w:t xml:space="preserve"> või selgelt pruun või sisaldab osakesi. Kõigil nendel juhtudel tagastage terve pakend apteeki.</w:t>
      </w:r>
    </w:p>
    <w:p w14:paraId="0843B15F" w14:textId="1FC0F687" w:rsidR="00960E19" w:rsidRPr="00D47E18" w:rsidRDefault="00960E19" w:rsidP="00EF6C1D">
      <w:pPr>
        <w:pStyle w:val="Listlevel1"/>
        <w:widowControl w:val="0"/>
        <w:spacing w:before="0" w:after="0"/>
        <w:ind w:left="567" w:hanging="567"/>
        <w:rPr>
          <w:sz w:val="22"/>
          <w:szCs w:val="22"/>
          <w:lang w:val="de-CH"/>
        </w:rPr>
      </w:pPr>
      <w:r w:rsidRPr="00D47E18">
        <w:rPr>
          <w:sz w:val="22"/>
          <w:szCs w:val="22"/>
          <w:lang w:val="de-CH"/>
        </w:rPr>
        <w:t>6.</w:t>
      </w:r>
      <w:r w:rsidRPr="00D47E18">
        <w:rPr>
          <w:sz w:val="22"/>
          <w:szCs w:val="22"/>
          <w:lang w:val="de-CH"/>
        </w:rPr>
        <w:tab/>
        <w:t>Hoides süstl</w:t>
      </w:r>
      <w:r w:rsidR="007858E9" w:rsidRPr="00D47E18">
        <w:rPr>
          <w:sz w:val="22"/>
          <w:szCs w:val="22"/>
          <w:lang w:val="de-CH"/>
        </w:rPr>
        <w:t>i</w:t>
      </w:r>
      <w:r w:rsidRPr="00D47E18">
        <w:rPr>
          <w:sz w:val="22"/>
          <w:szCs w:val="22"/>
          <w:lang w:val="de-CH"/>
        </w:rPr>
        <w:t>t käes horisontaalselt, kontrollige vaateaknalt sildile märgitud kõlblikkusaega. Märkus: Süstl</w:t>
      </w:r>
      <w:r w:rsidR="007858E9" w:rsidRPr="00D47E18">
        <w:rPr>
          <w:sz w:val="22"/>
          <w:szCs w:val="22"/>
          <w:lang w:val="de-CH"/>
        </w:rPr>
        <w:t>i</w:t>
      </w:r>
      <w:r w:rsidRPr="00D47E18">
        <w:rPr>
          <w:sz w:val="22"/>
          <w:szCs w:val="22"/>
          <w:lang w:val="de-CH"/>
        </w:rPr>
        <w:t xml:space="preserve"> sisemist osa on võimalik pöörata nii, et silti saaks läbi vaateakna lugeda. Aegunud toodet EI TOHI KASUTADA. Aegumise korral tuleb terve pakend apteeki tagastada.</w:t>
      </w:r>
    </w:p>
    <w:p w14:paraId="27F83918" w14:textId="77777777" w:rsidR="00960E19" w:rsidRPr="00D47E18" w:rsidRDefault="00960E19" w:rsidP="00EF6C1D">
      <w:pPr>
        <w:pStyle w:val="Listlevel1"/>
        <w:widowControl w:val="0"/>
        <w:spacing w:before="0" w:after="0"/>
        <w:ind w:left="567" w:hanging="567"/>
        <w:rPr>
          <w:sz w:val="22"/>
          <w:szCs w:val="22"/>
          <w:lang w:val="de-CH"/>
        </w:rPr>
      </w:pPr>
    </w:p>
    <w:p w14:paraId="78B30E4E" w14:textId="4BDD0A33" w:rsidR="00960E19" w:rsidRPr="00D47E18" w:rsidRDefault="00960E19" w:rsidP="00EF6C1D">
      <w:pPr>
        <w:pStyle w:val="Text"/>
        <w:keepNext/>
        <w:widowControl w:val="0"/>
        <w:spacing w:before="0"/>
        <w:rPr>
          <w:b/>
          <w:bCs/>
          <w:sz w:val="22"/>
          <w:szCs w:val="22"/>
        </w:rPr>
      </w:pPr>
      <w:r w:rsidRPr="00D47E18">
        <w:rPr>
          <w:b/>
          <w:bCs/>
          <w:sz w:val="22"/>
          <w:szCs w:val="22"/>
        </w:rPr>
        <w:t xml:space="preserve">Kuidas Xolair </w:t>
      </w:r>
      <w:r w:rsidR="007858E9" w:rsidRPr="00D47E18">
        <w:rPr>
          <w:b/>
          <w:bCs/>
          <w:sz w:val="22"/>
          <w:szCs w:val="22"/>
        </w:rPr>
        <w:t xml:space="preserve">süstelahust </w:t>
      </w:r>
      <w:r w:rsidR="001E3573" w:rsidRPr="00D47E18">
        <w:rPr>
          <w:b/>
          <w:bCs/>
          <w:sz w:val="22"/>
          <w:szCs w:val="22"/>
        </w:rPr>
        <w:t>süstli</w:t>
      </w:r>
      <w:r w:rsidR="007858E9" w:rsidRPr="00D47E18">
        <w:rPr>
          <w:b/>
          <w:bCs/>
          <w:sz w:val="22"/>
          <w:szCs w:val="22"/>
        </w:rPr>
        <w:t>s</w:t>
      </w:r>
      <w:r w:rsidRPr="00D47E18">
        <w:rPr>
          <w:b/>
          <w:bCs/>
          <w:sz w:val="22"/>
          <w:szCs w:val="22"/>
        </w:rPr>
        <w:t xml:space="preserve"> kasutada</w:t>
      </w:r>
    </w:p>
    <w:p w14:paraId="0838B635" w14:textId="77777777" w:rsidR="00960E19" w:rsidRPr="00D47E18" w:rsidRDefault="00960E19" w:rsidP="00EF6C1D">
      <w:pPr>
        <w:pStyle w:val="Text"/>
        <w:keepNext/>
        <w:widowControl w:val="0"/>
        <w:spacing w:before="0"/>
        <w:rPr>
          <w:sz w:val="22"/>
          <w:szCs w:val="22"/>
        </w:rPr>
      </w:pPr>
    </w:p>
    <w:tbl>
      <w:tblPr>
        <w:tblW w:w="0" w:type="auto"/>
        <w:tblLayout w:type="fixed"/>
        <w:tblLook w:val="0000" w:firstRow="0" w:lastRow="0" w:firstColumn="0" w:lastColumn="0" w:noHBand="0" w:noVBand="0"/>
      </w:tblPr>
      <w:tblGrid>
        <w:gridCol w:w="4649"/>
        <w:gridCol w:w="4650"/>
      </w:tblGrid>
      <w:tr w:rsidR="00960E19" w:rsidRPr="00D47E18" w14:paraId="0A8370D4" w14:textId="77777777" w:rsidTr="00956356">
        <w:trPr>
          <w:cantSplit/>
        </w:trPr>
        <w:tc>
          <w:tcPr>
            <w:tcW w:w="4649" w:type="dxa"/>
            <w:shd w:val="clear" w:color="auto" w:fill="auto"/>
          </w:tcPr>
          <w:p w14:paraId="02B2CA14" w14:textId="77777777" w:rsidR="00960E19" w:rsidRPr="00D47E18" w:rsidRDefault="00960E19" w:rsidP="00EF6C1D">
            <w:pPr>
              <w:pStyle w:val="Table"/>
              <w:widowControl w:val="0"/>
              <w:spacing w:before="0" w:after="0"/>
              <w:jc w:val="center"/>
              <w:rPr>
                <w:rFonts w:ascii="Times New Roman" w:hAnsi="Times New Roman"/>
                <w:sz w:val="22"/>
                <w:szCs w:val="22"/>
              </w:rPr>
            </w:pPr>
          </w:p>
          <w:p w14:paraId="1FFF04EF" w14:textId="77777777" w:rsidR="00960E19"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64384" behindDoc="0" locked="0" layoutInCell="1" allowOverlap="1" wp14:anchorId="648D2C78" wp14:editId="16EFEF68">
                      <wp:simplePos x="0" y="0"/>
                      <wp:positionH relativeFrom="column">
                        <wp:posOffset>-45085</wp:posOffset>
                      </wp:positionH>
                      <wp:positionV relativeFrom="paragraph">
                        <wp:posOffset>22860</wp:posOffset>
                      </wp:positionV>
                      <wp:extent cx="213995" cy="237490"/>
                      <wp:effectExtent l="0" t="0" r="0" b="0"/>
                      <wp:wrapNone/>
                      <wp:docPr id="2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BDB9334" w14:textId="77777777" w:rsidR="001F6675" w:rsidRDefault="001F6675" w:rsidP="00960E1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2C78" id="Rectangle 132" o:spid="_x0000_s1371" style="position:absolute;left:0;text-align:left;margin-left:-3.55pt;margin-top:1.8pt;width:16.85pt;height:1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YGfsK/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5BDB9334" w14:textId="77777777" w:rsidR="001F6675" w:rsidRDefault="001F6675" w:rsidP="00960E19">
                            <w:r>
                              <w:t>1</w:t>
                            </w:r>
                          </w:p>
                        </w:txbxContent>
                      </v:textbox>
                    </v:rect>
                  </w:pict>
                </mc:Fallback>
              </mc:AlternateContent>
            </w:r>
            <w:r w:rsidRPr="00D47E18">
              <w:rPr>
                <w:noProof/>
              </w:rPr>
              <w:drawing>
                <wp:inline distT="0" distB="0" distL="0" distR="0" wp14:anchorId="0DC02D45" wp14:editId="2095644B">
                  <wp:extent cx="2362200" cy="168719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p>
          <w:p w14:paraId="156D09FD" w14:textId="77777777" w:rsidR="00960E19" w:rsidRPr="00D47E18" w:rsidRDefault="00960E19"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1324EC21" w14:textId="79DD1234" w:rsidR="00960E19" w:rsidRPr="00D47E18" w:rsidRDefault="00960E19" w:rsidP="00EF6C1D">
            <w:pPr>
              <w:pStyle w:val="Default"/>
              <w:widowControl w:val="0"/>
              <w:rPr>
                <w:sz w:val="22"/>
                <w:szCs w:val="22"/>
              </w:rPr>
            </w:pPr>
            <w:r w:rsidRPr="00D47E18">
              <w:rPr>
                <w:color w:val="auto"/>
                <w:sz w:val="22"/>
                <w:szCs w:val="22"/>
              </w:rPr>
              <w:t>Eemaldage nõelakate ettevaatlikult süstl</w:t>
            </w:r>
            <w:r w:rsidR="007858E9" w:rsidRPr="00D47E18">
              <w:rPr>
                <w:color w:val="auto"/>
                <w:sz w:val="22"/>
                <w:szCs w:val="22"/>
              </w:rPr>
              <w:t>i</w:t>
            </w:r>
            <w:r w:rsidRPr="00D47E18">
              <w:rPr>
                <w:color w:val="auto"/>
                <w:sz w:val="22"/>
                <w:szCs w:val="22"/>
              </w:rPr>
              <w:t>lt. Visake nõelakate ära. Võite nõelaotsas vedelikutilka näha. See on normaalne.</w:t>
            </w:r>
          </w:p>
        </w:tc>
      </w:tr>
      <w:tr w:rsidR="00960E19" w:rsidRPr="00D47E18" w14:paraId="60E5DBA5" w14:textId="77777777" w:rsidTr="00956356">
        <w:trPr>
          <w:cantSplit/>
        </w:trPr>
        <w:tc>
          <w:tcPr>
            <w:tcW w:w="4649" w:type="dxa"/>
            <w:shd w:val="clear" w:color="auto" w:fill="auto"/>
          </w:tcPr>
          <w:p w14:paraId="6F8C2963" w14:textId="77777777" w:rsidR="00960E19" w:rsidRPr="00D47E18" w:rsidRDefault="00960E19" w:rsidP="00EF6C1D">
            <w:pPr>
              <w:pStyle w:val="Table"/>
              <w:widowControl w:val="0"/>
              <w:spacing w:before="0" w:after="0"/>
              <w:jc w:val="center"/>
              <w:rPr>
                <w:rFonts w:ascii="Times New Roman" w:hAnsi="Times New Roman"/>
                <w:sz w:val="22"/>
                <w:szCs w:val="22"/>
              </w:rPr>
            </w:pPr>
          </w:p>
          <w:p w14:paraId="6F1CB9E4" w14:textId="77777777" w:rsidR="00960E19"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65408" behindDoc="0" locked="0" layoutInCell="1" allowOverlap="1" wp14:anchorId="1E355BE1" wp14:editId="001276EC">
                      <wp:simplePos x="0" y="0"/>
                      <wp:positionH relativeFrom="column">
                        <wp:posOffset>-45085</wp:posOffset>
                      </wp:positionH>
                      <wp:positionV relativeFrom="paragraph">
                        <wp:posOffset>27940</wp:posOffset>
                      </wp:positionV>
                      <wp:extent cx="213995" cy="237490"/>
                      <wp:effectExtent l="0" t="0" r="0" b="0"/>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EB37FA4" w14:textId="77777777" w:rsidR="001F6675" w:rsidRDefault="001F6675" w:rsidP="00960E1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55BE1" id="Rectangle 133" o:spid="_x0000_s1372" style="position:absolute;left:0;text-align:left;margin-left:-3.55pt;margin-top:2.2pt;width:16.8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wbKCxf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6EB37FA4" w14:textId="77777777" w:rsidR="001F6675" w:rsidRDefault="001F6675" w:rsidP="00960E19">
                            <w:r>
                              <w:t>2</w:t>
                            </w:r>
                          </w:p>
                        </w:txbxContent>
                      </v:textbox>
                    </v:rect>
                  </w:pict>
                </mc:Fallback>
              </mc:AlternateContent>
            </w:r>
            <w:r w:rsidRPr="00D47E18">
              <w:rPr>
                <w:noProof/>
              </w:rPr>
              <w:drawing>
                <wp:inline distT="0" distB="0" distL="0" distR="0" wp14:anchorId="5F68E757" wp14:editId="567FE9DE">
                  <wp:extent cx="2340610" cy="15678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p>
          <w:p w14:paraId="3C1454A4" w14:textId="77777777" w:rsidR="00960E19" w:rsidRPr="00D47E18" w:rsidRDefault="00960E19"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72FFF84F" w14:textId="77777777" w:rsidR="00960E19" w:rsidRPr="00D47E18" w:rsidRDefault="00960E19" w:rsidP="00EF6C1D">
            <w:pPr>
              <w:pStyle w:val="Text"/>
              <w:widowControl w:val="0"/>
              <w:spacing w:before="0"/>
              <w:jc w:val="left"/>
              <w:rPr>
                <w:sz w:val="22"/>
                <w:szCs w:val="22"/>
              </w:rPr>
            </w:pPr>
            <w:r w:rsidRPr="00D47E18">
              <w:rPr>
                <w:sz w:val="22"/>
                <w:szCs w:val="22"/>
                <w:lang w:val="de-CH"/>
              </w:rPr>
              <w:t xml:space="preserve">Pigistage õrnalt nahka süstekohal ja sisestage nõel nii, nagu näidatud. </w:t>
            </w:r>
            <w:r w:rsidRPr="00D47E18">
              <w:rPr>
                <w:sz w:val="22"/>
                <w:szCs w:val="22"/>
              </w:rPr>
              <w:t>Lükake nõel lõpuni sisse, et tagada ravimi täielik manustamine.</w:t>
            </w:r>
          </w:p>
        </w:tc>
      </w:tr>
      <w:tr w:rsidR="00960E19" w:rsidRPr="00D47E18" w14:paraId="30D31C6D" w14:textId="77777777" w:rsidTr="00956356">
        <w:trPr>
          <w:cantSplit/>
        </w:trPr>
        <w:tc>
          <w:tcPr>
            <w:tcW w:w="4649" w:type="dxa"/>
            <w:shd w:val="clear" w:color="auto" w:fill="auto"/>
          </w:tcPr>
          <w:p w14:paraId="6D2826F9" w14:textId="77777777" w:rsidR="00960E19" w:rsidRPr="00D47E18" w:rsidRDefault="00960E19" w:rsidP="00EF6C1D">
            <w:pPr>
              <w:pStyle w:val="Table"/>
              <w:widowControl w:val="0"/>
              <w:spacing w:before="0" w:after="0"/>
              <w:jc w:val="center"/>
              <w:rPr>
                <w:rFonts w:ascii="Times New Roman" w:hAnsi="Times New Roman"/>
                <w:sz w:val="22"/>
                <w:szCs w:val="22"/>
              </w:rPr>
            </w:pPr>
          </w:p>
          <w:p w14:paraId="386C1D16" w14:textId="77777777" w:rsidR="00960E19"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66432" behindDoc="0" locked="0" layoutInCell="1" allowOverlap="1" wp14:anchorId="043BDB65" wp14:editId="075C5AD5">
                      <wp:simplePos x="0" y="0"/>
                      <wp:positionH relativeFrom="column">
                        <wp:posOffset>-45085</wp:posOffset>
                      </wp:positionH>
                      <wp:positionV relativeFrom="paragraph">
                        <wp:posOffset>46990</wp:posOffset>
                      </wp:positionV>
                      <wp:extent cx="213995" cy="237490"/>
                      <wp:effectExtent l="0" t="0" r="0" b="0"/>
                      <wp:wrapNone/>
                      <wp:docPr id="2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880B494" w14:textId="77777777" w:rsidR="001F6675" w:rsidRDefault="001F6675" w:rsidP="00960E1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BDB65" id="Rectangle 134" o:spid="_x0000_s1373" style="position:absolute;left:0;text-align:left;margin-left:-3.55pt;margin-top:3.7pt;width:16.8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Yfx3Kf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3880B494" w14:textId="77777777" w:rsidR="001F6675" w:rsidRDefault="001F6675" w:rsidP="00960E19">
                            <w:r>
                              <w:t>3</w:t>
                            </w:r>
                          </w:p>
                        </w:txbxContent>
                      </v:textbox>
                    </v:rect>
                  </w:pict>
                </mc:Fallback>
              </mc:AlternateContent>
            </w:r>
            <w:r w:rsidRPr="00D47E18">
              <w:rPr>
                <w:noProof/>
              </w:rPr>
              <w:drawing>
                <wp:inline distT="0" distB="0" distL="0" distR="0" wp14:anchorId="7D154623" wp14:editId="3430A5BA">
                  <wp:extent cx="2351405" cy="3091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p>
          <w:p w14:paraId="26A4ADEF" w14:textId="77777777" w:rsidR="00960E19" w:rsidRPr="00D47E18" w:rsidRDefault="00960E19"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16B1749B" w14:textId="31104044" w:rsidR="00960E19" w:rsidRPr="00D47E18" w:rsidRDefault="00960E19" w:rsidP="00EF6C1D">
            <w:pPr>
              <w:pStyle w:val="Text"/>
              <w:widowControl w:val="0"/>
              <w:tabs>
                <w:tab w:val="left" w:pos="2281"/>
              </w:tabs>
              <w:spacing w:before="0"/>
              <w:jc w:val="left"/>
              <w:rPr>
                <w:sz w:val="22"/>
                <w:szCs w:val="22"/>
                <w:lang w:val="de-CH"/>
              </w:rPr>
            </w:pPr>
            <w:r w:rsidRPr="00D47E18">
              <w:rPr>
                <w:sz w:val="22"/>
                <w:szCs w:val="22"/>
                <w:lang w:val="de-CH"/>
              </w:rPr>
              <w:t xml:space="preserve">Hoidke </w:t>
            </w:r>
            <w:r w:rsidR="00135C12" w:rsidRPr="00D47E18">
              <w:rPr>
                <w:sz w:val="22"/>
                <w:szCs w:val="22"/>
                <w:lang w:val="de-CH"/>
              </w:rPr>
              <w:t>süstl</w:t>
            </w:r>
            <w:r w:rsidR="007858E9" w:rsidRPr="00D47E18">
              <w:rPr>
                <w:sz w:val="22"/>
                <w:szCs w:val="22"/>
                <w:lang w:val="de-CH"/>
              </w:rPr>
              <w:t>i</w:t>
            </w:r>
            <w:r w:rsidR="00135C12" w:rsidRPr="00D47E18">
              <w:rPr>
                <w:sz w:val="22"/>
                <w:szCs w:val="22"/>
                <w:lang w:val="de-CH"/>
              </w:rPr>
              <w:t>t</w:t>
            </w:r>
            <w:r w:rsidRPr="00D47E18">
              <w:rPr>
                <w:sz w:val="22"/>
                <w:szCs w:val="22"/>
                <w:lang w:val="de-CH"/>
              </w:rPr>
              <w:t xml:space="preserve"> nii, nagu näidatud. Vajutage kolb </w:t>
            </w:r>
            <w:r w:rsidRPr="00D47E18">
              <w:rPr>
                <w:b/>
                <w:sz w:val="22"/>
                <w:szCs w:val="22"/>
                <w:lang w:val="de-CH"/>
              </w:rPr>
              <w:t>aeglaselt</w:t>
            </w:r>
            <w:r w:rsidRPr="00D47E18">
              <w:rPr>
                <w:sz w:val="22"/>
                <w:szCs w:val="22"/>
                <w:lang w:val="de-CH"/>
              </w:rPr>
              <w:t xml:space="preserve"> </w:t>
            </w:r>
            <w:r w:rsidRPr="00D47E18">
              <w:rPr>
                <w:b/>
                <w:sz w:val="22"/>
                <w:szCs w:val="22"/>
                <w:lang w:val="de-CH"/>
              </w:rPr>
              <w:t>nii kaugele alla, kui see läheb</w:t>
            </w:r>
            <w:r w:rsidRPr="00D47E18">
              <w:rPr>
                <w:sz w:val="22"/>
                <w:szCs w:val="22"/>
                <w:lang w:val="de-CH"/>
              </w:rPr>
              <w:t>, et kolvipea oleks täielikult nõelakaitse aktiveerimise klipside vahel.</w:t>
            </w:r>
          </w:p>
        </w:tc>
      </w:tr>
      <w:tr w:rsidR="00960E19" w:rsidRPr="00D47E18" w14:paraId="5A2A24CD" w14:textId="77777777" w:rsidTr="00956356">
        <w:trPr>
          <w:cantSplit/>
        </w:trPr>
        <w:tc>
          <w:tcPr>
            <w:tcW w:w="4649" w:type="dxa"/>
            <w:shd w:val="clear" w:color="auto" w:fill="auto"/>
          </w:tcPr>
          <w:p w14:paraId="2DF64B54" w14:textId="77777777" w:rsidR="00960E19" w:rsidRPr="00D47E18" w:rsidRDefault="00960E19" w:rsidP="00EF6C1D">
            <w:pPr>
              <w:pStyle w:val="Table"/>
              <w:widowControl w:val="0"/>
              <w:spacing w:before="0" w:after="0"/>
              <w:jc w:val="center"/>
              <w:rPr>
                <w:rFonts w:ascii="Times New Roman" w:hAnsi="Times New Roman"/>
                <w:sz w:val="22"/>
                <w:szCs w:val="22"/>
                <w:lang w:val="de-CH"/>
              </w:rPr>
            </w:pPr>
          </w:p>
          <w:p w14:paraId="5CB4A52A" w14:textId="77777777" w:rsidR="00960E19" w:rsidRPr="00D47E18" w:rsidRDefault="00AD079B" w:rsidP="00EF6C1D">
            <w:pPr>
              <w:pStyle w:val="Table"/>
              <w:widowControl w:val="0"/>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67456" behindDoc="0" locked="0" layoutInCell="1" allowOverlap="1" wp14:anchorId="49529188" wp14:editId="7FA5FAC0">
                      <wp:simplePos x="0" y="0"/>
                      <wp:positionH relativeFrom="column">
                        <wp:posOffset>-46990</wp:posOffset>
                      </wp:positionH>
                      <wp:positionV relativeFrom="paragraph">
                        <wp:posOffset>33020</wp:posOffset>
                      </wp:positionV>
                      <wp:extent cx="213995" cy="237490"/>
                      <wp:effectExtent l="0" t="0" r="0" b="0"/>
                      <wp:wrapNone/>
                      <wp:docPr id="2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7C1EC04" w14:textId="77777777" w:rsidR="001F6675" w:rsidRDefault="001F6675" w:rsidP="00960E19">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29188" id="Rectangle 135" o:spid="_x0000_s1374" style="position:absolute;left:0;text-align:left;margin-left:-3.7pt;margin-top:2.6pt;width:16.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wh8uwv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57C1EC04" w14:textId="77777777" w:rsidR="001F6675" w:rsidRDefault="001F6675" w:rsidP="00960E19">
                            <w:r>
                              <w:t>4</w:t>
                            </w:r>
                          </w:p>
                        </w:txbxContent>
                      </v:textbox>
                    </v:rect>
                  </w:pict>
                </mc:Fallback>
              </mc:AlternateContent>
            </w:r>
            <w:r w:rsidRPr="00D47E18">
              <w:rPr>
                <w:noProof/>
              </w:rPr>
              <w:drawing>
                <wp:inline distT="0" distB="0" distL="0" distR="0" wp14:anchorId="1D918A9E" wp14:editId="737F9468">
                  <wp:extent cx="1828800" cy="135001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19311952" w14:textId="77777777" w:rsidR="00960E19" w:rsidRPr="00D47E18" w:rsidRDefault="00960E19" w:rsidP="00EF6C1D">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0BA52932" w14:textId="77777777" w:rsidR="00960E19" w:rsidRPr="00D47E18" w:rsidRDefault="00960E19" w:rsidP="00EF6C1D">
            <w:pPr>
              <w:pStyle w:val="Text"/>
              <w:widowControl w:val="0"/>
              <w:spacing w:before="0"/>
              <w:jc w:val="left"/>
              <w:rPr>
                <w:sz w:val="22"/>
                <w:szCs w:val="22"/>
              </w:rPr>
            </w:pPr>
            <w:r w:rsidRPr="00D47E18">
              <w:rPr>
                <w:b/>
                <w:sz w:val="22"/>
                <w:szCs w:val="22"/>
              </w:rPr>
              <w:t xml:space="preserve">Hoidke kolb täiesti allavajutatud </w:t>
            </w:r>
            <w:r w:rsidRPr="00D47E18">
              <w:rPr>
                <w:sz w:val="22"/>
                <w:szCs w:val="22"/>
              </w:rPr>
              <w:t>seni, kuni te ettevaatlikult eemaldate nõela otse süstekohast välja.</w:t>
            </w:r>
          </w:p>
        </w:tc>
      </w:tr>
      <w:tr w:rsidR="00960E19" w:rsidRPr="00D47E18" w14:paraId="3CF34F53" w14:textId="77777777" w:rsidTr="00956356">
        <w:trPr>
          <w:cantSplit/>
        </w:trPr>
        <w:tc>
          <w:tcPr>
            <w:tcW w:w="4649" w:type="dxa"/>
            <w:shd w:val="clear" w:color="auto" w:fill="auto"/>
          </w:tcPr>
          <w:p w14:paraId="1DD2AACF" w14:textId="77777777" w:rsidR="00960E19" w:rsidRPr="00D47E18" w:rsidRDefault="00960E19" w:rsidP="00EF6C1D">
            <w:pPr>
              <w:pStyle w:val="Table"/>
              <w:widowControl w:val="0"/>
              <w:tabs>
                <w:tab w:val="right" w:pos="4433"/>
              </w:tabs>
              <w:spacing w:before="0" w:after="0"/>
              <w:jc w:val="center"/>
              <w:rPr>
                <w:rFonts w:ascii="Times New Roman" w:hAnsi="Times New Roman"/>
                <w:sz w:val="22"/>
                <w:szCs w:val="22"/>
              </w:rPr>
            </w:pPr>
          </w:p>
          <w:p w14:paraId="35EF94FA" w14:textId="77777777" w:rsidR="00960E19" w:rsidRPr="00D47E18" w:rsidRDefault="00AD079B" w:rsidP="00EF6C1D">
            <w:pPr>
              <w:pStyle w:val="Table"/>
              <w:widowControl w:val="0"/>
              <w:tabs>
                <w:tab w:val="right" w:pos="4433"/>
              </w:tabs>
              <w:spacing w:before="0" w:after="0"/>
              <w:jc w:val="center"/>
              <w:rPr>
                <w:rFonts w:ascii="Times New Roman" w:hAnsi="Times New Roman"/>
                <w:sz w:val="22"/>
                <w:szCs w:val="22"/>
              </w:rPr>
            </w:pPr>
            <w:r w:rsidRPr="00D47E18">
              <w:rPr>
                <w:rFonts w:ascii="Times New Roman" w:hAnsi="Times New Roman"/>
                <w:noProof/>
                <w:sz w:val="22"/>
                <w:szCs w:val="22"/>
              </w:rPr>
              <mc:AlternateContent>
                <mc:Choice Requires="wps">
                  <w:drawing>
                    <wp:anchor distT="0" distB="0" distL="114300" distR="114300" simplePos="0" relativeHeight="251668480" behindDoc="0" locked="0" layoutInCell="1" allowOverlap="1" wp14:anchorId="006D3ECA" wp14:editId="7A0E7929">
                      <wp:simplePos x="0" y="0"/>
                      <wp:positionH relativeFrom="column">
                        <wp:posOffset>-46990</wp:posOffset>
                      </wp:positionH>
                      <wp:positionV relativeFrom="paragraph">
                        <wp:posOffset>30480</wp:posOffset>
                      </wp:positionV>
                      <wp:extent cx="213995" cy="237490"/>
                      <wp:effectExtent l="0" t="0" r="0" b="0"/>
                      <wp:wrapNone/>
                      <wp:docPr id="2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3AAEC02" w14:textId="77777777" w:rsidR="001F6675" w:rsidRDefault="001F6675" w:rsidP="00960E1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D3ECA" id="Rectangle 136" o:spid="_x0000_s1375" style="position:absolute;left:0;text-align:left;margin-left:-3.7pt;margin-top:2.4pt;width:16.8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YlHbLv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13AAEC02" w14:textId="77777777" w:rsidR="001F6675" w:rsidRDefault="001F6675" w:rsidP="00960E19">
                            <w:r>
                              <w:t>5</w:t>
                            </w:r>
                          </w:p>
                        </w:txbxContent>
                      </v:textbox>
                    </v:rect>
                  </w:pict>
                </mc:Fallback>
              </mc:AlternateContent>
            </w:r>
            <w:r w:rsidRPr="00D47E18">
              <w:rPr>
                <w:noProof/>
              </w:rPr>
              <w:drawing>
                <wp:inline distT="0" distB="0" distL="0" distR="0" wp14:anchorId="184B196D" wp14:editId="141B2F76">
                  <wp:extent cx="1784985" cy="15786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43330320" w14:textId="77777777" w:rsidR="00960E19" w:rsidRPr="00D47E18" w:rsidRDefault="00960E19" w:rsidP="00EF6C1D">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170BC755" w14:textId="77777777" w:rsidR="00960E19" w:rsidRPr="00D47E18" w:rsidRDefault="00960E19" w:rsidP="00EF6C1D">
            <w:pPr>
              <w:pStyle w:val="Text"/>
              <w:widowControl w:val="0"/>
              <w:spacing w:before="0"/>
              <w:jc w:val="left"/>
              <w:rPr>
                <w:sz w:val="22"/>
                <w:szCs w:val="22"/>
                <w:lang w:val="de-CH"/>
              </w:rPr>
            </w:pPr>
            <w:r w:rsidRPr="00D47E18">
              <w:rPr>
                <w:sz w:val="22"/>
                <w:szCs w:val="22"/>
                <w:lang w:val="de-CH"/>
              </w:rPr>
              <w:t>Vabastage aeglaselt kolb ja laske süstlakaitsel automaatselt katta avatud nõel.</w:t>
            </w:r>
          </w:p>
          <w:p w14:paraId="39EAC027" w14:textId="77777777" w:rsidR="00960E19" w:rsidRPr="00D47E18" w:rsidRDefault="00960E19" w:rsidP="00EF6C1D">
            <w:pPr>
              <w:pStyle w:val="Text"/>
              <w:widowControl w:val="0"/>
              <w:spacing w:before="0"/>
              <w:jc w:val="left"/>
              <w:rPr>
                <w:sz w:val="22"/>
                <w:szCs w:val="22"/>
                <w:lang w:val="de-CH"/>
              </w:rPr>
            </w:pPr>
          </w:p>
          <w:p w14:paraId="7DDA5B73" w14:textId="77777777" w:rsidR="00960E19" w:rsidRPr="00D47E18" w:rsidRDefault="00960E19" w:rsidP="00EF6C1D">
            <w:pPr>
              <w:pStyle w:val="Text"/>
              <w:widowControl w:val="0"/>
              <w:spacing w:before="0"/>
              <w:jc w:val="left"/>
              <w:rPr>
                <w:sz w:val="22"/>
                <w:szCs w:val="22"/>
              </w:rPr>
            </w:pPr>
            <w:r w:rsidRPr="00D47E18">
              <w:rPr>
                <w:sz w:val="22"/>
                <w:szCs w:val="22"/>
                <w:lang w:val="de-CH"/>
              </w:rPr>
              <w:t xml:space="preserve">Süstekohal võib olla väike kogus verd. Võite </w:t>
            </w:r>
            <w:r w:rsidR="00980AB0" w:rsidRPr="00D47E18">
              <w:rPr>
                <w:sz w:val="22"/>
                <w:szCs w:val="22"/>
                <w:lang w:val="de-CH"/>
              </w:rPr>
              <w:t>suruda vati</w:t>
            </w:r>
            <w:r w:rsidR="00731453" w:rsidRPr="00D47E18">
              <w:rPr>
                <w:sz w:val="22"/>
                <w:szCs w:val="22"/>
                <w:lang w:val="de-CH"/>
              </w:rPr>
              <w:t xml:space="preserve">tampooni </w:t>
            </w:r>
            <w:r w:rsidRPr="00D47E18">
              <w:rPr>
                <w:sz w:val="22"/>
                <w:szCs w:val="22"/>
                <w:lang w:val="de-CH"/>
              </w:rPr>
              <w:t xml:space="preserve">või </w:t>
            </w:r>
            <w:r w:rsidR="00980AB0" w:rsidRPr="00D47E18">
              <w:rPr>
                <w:sz w:val="22"/>
                <w:szCs w:val="22"/>
                <w:lang w:val="de-CH"/>
              </w:rPr>
              <w:t>sidet</w:t>
            </w:r>
            <w:r w:rsidRPr="00D47E18">
              <w:rPr>
                <w:sz w:val="22"/>
                <w:szCs w:val="22"/>
                <w:lang w:val="de-CH"/>
              </w:rPr>
              <w:t xml:space="preserve"> süstekohale ja hoida seda 30 sekundit. </w:t>
            </w:r>
            <w:r w:rsidRPr="00D47E18">
              <w:rPr>
                <w:sz w:val="22"/>
                <w:szCs w:val="22"/>
              </w:rPr>
              <w:t>Ärge hõõruge süstekohta. Võite vajaduse</w:t>
            </w:r>
            <w:r w:rsidR="006362F3" w:rsidRPr="00D47E18">
              <w:rPr>
                <w:sz w:val="22"/>
                <w:szCs w:val="22"/>
              </w:rPr>
              <w:t>l</w:t>
            </w:r>
            <w:r w:rsidRPr="00D47E18">
              <w:rPr>
                <w:sz w:val="22"/>
                <w:szCs w:val="22"/>
              </w:rPr>
              <w:t xml:space="preserve"> </w:t>
            </w:r>
            <w:r w:rsidR="006362F3" w:rsidRPr="00D47E18">
              <w:rPr>
                <w:sz w:val="22"/>
                <w:szCs w:val="22"/>
              </w:rPr>
              <w:t xml:space="preserve">katta </w:t>
            </w:r>
            <w:r w:rsidRPr="00D47E18">
              <w:rPr>
                <w:sz w:val="22"/>
                <w:szCs w:val="22"/>
              </w:rPr>
              <w:t xml:space="preserve">süstekoha väikese plaastriga. </w:t>
            </w:r>
          </w:p>
        </w:tc>
      </w:tr>
    </w:tbl>
    <w:p w14:paraId="5D37096E" w14:textId="77777777" w:rsidR="00960E19" w:rsidRPr="00D47E18" w:rsidRDefault="00960E19" w:rsidP="00EF6C1D">
      <w:pPr>
        <w:widowControl w:val="0"/>
        <w:numPr>
          <w:ilvl w:val="12"/>
          <w:numId w:val="0"/>
        </w:numPr>
        <w:tabs>
          <w:tab w:val="clear" w:pos="567"/>
        </w:tabs>
        <w:spacing w:line="240" w:lineRule="auto"/>
        <w:ind w:right="-2"/>
        <w:rPr>
          <w:color w:val="000000"/>
          <w:szCs w:val="22"/>
        </w:rPr>
      </w:pPr>
    </w:p>
    <w:p w14:paraId="2371987B" w14:textId="77777777" w:rsidR="00960E19" w:rsidRPr="00D47E18" w:rsidRDefault="00960E19" w:rsidP="00EF6C1D">
      <w:pPr>
        <w:keepNext/>
        <w:widowControl w:val="0"/>
        <w:numPr>
          <w:ilvl w:val="12"/>
          <w:numId w:val="0"/>
        </w:numPr>
        <w:tabs>
          <w:tab w:val="clear" w:pos="567"/>
        </w:tabs>
        <w:spacing w:line="240" w:lineRule="auto"/>
        <w:rPr>
          <w:b/>
          <w:color w:val="000000"/>
          <w:szCs w:val="22"/>
        </w:rPr>
      </w:pPr>
      <w:r w:rsidRPr="00D47E18">
        <w:rPr>
          <w:b/>
          <w:color w:val="000000"/>
          <w:szCs w:val="22"/>
        </w:rPr>
        <w:lastRenderedPageBreak/>
        <w:t>Hävitamise juhised</w:t>
      </w:r>
    </w:p>
    <w:p w14:paraId="57F36027" w14:textId="77777777" w:rsidR="00960E19" w:rsidRPr="00D47E18" w:rsidRDefault="00960E19" w:rsidP="00EF6C1D">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960E19" w:rsidRPr="00D47E18" w14:paraId="75A41279" w14:textId="77777777" w:rsidTr="007E7611">
        <w:trPr>
          <w:cantSplit/>
          <w:trHeight w:val="3592"/>
        </w:trPr>
        <w:tc>
          <w:tcPr>
            <w:tcW w:w="4649" w:type="dxa"/>
            <w:shd w:val="clear" w:color="auto" w:fill="auto"/>
          </w:tcPr>
          <w:p w14:paraId="2EBC9E39" w14:textId="77777777" w:rsidR="007E7611" w:rsidRPr="00D47E18" w:rsidRDefault="00AD079B" w:rsidP="00EF6C1D">
            <w:pPr>
              <w:pStyle w:val="Table"/>
              <w:widowControl w:val="0"/>
              <w:tabs>
                <w:tab w:val="right" w:pos="4433"/>
              </w:tabs>
              <w:spacing w:before="0" w:after="0"/>
              <w:jc w:val="center"/>
              <w:rPr>
                <w:rFonts w:ascii="Times New Roman" w:hAnsi="Times New Roman"/>
                <w:sz w:val="22"/>
                <w:szCs w:val="22"/>
              </w:rPr>
            </w:pPr>
            <w:r w:rsidRPr="00D47E18">
              <w:rPr>
                <w:noProof/>
                <w:color w:val="000000"/>
                <w:sz w:val="22"/>
                <w:szCs w:val="22"/>
              </w:rPr>
              <w:drawing>
                <wp:anchor distT="0" distB="0" distL="114300" distR="114300" simplePos="0" relativeHeight="251699200" behindDoc="0" locked="0" layoutInCell="1" allowOverlap="1" wp14:anchorId="71F87291" wp14:editId="6350276C">
                  <wp:simplePos x="0" y="0"/>
                  <wp:positionH relativeFrom="character">
                    <wp:posOffset>-836295</wp:posOffset>
                  </wp:positionH>
                  <wp:positionV relativeFrom="line">
                    <wp:posOffset>148590</wp:posOffset>
                  </wp:positionV>
                  <wp:extent cx="1749425" cy="190055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150EB352" w14:textId="77777777" w:rsidR="007E7611" w:rsidRPr="00D47E18" w:rsidRDefault="007E7611" w:rsidP="00EF6C1D">
            <w:pPr>
              <w:pStyle w:val="Table"/>
              <w:widowControl w:val="0"/>
              <w:tabs>
                <w:tab w:val="right" w:pos="4433"/>
              </w:tabs>
              <w:spacing w:before="0" w:after="0"/>
              <w:jc w:val="center"/>
              <w:rPr>
                <w:rFonts w:ascii="Times New Roman" w:hAnsi="Times New Roman"/>
                <w:sz w:val="22"/>
                <w:szCs w:val="22"/>
              </w:rPr>
            </w:pPr>
          </w:p>
          <w:p w14:paraId="7002169F" w14:textId="77777777" w:rsidR="007E7611" w:rsidRPr="00D47E18" w:rsidRDefault="007E7611" w:rsidP="00EF6C1D">
            <w:pPr>
              <w:pStyle w:val="Table"/>
              <w:widowControl w:val="0"/>
              <w:tabs>
                <w:tab w:val="right" w:pos="4433"/>
              </w:tabs>
              <w:spacing w:before="0" w:after="0"/>
              <w:jc w:val="center"/>
              <w:rPr>
                <w:color w:val="000000"/>
                <w:sz w:val="22"/>
                <w:szCs w:val="22"/>
              </w:rPr>
            </w:pPr>
          </w:p>
          <w:p w14:paraId="1B2AB6B1" w14:textId="77777777" w:rsidR="00960E19" w:rsidRPr="00D47E18" w:rsidRDefault="00960E19" w:rsidP="00EF6C1D">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50AF718D" w14:textId="1EEDF6FC" w:rsidR="00960E19" w:rsidRPr="00D47E18" w:rsidRDefault="00960E19" w:rsidP="00EF6C1D">
            <w:pPr>
              <w:pStyle w:val="Text"/>
              <w:widowControl w:val="0"/>
              <w:spacing w:before="0"/>
              <w:jc w:val="left"/>
              <w:rPr>
                <w:sz w:val="22"/>
                <w:szCs w:val="22"/>
              </w:rPr>
            </w:pPr>
            <w:r w:rsidRPr="00D47E18">
              <w:rPr>
                <w:sz w:val="22"/>
                <w:szCs w:val="22"/>
                <w:lang w:val="de-CH"/>
              </w:rPr>
              <w:t>Visake kasutatud süst</w:t>
            </w:r>
            <w:r w:rsidR="00D801DB" w:rsidRPr="00D47E18">
              <w:rPr>
                <w:sz w:val="22"/>
                <w:szCs w:val="22"/>
                <w:lang w:val="de-CH"/>
              </w:rPr>
              <w:t>e</w:t>
            </w:r>
            <w:r w:rsidRPr="00D47E18">
              <w:rPr>
                <w:sz w:val="22"/>
                <w:szCs w:val="22"/>
                <w:lang w:val="de-CH"/>
              </w:rPr>
              <w:t xml:space="preserve">l otsekohe teravate esemete konteinerisse (suletav torkekindel konteiner). Teie ja teiste ohutuse ja tervise huvides </w:t>
            </w:r>
            <w:r w:rsidRPr="00D47E18">
              <w:rPr>
                <w:b/>
                <w:sz w:val="22"/>
                <w:szCs w:val="22"/>
                <w:lang w:val="de-CH"/>
              </w:rPr>
              <w:t>ei tohi</w:t>
            </w:r>
            <w:r w:rsidRPr="00D47E18">
              <w:rPr>
                <w:sz w:val="22"/>
                <w:szCs w:val="22"/>
                <w:lang w:val="de-CH"/>
              </w:rPr>
              <w:t xml:space="preserve"> nõelu ega kasutatud süstl</w:t>
            </w:r>
            <w:r w:rsidR="00D801DB" w:rsidRPr="00D47E18">
              <w:rPr>
                <w:sz w:val="22"/>
                <w:szCs w:val="22"/>
                <w:lang w:val="de-CH"/>
              </w:rPr>
              <w:t>e</w:t>
            </w:r>
            <w:r w:rsidRPr="00D47E18">
              <w:rPr>
                <w:sz w:val="22"/>
                <w:szCs w:val="22"/>
                <w:lang w:val="de-CH"/>
              </w:rPr>
              <w:t xml:space="preserve">id </w:t>
            </w:r>
            <w:r w:rsidRPr="00D47E18">
              <w:rPr>
                <w:b/>
                <w:sz w:val="22"/>
                <w:szCs w:val="22"/>
                <w:lang w:val="de-CH"/>
              </w:rPr>
              <w:t>kunagi</w:t>
            </w:r>
            <w:r w:rsidRPr="00D47E18">
              <w:rPr>
                <w:sz w:val="22"/>
                <w:szCs w:val="22"/>
                <w:lang w:val="de-CH"/>
              </w:rPr>
              <w:t xml:space="preserve"> taaskasutada. Kasutamata ravimpreparaat või jäätmematerjal tuleb hävitada vastavalt kohalikele nõuetele. Ärge visake r</w:t>
            </w:r>
            <w:r w:rsidR="000E003B" w:rsidRPr="00D47E18">
              <w:rPr>
                <w:sz w:val="22"/>
                <w:szCs w:val="22"/>
                <w:lang w:val="de-CH"/>
              </w:rPr>
              <w:t>avimeid kanalisatsiooni ega olmejäätmete hulka</w:t>
            </w:r>
            <w:r w:rsidRPr="00D47E18">
              <w:rPr>
                <w:sz w:val="22"/>
                <w:szCs w:val="22"/>
                <w:lang w:val="de-CH"/>
              </w:rPr>
              <w:t xml:space="preserve">. </w:t>
            </w:r>
            <w:r w:rsidRPr="00D47E18">
              <w:rPr>
                <w:sz w:val="22"/>
                <w:szCs w:val="22"/>
                <w:lang w:val="es-ES"/>
              </w:rPr>
              <w:t xml:space="preserve">Küsige oma apteekrilt, kuidas </w:t>
            </w:r>
            <w:r w:rsidR="000E003B" w:rsidRPr="00D47E18">
              <w:rPr>
                <w:sz w:val="22"/>
                <w:szCs w:val="22"/>
                <w:lang w:val="es-ES"/>
              </w:rPr>
              <w:t>visata ära</w:t>
            </w:r>
            <w:r w:rsidRPr="00D47E18">
              <w:rPr>
                <w:sz w:val="22"/>
                <w:szCs w:val="22"/>
                <w:lang w:val="es-ES"/>
              </w:rPr>
              <w:t xml:space="preserve"> ravim</w:t>
            </w:r>
            <w:r w:rsidR="000E003B" w:rsidRPr="00D47E18">
              <w:rPr>
                <w:sz w:val="22"/>
                <w:szCs w:val="22"/>
                <w:lang w:val="es-ES"/>
              </w:rPr>
              <w:t>eid</w:t>
            </w:r>
            <w:r w:rsidRPr="00D47E18">
              <w:rPr>
                <w:sz w:val="22"/>
                <w:szCs w:val="22"/>
                <w:lang w:val="es-ES"/>
              </w:rPr>
              <w:t xml:space="preserve">, mida te enam ei kasuta. </w:t>
            </w:r>
            <w:r w:rsidRPr="00D47E18">
              <w:rPr>
                <w:sz w:val="22"/>
                <w:szCs w:val="22"/>
              </w:rPr>
              <w:t xml:space="preserve">Need meetmed aitavad </w:t>
            </w:r>
            <w:r w:rsidR="000E003B" w:rsidRPr="00D47E18">
              <w:rPr>
                <w:sz w:val="22"/>
                <w:szCs w:val="22"/>
              </w:rPr>
              <w:t xml:space="preserve">kaitsta </w:t>
            </w:r>
            <w:r w:rsidRPr="00D47E18">
              <w:rPr>
                <w:sz w:val="22"/>
                <w:szCs w:val="22"/>
              </w:rPr>
              <w:t>keskkonda.</w:t>
            </w:r>
          </w:p>
        </w:tc>
      </w:tr>
    </w:tbl>
    <w:p w14:paraId="3265AD82" w14:textId="1ACBEEDB" w:rsidR="009E62FE" w:rsidRPr="00D47E18" w:rsidRDefault="009E62FE" w:rsidP="00EF6C1D">
      <w:pPr>
        <w:widowControl w:val="0"/>
        <w:tabs>
          <w:tab w:val="clear" w:pos="567"/>
        </w:tabs>
        <w:spacing w:line="240" w:lineRule="auto"/>
        <w:ind w:right="-449"/>
        <w:rPr>
          <w:color w:val="000000"/>
          <w:szCs w:val="22"/>
        </w:rPr>
      </w:pPr>
    </w:p>
    <w:p w14:paraId="1C96F99D" w14:textId="77777777" w:rsidR="009E62FE" w:rsidRPr="00D47E18" w:rsidRDefault="009E62FE">
      <w:pPr>
        <w:tabs>
          <w:tab w:val="clear" w:pos="567"/>
        </w:tabs>
        <w:spacing w:line="240" w:lineRule="auto"/>
        <w:rPr>
          <w:color w:val="000000"/>
          <w:szCs w:val="22"/>
        </w:rPr>
      </w:pPr>
      <w:r w:rsidRPr="00D47E18">
        <w:rPr>
          <w:color w:val="000000"/>
          <w:szCs w:val="22"/>
        </w:rPr>
        <w:br w:type="page"/>
      </w:r>
    </w:p>
    <w:p w14:paraId="2E9A932B" w14:textId="77777777" w:rsidR="009E62FE" w:rsidRPr="00D47E18" w:rsidRDefault="009E62FE" w:rsidP="009E62FE">
      <w:pPr>
        <w:widowControl w:val="0"/>
        <w:tabs>
          <w:tab w:val="clear" w:pos="567"/>
        </w:tabs>
        <w:spacing w:line="240" w:lineRule="auto"/>
        <w:ind w:right="-449"/>
        <w:jc w:val="center"/>
        <w:rPr>
          <w:b/>
          <w:noProof/>
        </w:rPr>
      </w:pPr>
      <w:r w:rsidRPr="00D47E18">
        <w:rPr>
          <w:b/>
          <w:noProof/>
          <w:szCs w:val="24"/>
        </w:rPr>
        <w:lastRenderedPageBreak/>
        <w:t>Pakendi infoleht:</w:t>
      </w:r>
      <w:r w:rsidRPr="00D47E18">
        <w:rPr>
          <w:b/>
          <w:szCs w:val="24"/>
        </w:rPr>
        <w:t xml:space="preserve"> </w:t>
      </w:r>
      <w:r w:rsidRPr="00D47E18">
        <w:rPr>
          <w:b/>
          <w:noProof/>
          <w:szCs w:val="24"/>
        </w:rPr>
        <w:t>teave kasutajale</w:t>
      </w:r>
    </w:p>
    <w:p w14:paraId="7B0CAE09" w14:textId="77777777" w:rsidR="009E62FE" w:rsidRPr="00D47E18" w:rsidRDefault="009E62FE" w:rsidP="009E62FE">
      <w:pPr>
        <w:tabs>
          <w:tab w:val="clear" w:pos="567"/>
        </w:tabs>
        <w:spacing w:line="240" w:lineRule="auto"/>
        <w:jc w:val="center"/>
        <w:rPr>
          <w:noProof/>
        </w:rPr>
      </w:pPr>
    </w:p>
    <w:p w14:paraId="307D922C" w14:textId="77777777" w:rsidR="009E62FE" w:rsidRPr="00D47E18" w:rsidRDefault="009E62FE" w:rsidP="009E62FE">
      <w:pPr>
        <w:pStyle w:val="Text"/>
        <w:spacing w:before="0"/>
        <w:jc w:val="center"/>
        <w:rPr>
          <w:b/>
          <w:sz w:val="22"/>
          <w:szCs w:val="22"/>
          <w:lang w:val="et-EE"/>
        </w:rPr>
      </w:pPr>
      <w:r w:rsidRPr="00D47E18">
        <w:rPr>
          <w:b/>
          <w:color w:val="000000"/>
          <w:sz w:val="22"/>
          <w:szCs w:val="22"/>
          <w:lang w:val="et-EE"/>
        </w:rPr>
        <w:t>Xolair 150 mg</w:t>
      </w:r>
      <w:r w:rsidRPr="00D47E18">
        <w:rPr>
          <w:b/>
          <w:sz w:val="22"/>
          <w:szCs w:val="22"/>
          <w:lang w:val="et-EE"/>
        </w:rPr>
        <w:t xml:space="preserve"> süstelahus süstlis</w:t>
      </w:r>
    </w:p>
    <w:p w14:paraId="138CF806" w14:textId="21489A21" w:rsidR="00BC462B" w:rsidRPr="00D47E18" w:rsidRDefault="00BC462B" w:rsidP="00BC462B">
      <w:pPr>
        <w:pStyle w:val="Text"/>
        <w:spacing w:before="0"/>
        <w:jc w:val="center"/>
        <w:rPr>
          <w:color w:val="000000"/>
          <w:sz w:val="22"/>
          <w:szCs w:val="22"/>
          <w:lang w:val="et-EE"/>
        </w:rPr>
      </w:pPr>
      <w:r w:rsidRPr="00D47E18">
        <w:rPr>
          <w:color w:val="000000"/>
          <w:sz w:val="22"/>
          <w:szCs w:val="22"/>
          <w:lang w:val="et-EE"/>
        </w:rPr>
        <w:t>(</w:t>
      </w:r>
      <w:r w:rsidR="007926AC" w:rsidRPr="00D47E18">
        <w:rPr>
          <w:color w:val="000000"/>
          <w:sz w:val="22"/>
          <w:szCs w:val="22"/>
          <w:lang w:val="et-EE"/>
        </w:rPr>
        <w:t xml:space="preserve">süstel </w:t>
      </w:r>
      <w:r w:rsidRPr="00D47E18">
        <w:rPr>
          <w:color w:val="000000"/>
          <w:sz w:val="22"/>
          <w:szCs w:val="22"/>
          <w:lang w:val="et-EE"/>
        </w:rPr>
        <w:t>27G kinnitatud nõel</w:t>
      </w:r>
      <w:r w:rsidR="007926AC" w:rsidRPr="00D47E18">
        <w:rPr>
          <w:color w:val="000000"/>
          <w:sz w:val="22"/>
          <w:szCs w:val="22"/>
          <w:lang w:val="et-EE"/>
        </w:rPr>
        <w:t>aga</w:t>
      </w:r>
      <w:r w:rsidRPr="00D47E18">
        <w:rPr>
          <w:color w:val="000000"/>
          <w:sz w:val="22"/>
          <w:szCs w:val="22"/>
          <w:lang w:val="et-EE"/>
        </w:rPr>
        <w:t>, lilla kolb)</w:t>
      </w:r>
    </w:p>
    <w:p w14:paraId="68FD6E51" w14:textId="256A917C" w:rsidR="00BC462B" w:rsidRPr="00D47E18" w:rsidRDefault="00BC462B" w:rsidP="00A36E27">
      <w:pPr>
        <w:pStyle w:val="Text"/>
        <w:spacing w:before="0"/>
        <w:jc w:val="center"/>
        <w:rPr>
          <w:b/>
          <w:sz w:val="22"/>
          <w:szCs w:val="22"/>
          <w:lang w:val="et-EE"/>
        </w:rPr>
      </w:pPr>
      <w:r w:rsidRPr="00D47E18">
        <w:rPr>
          <w:b/>
          <w:color w:val="000000"/>
          <w:sz w:val="22"/>
          <w:szCs w:val="22"/>
          <w:lang w:val="et-EE"/>
        </w:rPr>
        <w:t xml:space="preserve">Xolair </w:t>
      </w:r>
      <w:r w:rsidR="00A36E27" w:rsidRPr="00D47E18">
        <w:rPr>
          <w:b/>
          <w:color w:val="000000"/>
          <w:sz w:val="22"/>
          <w:szCs w:val="22"/>
          <w:lang w:val="et-EE"/>
        </w:rPr>
        <w:t>30</w:t>
      </w:r>
      <w:r w:rsidRPr="00D47E18">
        <w:rPr>
          <w:b/>
          <w:color w:val="000000"/>
          <w:sz w:val="22"/>
          <w:szCs w:val="22"/>
          <w:lang w:val="et-EE"/>
        </w:rPr>
        <w:t>0 mg</w:t>
      </w:r>
      <w:r w:rsidRPr="00D47E18">
        <w:rPr>
          <w:b/>
          <w:sz w:val="22"/>
          <w:szCs w:val="22"/>
          <w:lang w:val="et-EE"/>
        </w:rPr>
        <w:t xml:space="preserve"> süstelahus süstlis</w:t>
      </w:r>
    </w:p>
    <w:p w14:paraId="5C5D620C" w14:textId="697A4A9A" w:rsidR="009E62FE" w:rsidRPr="00D47E18" w:rsidRDefault="009E62FE" w:rsidP="009E62FE">
      <w:pPr>
        <w:pStyle w:val="Text"/>
        <w:spacing w:before="0"/>
        <w:jc w:val="center"/>
        <w:rPr>
          <w:color w:val="000000"/>
          <w:sz w:val="22"/>
          <w:szCs w:val="22"/>
          <w:lang w:val="et-EE"/>
        </w:rPr>
      </w:pPr>
      <w:r w:rsidRPr="00D47E18">
        <w:rPr>
          <w:color w:val="000000"/>
          <w:sz w:val="22"/>
          <w:szCs w:val="22"/>
          <w:lang w:val="et-EE"/>
        </w:rPr>
        <w:t xml:space="preserve">omalizumab </w:t>
      </w:r>
      <w:r w:rsidRPr="00D47E18">
        <w:rPr>
          <w:sz w:val="22"/>
          <w:szCs w:val="22"/>
          <w:lang w:val="et-EE"/>
        </w:rPr>
        <w:t>(</w:t>
      </w:r>
      <w:r w:rsidRPr="00D47E18">
        <w:rPr>
          <w:i/>
          <w:sz w:val="22"/>
          <w:szCs w:val="22"/>
          <w:lang w:val="et-EE"/>
        </w:rPr>
        <w:t>omalizumabum</w:t>
      </w:r>
      <w:r w:rsidRPr="00D47E18">
        <w:rPr>
          <w:sz w:val="22"/>
          <w:szCs w:val="22"/>
          <w:lang w:val="et-EE"/>
        </w:rPr>
        <w:t>)</w:t>
      </w:r>
    </w:p>
    <w:p w14:paraId="05874BD1" w14:textId="77777777" w:rsidR="009E62FE" w:rsidRPr="00D47E18" w:rsidRDefault="009E62FE" w:rsidP="009E62FE">
      <w:pPr>
        <w:tabs>
          <w:tab w:val="clear" w:pos="567"/>
        </w:tabs>
        <w:spacing w:line="240" w:lineRule="auto"/>
        <w:rPr>
          <w:noProof/>
        </w:rPr>
      </w:pPr>
    </w:p>
    <w:p w14:paraId="32744228" w14:textId="77777777" w:rsidR="009E62FE" w:rsidRPr="00D47E18" w:rsidRDefault="009E62FE" w:rsidP="009E62FE">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311AB8F9" w14:textId="77777777" w:rsidR="009E62FE" w:rsidRPr="00D47E18" w:rsidRDefault="009E62FE" w:rsidP="009E62FE">
      <w:pPr>
        <w:numPr>
          <w:ilvl w:val="0"/>
          <w:numId w:val="1"/>
        </w:numPr>
        <w:tabs>
          <w:tab w:val="clear" w:pos="567"/>
        </w:tabs>
        <w:spacing w:line="240" w:lineRule="auto"/>
        <w:ind w:left="567" w:right="-2" w:hanging="567"/>
      </w:pPr>
      <w:r w:rsidRPr="00D47E18">
        <w:t>Hoidke infoleht alles, et seda vajadusel uuesti lugeda.</w:t>
      </w:r>
    </w:p>
    <w:p w14:paraId="6936E406" w14:textId="77777777" w:rsidR="009E62FE" w:rsidRPr="00D47E18" w:rsidRDefault="009E62FE" w:rsidP="009E62FE">
      <w:pPr>
        <w:numPr>
          <w:ilvl w:val="0"/>
          <w:numId w:val="1"/>
        </w:numPr>
        <w:tabs>
          <w:tab w:val="clear" w:pos="567"/>
        </w:tabs>
        <w:spacing w:line="240" w:lineRule="auto"/>
        <w:ind w:left="567" w:right="-2" w:hanging="567"/>
      </w:pPr>
      <w:r w:rsidRPr="00D47E18">
        <w:t>Kui teil on lisaküsimusi, pidage nõu oma arsti, apteekri või meditsiiniõega.</w:t>
      </w:r>
    </w:p>
    <w:p w14:paraId="79D6A387" w14:textId="77777777" w:rsidR="009E62FE" w:rsidRPr="00D47E18" w:rsidRDefault="009E62FE" w:rsidP="009E62FE">
      <w:pPr>
        <w:numPr>
          <w:ilvl w:val="0"/>
          <w:numId w:val="1"/>
        </w:numPr>
        <w:tabs>
          <w:tab w:val="clear" w:pos="567"/>
        </w:tabs>
        <w:spacing w:line="240" w:lineRule="auto"/>
        <w:ind w:left="567" w:right="-2" w:hanging="567"/>
      </w:pPr>
      <w:r w:rsidRPr="00D47E18">
        <w:t>Ravim on välja kirjutatud üksnes teile. Ärge andke seda kellelegi teisele. Ravim võib olla neile kahjulik, isegi kui haigusnähud on sarnased.</w:t>
      </w:r>
    </w:p>
    <w:p w14:paraId="3A4C5AB8" w14:textId="77777777" w:rsidR="009E62FE" w:rsidRPr="00D47E18" w:rsidRDefault="009E62FE" w:rsidP="009E62FE">
      <w:pPr>
        <w:numPr>
          <w:ilvl w:val="0"/>
          <w:numId w:val="1"/>
        </w:numPr>
        <w:tabs>
          <w:tab w:val="clear" w:pos="567"/>
        </w:tabs>
        <w:spacing w:line="240" w:lineRule="auto"/>
        <w:ind w:left="567" w:right="-2" w:hanging="567"/>
      </w:pPr>
      <w:r w:rsidRPr="00D47E18">
        <w:t>Kui teil tekib ükskõik milline kõrvaltoime, pidage nõu oma arsti, apteekri või meditsiiniõega. Kõrvaltoime võib olla ka selline, mida selles infolehes ei ole nimetatud. Vt lõik 4.</w:t>
      </w:r>
    </w:p>
    <w:p w14:paraId="1E41153F" w14:textId="77777777" w:rsidR="009E62FE" w:rsidRPr="00D47E18" w:rsidRDefault="009E62FE" w:rsidP="009E62FE">
      <w:pPr>
        <w:numPr>
          <w:ilvl w:val="12"/>
          <w:numId w:val="0"/>
        </w:numPr>
        <w:tabs>
          <w:tab w:val="clear" w:pos="567"/>
        </w:tabs>
        <w:spacing w:line="240" w:lineRule="auto"/>
        <w:ind w:right="-2"/>
      </w:pPr>
    </w:p>
    <w:p w14:paraId="41D8C18B" w14:textId="77777777" w:rsidR="009E62FE" w:rsidRPr="00D47E18" w:rsidRDefault="009E62FE" w:rsidP="009E62FE">
      <w:pPr>
        <w:keepNext/>
        <w:numPr>
          <w:ilvl w:val="12"/>
          <w:numId w:val="0"/>
        </w:numPr>
        <w:tabs>
          <w:tab w:val="clear" w:pos="567"/>
        </w:tabs>
        <w:spacing w:line="240" w:lineRule="auto"/>
        <w:rPr>
          <w:b/>
        </w:rPr>
      </w:pPr>
      <w:r w:rsidRPr="00D47E18">
        <w:rPr>
          <w:b/>
        </w:rPr>
        <w:t>Infolehe sisukord</w:t>
      </w:r>
    </w:p>
    <w:p w14:paraId="3385B90E" w14:textId="77777777" w:rsidR="009E62FE" w:rsidRPr="00D47E18" w:rsidRDefault="009E62FE" w:rsidP="009E62FE">
      <w:pPr>
        <w:keepNext/>
        <w:numPr>
          <w:ilvl w:val="12"/>
          <w:numId w:val="0"/>
        </w:numPr>
        <w:tabs>
          <w:tab w:val="clear" w:pos="567"/>
        </w:tabs>
        <w:spacing w:line="240" w:lineRule="auto"/>
      </w:pPr>
    </w:p>
    <w:p w14:paraId="2C191379" w14:textId="77777777" w:rsidR="009E62FE" w:rsidRPr="00D47E18" w:rsidRDefault="009E62FE" w:rsidP="009E62FE">
      <w:pPr>
        <w:tabs>
          <w:tab w:val="clear" w:pos="567"/>
        </w:tabs>
        <w:spacing w:line="240" w:lineRule="auto"/>
        <w:ind w:left="567" w:right="-29" w:hanging="567"/>
      </w:pPr>
      <w:r w:rsidRPr="00D47E18">
        <w:t>1.</w:t>
      </w:r>
      <w:r w:rsidRPr="00D47E18">
        <w:tab/>
        <w:t>Mis ravim on Xolair ja milleks seda kasutatakse</w:t>
      </w:r>
    </w:p>
    <w:p w14:paraId="590CC413" w14:textId="77777777" w:rsidR="009E62FE" w:rsidRPr="00D47E18" w:rsidRDefault="009E62FE" w:rsidP="009E62FE">
      <w:pPr>
        <w:tabs>
          <w:tab w:val="clear" w:pos="567"/>
        </w:tabs>
        <w:spacing w:line="240" w:lineRule="auto"/>
        <w:ind w:left="567" w:right="-29" w:hanging="567"/>
      </w:pPr>
      <w:r w:rsidRPr="00D47E18">
        <w:t>2.</w:t>
      </w:r>
      <w:r w:rsidRPr="00D47E18">
        <w:tab/>
        <w:t>Mida on vaja teada enne Xolairi kasutamist</w:t>
      </w:r>
    </w:p>
    <w:p w14:paraId="59CAF2CE" w14:textId="77777777" w:rsidR="009E62FE" w:rsidRPr="00D47E18" w:rsidRDefault="009E62FE" w:rsidP="009E62FE">
      <w:pPr>
        <w:tabs>
          <w:tab w:val="clear" w:pos="567"/>
        </w:tabs>
        <w:spacing w:line="240" w:lineRule="auto"/>
        <w:ind w:left="567" w:right="-29" w:hanging="567"/>
      </w:pPr>
      <w:r w:rsidRPr="00D47E18">
        <w:t>3.</w:t>
      </w:r>
      <w:r w:rsidRPr="00D47E18">
        <w:tab/>
        <w:t>Kuidas Xolairi kasutada</w:t>
      </w:r>
    </w:p>
    <w:p w14:paraId="59D1A3DF" w14:textId="77777777" w:rsidR="009E62FE" w:rsidRPr="00D47E18" w:rsidRDefault="009E62FE" w:rsidP="009E62FE">
      <w:pPr>
        <w:tabs>
          <w:tab w:val="clear" w:pos="567"/>
        </w:tabs>
        <w:spacing w:line="240" w:lineRule="auto"/>
        <w:ind w:left="567" w:right="-29" w:hanging="567"/>
      </w:pPr>
      <w:r w:rsidRPr="00D47E18">
        <w:t>4.</w:t>
      </w:r>
      <w:r w:rsidRPr="00D47E18">
        <w:tab/>
        <w:t>Võimalikud kõrvaltoimed</w:t>
      </w:r>
    </w:p>
    <w:p w14:paraId="5A889673" w14:textId="77777777" w:rsidR="009E62FE" w:rsidRPr="00D47E18" w:rsidRDefault="009E62FE" w:rsidP="009E62FE">
      <w:pPr>
        <w:tabs>
          <w:tab w:val="clear" w:pos="567"/>
        </w:tabs>
        <w:spacing w:line="240" w:lineRule="auto"/>
        <w:ind w:left="567" w:right="-29" w:hanging="567"/>
      </w:pPr>
      <w:r w:rsidRPr="00D47E18">
        <w:t>5.</w:t>
      </w:r>
      <w:r w:rsidRPr="00D47E18">
        <w:tab/>
        <w:t>Kuidas Xolairi säilitada</w:t>
      </w:r>
    </w:p>
    <w:p w14:paraId="45009DF5" w14:textId="77777777" w:rsidR="009E62FE" w:rsidRPr="00D47E18" w:rsidRDefault="009E62FE" w:rsidP="009E62FE">
      <w:pPr>
        <w:tabs>
          <w:tab w:val="clear" w:pos="567"/>
        </w:tabs>
        <w:spacing w:line="240" w:lineRule="auto"/>
        <w:ind w:left="567" w:right="-29" w:hanging="567"/>
      </w:pPr>
      <w:r w:rsidRPr="00D47E18">
        <w:t>6.</w:t>
      </w:r>
      <w:r w:rsidRPr="00D47E18">
        <w:tab/>
      </w:r>
      <w:r w:rsidRPr="00D47E18">
        <w:rPr>
          <w:noProof/>
          <w:szCs w:val="24"/>
        </w:rPr>
        <w:t>Pakendi sisu ja muu teave</w:t>
      </w:r>
    </w:p>
    <w:p w14:paraId="43B89439" w14:textId="77777777" w:rsidR="009E62FE" w:rsidRPr="00D47E18" w:rsidRDefault="009E62FE" w:rsidP="009E62FE">
      <w:pPr>
        <w:numPr>
          <w:ilvl w:val="12"/>
          <w:numId w:val="0"/>
        </w:numPr>
        <w:tabs>
          <w:tab w:val="clear" w:pos="567"/>
        </w:tabs>
        <w:spacing w:line="240" w:lineRule="auto"/>
        <w:ind w:right="-2"/>
      </w:pPr>
    </w:p>
    <w:p w14:paraId="1B1B2ED8" w14:textId="77777777" w:rsidR="009E62FE" w:rsidRPr="00D47E18" w:rsidRDefault="009E62FE" w:rsidP="009E62FE">
      <w:pPr>
        <w:numPr>
          <w:ilvl w:val="12"/>
          <w:numId w:val="0"/>
        </w:numPr>
        <w:tabs>
          <w:tab w:val="clear" w:pos="567"/>
        </w:tabs>
        <w:spacing w:line="240" w:lineRule="auto"/>
        <w:ind w:right="-2"/>
      </w:pPr>
    </w:p>
    <w:p w14:paraId="7CE0C9AA" w14:textId="77777777" w:rsidR="009E62FE" w:rsidRPr="00D47E18" w:rsidRDefault="009E62FE" w:rsidP="009E62FE">
      <w:pPr>
        <w:keepNext/>
        <w:numPr>
          <w:ilvl w:val="12"/>
          <w:numId w:val="0"/>
        </w:numPr>
        <w:tabs>
          <w:tab w:val="clear" w:pos="567"/>
        </w:tabs>
        <w:spacing w:line="240" w:lineRule="auto"/>
        <w:ind w:left="567" w:hanging="567"/>
      </w:pPr>
      <w:r w:rsidRPr="00D47E18">
        <w:rPr>
          <w:b/>
        </w:rPr>
        <w:t>1.</w:t>
      </w:r>
      <w:r w:rsidRPr="00D47E18">
        <w:rPr>
          <w:b/>
        </w:rPr>
        <w:tab/>
      </w:r>
      <w:r w:rsidRPr="00D47E18">
        <w:rPr>
          <w:b/>
          <w:noProof/>
          <w:szCs w:val="24"/>
        </w:rPr>
        <w:t>Mis ravim on Xolair ja milleks seda kasutatakse</w:t>
      </w:r>
    </w:p>
    <w:p w14:paraId="56A57D9C" w14:textId="77777777" w:rsidR="009E62FE" w:rsidRPr="00D47E18" w:rsidRDefault="009E62FE" w:rsidP="009E62FE">
      <w:pPr>
        <w:keepNext/>
        <w:numPr>
          <w:ilvl w:val="12"/>
          <w:numId w:val="0"/>
        </w:numPr>
        <w:tabs>
          <w:tab w:val="clear" w:pos="567"/>
        </w:tabs>
        <w:spacing w:line="240" w:lineRule="auto"/>
      </w:pPr>
    </w:p>
    <w:p w14:paraId="25D0B772" w14:textId="77777777" w:rsidR="009E62FE" w:rsidRPr="00D47E18" w:rsidRDefault="009E62FE" w:rsidP="009E62FE">
      <w:pPr>
        <w:spacing w:line="240" w:lineRule="auto"/>
        <w:rPr>
          <w:bCs/>
          <w:color w:val="000000"/>
          <w:szCs w:val="22"/>
        </w:rPr>
      </w:pPr>
      <w:r w:rsidRPr="00D47E18">
        <w:rPr>
          <w:bCs/>
          <w:color w:val="000000"/>
          <w:szCs w:val="22"/>
        </w:rPr>
        <w:t>Xolair sisaldab toimeainet omalizumabi. Omalizumab on inimese poolt toodetud valk, mis sarnaneb naturaalsete organismi poolt toodetavate valkudega. See kuulub ravimite klassi, mida nimetatakse monoklonaalseteks antikehadeks.</w:t>
      </w:r>
    </w:p>
    <w:p w14:paraId="531A47DC" w14:textId="77777777" w:rsidR="009E62FE" w:rsidRPr="00D47E18" w:rsidRDefault="009E62FE" w:rsidP="009E62FE">
      <w:pPr>
        <w:spacing w:line="240" w:lineRule="auto"/>
        <w:rPr>
          <w:bCs/>
          <w:color w:val="000000"/>
          <w:szCs w:val="22"/>
        </w:rPr>
      </w:pPr>
    </w:p>
    <w:p w14:paraId="3243ACA6" w14:textId="77777777" w:rsidR="009E62FE" w:rsidRPr="00D47E18" w:rsidRDefault="009E62FE" w:rsidP="009E62FE">
      <w:pPr>
        <w:spacing w:line="240" w:lineRule="auto"/>
        <w:rPr>
          <w:bCs/>
          <w:color w:val="000000"/>
          <w:szCs w:val="22"/>
        </w:rPr>
      </w:pPr>
      <w:r w:rsidRPr="00D47E18">
        <w:rPr>
          <w:bCs/>
          <w:color w:val="000000"/>
          <w:szCs w:val="22"/>
        </w:rPr>
        <w:t>Xolairi kasutatakse nende haiguste raviks:</w:t>
      </w:r>
    </w:p>
    <w:p w14:paraId="69431B18" w14:textId="77777777" w:rsidR="009E62FE" w:rsidRPr="00D47E18" w:rsidRDefault="009E62FE" w:rsidP="009E62FE">
      <w:pPr>
        <w:numPr>
          <w:ilvl w:val="0"/>
          <w:numId w:val="1"/>
        </w:numPr>
        <w:tabs>
          <w:tab w:val="clear" w:pos="567"/>
        </w:tabs>
        <w:spacing w:line="240" w:lineRule="auto"/>
        <w:ind w:left="567" w:hanging="567"/>
        <w:rPr>
          <w:bCs/>
          <w:color w:val="000000"/>
          <w:szCs w:val="22"/>
        </w:rPr>
      </w:pPr>
      <w:r w:rsidRPr="00D47E18">
        <w:rPr>
          <w:bCs/>
          <w:color w:val="000000"/>
          <w:szCs w:val="22"/>
        </w:rPr>
        <w:t>allergiline astma</w:t>
      </w:r>
    </w:p>
    <w:p w14:paraId="4E7349CD" w14:textId="77777777" w:rsidR="009E62FE" w:rsidRPr="00D47E18" w:rsidRDefault="009E62FE" w:rsidP="009E62FE">
      <w:pPr>
        <w:pStyle w:val="ListParagraph"/>
        <w:numPr>
          <w:ilvl w:val="0"/>
          <w:numId w:val="1"/>
        </w:numPr>
        <w:tabs>
          <w:tab w:val="clear" w:pos="567"/>
        </w:tabs>
        <w:spacing w:line="240" w:lineRule="auto"/>
        <w:ind w:left="567" w:hanging="567"/>
      </w:pPr>
      <w:r w:rsidRPr="00D47E18">
        <w:t>krooniline ninapolüüpidega rinosinusiit (nina ja ninakõrvalkoobaste põletik)</w:t>
      </w:r>
    </w:p>
    <w:p w14:paraId="37E30E65" w14:textId="77777777" w:rsidR="009E62FE" w:rsidRPr="00D47E18" w:rsidRDefault="009E62FE" w:rsidP="009E62FE">
      <w:pPr>
        <w:numPr>
          <w:ilvl w:val="0"/>
          <w:numId w:val="1"/>
        </w:numPr>
        <w:tabs>
          <w:tab w:val="clear" w:pos="567"/>
        </w:tabs>
        <w:spacing w:line="240" w:lineRule="auto"/>
        <w:ind w:left="567" w:hanging="567"/>
        <w:rPr>
          <w:bCs/>
          <w:color w:val="000000"/>
          <w:szCs w:val="22"/>
        </w:rPr>
      </w:pPr>
      <w:r w:rsidRPr="00D47E18">
        <w:rPr>
          <w:bCs/>
          <w:color w:val="000000"/>
          <w:szCs w:val="22"/>
        </w:rPr>
        <w:t>krooniline spontaanne urtikaaria (</w:t>
      </w:r>
      <w:r w:rsidRPr="00D47E18">
        <w:rPr>
          <w:bCs/>
          <w:i/>
          <w:color w:val="000000"/>
          <w:szCs w:val="22"/>
        </w:rPr>
        <w:t>chronic spontaneous urticaria</w:t>
      </w:r>
      <w:r w:rsidRPr="00D47E18">
        <w:rPr>
          <w:bCs/>
          <w:color w:val="000000"/>
          <w:szCs w:val="22"/>
        </w:rPr>
        <w:t>, CSU).</w:t>
      </w:r>
    </w:p>
    <w:p w14:paraId="1CAC1920" w14:textId="77777777" w:rsidR="009E62FE" w:rsidRPr="00D47E18" w:rsidRDefault="009E62FE" w:rsidP="009E62FE">
      <w:pPr>
        <w:spacing w:line="240" w:lineRule="auto"/>
        <w:rPr>
          <w:bCs/>
          <w:color w:val="000000"/>
          <w:szCs w:val="22"/>
        </w:rPr>
      </w:pPr>
    </w:p>
    <w:p w14:paraId="114CB1B3" w14:textId="77777777" w:rsidR="009E62FE" w:rsidRPr="00D47E18" w:rsidRDefault="009E62FE" w:rsidP="009E62FE">
      <w:pPr>
        <w:keepNext/>
        <w:spacing w:line="240" w:lineRule="auto"/>
        <w:rPr>
          <w:bCs/>
          <w:color w:val="000000"/>
          <w:szCs w:val="22"/>
          <w:u w:val="single"/>
        </w:rPr>
      </w:pPr>
      <w:r w:rsidRPr="00D47E18">
        <w:rPr>
          <w:bCs/>
          <w:color w:val="000000"/>
          <w:szCs w:val="22"/>
          <w:u w:val="single"/>
        </w:rPr>
        <w:t>Allergiline astma</w:t>
      </w:r>
    </w:p>
    <w:p w14:paraId="4649E809" w14:textId="77777777" w:rsidR="009E62FE" w:rsidRPr="00D47E18" w:rsidRDefault="009E62FE" w:rsidP="009E62FE">
      <w:pPr>
        <w:spacing w:line="240" w:lineRule="auto"/>
        <w:rPr>
          <w:bCs/>
          <w:color w:val="000000"/>
          <w:szCs w:val="22"/>
        </w:rPr>
      </w:pPr>
      <w:r w:rsidRPr="00D47E18">
        <w:t>Seda ravimit kasutatakse astma süvenemise vältimiseks vähendades raske allergilise astma sümptomeid täiskasvanutel, noorukitel ja lastel (6</w:t>
      </w:r>
      <w:r w:rsidRPr="00D47E18">
        <w:noBreakHyphen/>
        <w:t>aastased ja vanemad), kes juba saavad astmaravimit, kuid kelle astmanähud ei allu hästi sellistele ravimitele nagu suures annuses inhaleeritavad ehk sissehingatavad hormoonid ja beeta</w:t>
      </w:r>
      <w:r w:rsidRPr="00D47E18">
        <w:noBreakHyphen/>
        <w:t>agonistid.</w:t>
      </w:r>
    </w:p>
    <w:p w14:paraId="1C576A1A" w14:textId="77777777" w:rsidR="009E62FE" w:rsidRPr="00D47E18" w:rsidRDefault="009E62FE" w:rsidP="009E62FE">
      <w:pPr>
        <w:numPr>
          <w:ilvl w:val="12"/>
          <w:numId w:val="0"/>
        </w:numPr>
        <w:tabs>
          <w:tab w:val="clear" w:pos="567"/>
        </w:tabs>
        <w:spacing w:line="240" w:lineRule="auto"/>
        <w:ind w:right="-2"/>
      </w:pPr>
    </w:p>
    <w:p w14:paraId="608E3033"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49DBFCAD" w14:textId="77777777" w:rsidR="009E62FE" w:rsidRPr="00D47E18" w:rsidRDefault="009E62FE" w:rsidP="009E62FE">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1779651F" w14:textId="77777777" w:rsidR="009E62FE" w:rsidRPr="00D47E18" w:rsidRDefault="009E62FE" w:rsidP="009E62FE">
      <w:pPr>
        <w:numPr>
          <w:ilvl w:val="12"/>
          <w:numId w:val="0"/>
        </w:numPr>
        <w:tabs>
          <w:tab w:val="clear" w:pos="567"/>
        </w:tabs>
        <w:spacing w:line="240" w:lineRule="auto"/>
        <w:ind w:right="-2"/>
      </w:pPr>
    </w:p>
    <w:p w14:paraId="27291BCC"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6F1C2A29" w14:textId="77777777" w:rsidR="009E62FE" w:rsidRPr="00D47E18" w:rsidRDefault="009E62FE" w:rsidP="009E62FE">
      <w:pPr>
        <w:numPr>
          <w:ilvl w:val="12"/>
          <w:numId w:val="0"/>
        </w:numPr>
        <w:tabs>
          <w:tab w:val="clear" w:pos="567"/>
        </w:tabs>
        <w:spacing w:line="240" w:lineRule="auto"/>
        <w:ind w:right="-2"/>
      </w:pPr>
      <w:r w:rsidRPr="00D47E18">
        <w:t>Seda ravimit kasutatakse kroonilise spontaanse urtikaaria (CSU) raviks täiskasvanutel ja lastel (12</w:t>
      </w:r>
      <w:r w:rsidRPr="00D47E18">
        <w:noBreakHyphen/>
        <w:t>aastased ja vanemad), keda juba ravitakse antihistamiinidega, kuid kelle CSU sümptomid ei allu nendele ravimitele.</w:t>
      </w:r>
    </w:p>
    <w:p w14:paraId="268A6AEC" w14:textId="77777777" w:rsidR="009E62FE" w:rsidRPr="00D47E18" w:rsidRDefault="009E62FE" w:rsidP="009E62FE">
      <w:pPr>
        <w:numPr>
          <w:ilvl w:val="12"/>
          <w:numId w:val="0"/>
        </w:numPr>
        <w:tabs>
          <w:tab w:val="clear" w:pos="567"/>
        </w:tabs>
        <w:spacing w:line="240" w:lineRule="auto"/>
        <w:ind w:right="-2"/>
      </w:pPr>
    </w:p>
    <w:p w14:paraId="2734954F" w14:textId="77777777" w:rsidR="009E62FE" w:rsidRPr="00D47E18" w:rsidRDefault="009E62FE" w:rsidP="009E62FE">
      <w:pPr>
        <w:numPr>
          <w:ilvl w:val="12"/>
          <w:numId w:val="0"/>
        </w:numPr>
        <w:tabs>
          <w:tab w:val="clear" w:pos="567"/>
        </w:tabs>
        <w:spacing w:line="240" w:lineRule="auto"/>
        <w:ind w:right="-2"/>
      </w:pPr>
      <w:r w:rsidRPr="00D47E18">
        <w:rPr>
          <w:bCs/>
          <w:color w:val="000000"/>
          <w:szCs w:val="22"/>
        </w:rPr>
        <w:t>Xolair blokeerib organismis toodetavat ainet nimetusega immunoglobuliin E (IgE). IgE soodustab teatud tüüpi põletiku teket, millel on tähtis roll allergilise astma, kroonilise ninapolüüpidega rinosinusiidi ja CSU kujunemises.</w:t>
      </w:r>
    </w:p>
    <w:p w14:paraId="2750CCAB" w14:textId="77777777" w:rsidR="009E62FE" w:rsidRPr="00D47E18" w:rsidRDefault="009E62FE" w:rsidP="009E62FE">
      <w:pPr>
        <w:numPr>
          <w:ilvl w:val="12"/>
          <w:numId w:val="0"/>
        </w:numPr>
        <w:tabs>
          <w:tab w:val="clear" w:pos="567"/>
        </w:tabs>
        <w:spacing w:line="240" w:lineRule="auto"/>
        <w:ind w:right="-2"/>
      </w:pPr>
    </w:p>
    <w:p w14:paraId="61C89536" w14:textId="77777777" w:rsidR="009E62FE" w:rsidRPr="00D47E18" w:rsidRDefault="009E62FE" w:rsidP="009E62FE">
      <w:pPr>
        <w:numPr>
          <w:ilvl w:val="12"/>
          <w:numId w:val="0"/>
        </w:numPr>
        <w:tabs>
          <w:tab w:val="clear" w:pos="567"/>
        </w:tabs>
        <w:spacing w:line="240" w:lineRule="auto"/>
        <w:ind w:right="-2"/>
      </w:pPr>
    </w:p>
    <w:p w14:paraId="67111155" w14:textId="77777777" w:rsidR="009E62FE" w:rsidRPr="00D47E18" w:rsidRDefault="009E62FE" w:rsidP="009E62FE">
      <w:pPr>
        <w:keepNext/>
        <w:numPr>
          <w:ilvl w:val="12"/>
          <w:numId w:val="0"/>
        </w:numPr>
        <w:tabs>
          <w:tab w:val="clear" w:pos="567"/>
        </w:tabs>
        <w:spacing w:line="240" w:lineRule="auto"/>
        <w:ind w:left="567" w:hanging="567"/>
        <w:rPr>
          <w:b/>
          <w:bCs/>
        </w:rPr>
      </w:pPr>
      <w:r w:rsidRPr="00D47E18">
        <w:rPr>
          <w:b/>
        </w:rPr>
        <w:t>2.</w:t>
      </w:r>
      <w:r w:rsidRPr="00D47E18">
        <w:rPr>
          <w:b/>
        </w:rPr>
        <w:tab/>
      </w:r>
      <w:r w:rsidRPr="00D47E18">
        <w:rPr>
          <w:b/>
          <w:noProof/>
          <w:szCs w:val="24"/>
        </w:rPr>
        <w:t>Mida on vaja teada enne Xolairi kasutamist</w:t>
      </w:r>
    </w:p>
    <w:p w14:paraId="14D2C61E" w14:textId="77777777" w:rsidR="009E62FE" w:rsidRPr="00D47E18" w:rsidRDefault="009E62FE" w:rsidP="009E62FE">
      <w:pPr>
        <w:keepNext/>
        <w:numPr>
          <w:ilvl w:val="12"/>
          <w:numId w:val="0"/>
        </w:numPr>
        <w:tabs>
          <w:tab w:val="clear" w:pos="567"/>
        </w:tabs>
        <w:spacing w:line="240" w:lineRule="auto"/>
      </w:pPr>
    </w:p>
    <w:p w14:paraId="75073760" w14:textId="77777777" w:rsidR="009E62FE" w:rsidRPr="00D47E18" w:rsidRDefault="009E62FE" w:rsidP="009E62FE">
      <w:pPr>
        <w:keepNext/>
        <w:numPr>
          <w:ilvl w:val="12"/>
          <w:numId w:val="0"/>
        </w:numPr>
        <w:tabs>
          <w:tab w:val="clear" w:pos="567"/>
        </w:tabs>
        <w:spacing w:line="240" w:lineRule="auto"/>
      </w:pPr>
      <w:r w:rsidRPr="00D47E18">
        <w:rPr>
          <w:b/>
        </w:rPr>
        <w:t>Xolairi ei tohi kasutada:</w:t>
      </w:r>
    </w:p>
    <w:p w14:paraId="30E44CD8" w14:textId="77777777" w:rsidR="009E62FE" w:rsidRPr="00D47E18" w:rsidRDefault="009E62FE" w:rsidP="009E62FE">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4164D4C2" w14:textId="77777777" w:rsidR="009E62FE" w:rsidRPr="00D47E18" w:rsidRDefault="009E62FE" w:rsidP="009E62FE">
      <w:pPr>
        <w:numPr>
          <w:ilvl w:val="12"/>
          <w:numId w:val="0"/>
        </w:numPr>
        <w:tabs>
          <w:tab w:val="clear" w:pos="567"/>
        </w:tabs>
        <w:spacing w:line="240" w:lineRule="auto"/>
      </w:pPr>
      <w:r w:rsidRPr="00D47E18">
        <w:t>Kui te arvate, et võite olla allergiline mõne koostisosa suhtes, rääkige sellest oma arstile, sest sellisel juhul ei tohi te Xolairi kasutada.</w:t>
      </w:r>
    </w:p>
    <w:p w14:paraId="5442EB98" w14:textId="77777777" w:rsidR="009E62FE" w:rsidRPr="00D47E18" w:rsidRDefault="009E62FE" w:rsidP="009E62FE">
      <w:pPr>
        <w:numPr>
          <w:ilvl w:val="12"/>
          <w:numId w:val="0"/>
        </w:numPr>
        <w:tabs>
          <w:tab w:val="clear" w:pos="567"/>
        </w:tabs>
        <w:spacing w:line="240" w:lineRule="auto"/>
        <w:ind w:right="-2"/>
      </w:pPr>
    </w:p>
    <w:p w14:paraId="26550D3F" w14:textId="77777777" w:rsidR="009E62FE" w:rsidRPr="00D47E18" w:rsidRDefault="009E62FE" w:rsidP="009E62FE">
      <w:pPr>
        <w:keepNext/>
        <w:numPr>
          <w:ilvl w:val="12"/>
          <w:numId w:val="0"/>
        </w:numPr>
        <w:tabs>
          <w:tab w:val="clear" w:pos="567"/>
        </w:tabs>
        <w:spacing w:line="240" w:lineRule="auto"/>
        <w:rPr>
          <w:b/>
        </w:rPr>
      </w:pPr>
      <w:r w:rsidRPr="00D47E18">
        <w:rPr>
          <w:b/>
          <w:noProof/>
          <w:szCs w:val="24"/>
        </w:rPr>
        <w:t>Hoiatused ja ettevaatusabinõud</w:t>
      </w:r>
    </w:p>
    <w:p w14:paraId="27E9FA5D" w14:textId="77777777" w:rsidR="009E62FE" w:rsidRPr="00D47E18" w:rsidRDefault="009E62FE" w:rsidP="009E62FE">
      <w:pPr>
        <w:pStyle w:val="Text"/>
        <w:keepNext/>
        <w:spacing w:before="0"/>
        <w:jc w:val="left"/>
        <w:rPr>
          <w:color w:val="000000"/>
          <w:sz w:val="22"/>
          <w:szCs w:val="22"/>
          <w:lang w:val="et-EE"/>
        </w:rPr>
      </w:pPr>
      <w:r w:rsidRPr="00D47E18">
        <w:rPr>
          <w:sz w:val="22"/>
          <w:szCs w:val="22"/>
          <w:lang w:val="et-EE"/>
        </w:rPr>
        <w:t>Enne Xolairi kasutamist pidage nõu oma arstiga:</w:t>
      </w:r>
    </w:p>
    <w:p w14:paraId="56367868" w14:textId="77777777" w:rsidR="009E62FE" w:rsidRPr="00D47E18" w:rsidRDefault="009E62FE" w:rsidP="009E62FE">
      <w:pPr>
        <w:pStyle w:val="BodyTextIndent4"/>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p>
    <w:p w14:paraId="02B61796"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p>
    <w:p w14:paraId="1EB374E4"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reisite piirkonda, kus esineb sageli parasiitide poolt põhjustatud nakkusi - Xolair võib nõrgestada teie vastupanuvõimet nendele nakkustele;</w:t>
      </w:r>
    </w:p>
    <w:p w14:paraId="6598066D" w14:textId="2A28F698"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 näiteks ravimile, putukahammustusele või toidule</w:t>
      </w:r>
      <w:r w:rsidR="00A36E27" w:rsidRPr="00D47E18">
        <w:rPr>
          <w:bCs/>
          <w:color w:val="000000"/>
          <w:sz w:val="22"/>
          <w:szCs w:val="22"/>
          <w:lang w:val="et-EE"/>
        </w:rPr>
        <w:t>.</w:t>
      </w:r>
    </w:p>
    <w:p w14:paraId="4F6D34E8" w14:textId="77777777" w:rsidR="009E62FE" w:rsidRPr="00D47E18" w:rsidRDefault="009E62FE" w:rsidP="009E62FE">
      <w:pPr>
        <w:pStyle w:val="BodyTextIndent4"/>
        <w:widowControl w:val="0"/>
        <w:numPr>
          <w:ilvl w:val="0"/>
          <w:numId w:val="0"/>
        </w:numPr>
        <w:rPr>
          <w:bCs/>
          <w:color w:val="000000"/>
          <w:sz w:val="22"/>
          <w:szCs w:val="22"/>
          <w:lang w:val="et-EE"/>
        </w:rPr>
      </w:pPr>
    </w:p>
    <w:p w14:paraId="16126EB6" w14:textId="77777777" w:rsidR="009E62FE" w:rsidRPr="00D47E18" w:rsidRDefault="009E62FE" w:rsidP="009E62FE">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5C2E05EC" w14:textId="77777777" w:rsidR="009E62FE" w:rsidRPr="00D47E18" w:rsidRDefault="009E62FE" w:rsidP="009E62FE">
      <w:pPr>
        <w:tabs>
          <w:tab w:val="clear" w:pos="567"/>
        </w:tabs>
        <w:autoSpaceDE w:val="0"/>
        <w:autoSpaceDN w:val="0"/>
        <w:adjustRightInd w:val="0"/>
        <w:spacing w:line="240" w:lineRule="auto"/>
        <w:rPr>
          <w:bCs/>
          <w:color w:val="000000"/>
          <w:szCs w:val="22"/>
        </w:rPr>
      </w:pPr>
    </w:p>
    <w:p w14:paraId="6CA60559" w14:textId="77777777" w:rsidR="009E62FE" w:rsidRPr="00D47E18" w:rsidRDefault="009E62FE" w:rsidP="009E62FE">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382826A3" w14:textId="77777777" w:rsidR="009E62FE" w:rsidRPr="00D47E18" w:rsidRDefault="009E62FE" w:rsidP="009E62FE">
      <w:pPr>
        <w:tabs>
          <w:tab w:val="clear" w:pos="567"/>
        </w:tabs>
        <w:autoSpaceDE w:val="0"/>
        <w:autoSpaceDN w:val="0"/>
        <w:adjustRightInd w:val="0"/>
        <w:spacing w:line="240" w:lineRule="auto"/>
        <w:rPr>
          <w:szCs w:val="22"/>
          <w:lang w:eastAsia="et-EE"/>
        </w:rPr>
      </w:pPr>
    </w:p>
    <w:p w14:paraId="775F0611" w14:textId="77777777" w:rsidR="009E62FE" w:rsidRPr="00D47E18" w:rsidRDefault="009E62FE" w:rsidP="009E62FE">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1378A5A0" w14:textId="77777777" w:rsidR="009E62FE" w:rsidRPr="00D47E18" w:rsidRDefault="009E62FE" w:rsidP="009E62FE">
      <w:pPr>
        <w:numPr>
          <w:ilvl w:val="12"/>
          <w:numId w:val="0"/>
        </w:numPr>
        <w:tabs>
          <w:tab w:val="clear" w:pos="567"/>
        </w:tabs>
        <w:spacing w:line="240" w:lineRule="auto"/>
        <w:ind w:right="-2"/>
        <w:rPr>
          <w:szCs w:val="22"/>
          <w:lang w:eastAsia="et-EE"/>
        </w:rPr>
      </w:pPr>
      <w:r w:rsidRPr="00D47E18">
        <w:t xml:space="preserve">Xolair võib põhjustada tõsiseid kõrvaltoimeid. </w:t>
      </w:r>
      <w:r w:rsidRPr="00D47E18">
        <w:rPr>
          <w:szCs w:val="22"/>
          <w:lang w:eastAsia="et-EE"/>
        </w:rPr>
        <w:t>Xolairi kasutamise ajal tuleb nende seisundite nähtusid jälgida. Pöörduge kohe arsti poole, kui märkate tõsisele allergilisele reaktsioonile või teistele tõsistele kõrvaltoimetele viitavaid märke. Need märgid on loetletud lõigus 4 „Tõsised kõrvaltoimed“.</w:t>
      </w:r>
    </w:p>
    <w:p w14:paraId="1676B0E3" w14:textId="77777777" w:rsidR="009E62FE" w:rsidRPr="00D47E18" w:rsidRDefault="009E62FE" w:rsidP="009E62FE">
      <w:pPr>
        <w:numPr>
          <w:ilvl w:val="12"/>
          <w:numId w:val="0"/>
        </w:numPr>
        <w:tabs>
          <w:tab w:val="clear" w:pos="567"/>
        </w:tabs>
        <w:spacing w:line="240" w:lineRule="auto"/>
        <w:ind w:right="-2"/>
        <w:rPr>
          <w:szCs w:val="22"/>
          <w:lang w:eastAsia="et-EE"/>
        </w:rPr>
      </w:pPr>
    </w:p>
    <w:p w14:paraId="626CAC0F" w14:textId="77777777" w:rsidR="009E62FE" w:rsidRPr="00D47E18" w:rsidRDefault="009E62FE" w:rsidP="009E62FE">
      <w:pPr>
        <w:numPr>
          <w:ilvl w:val="12"/>
          <w:numId w:val="0"/>
        </w:numPr>
        <w:tabs>
          <w:tab w:val="clear" w:pos="567"/>
        </w:tabs>
        <w:spacing w:line="240" w:lineRule="auto"/>
        <w:ind w:right="-2"/>
      </w:pPr>
      <w:r w:rsidRPr="00D47E18">
        <w:rPr>
          <w:szCs w:val="22"/>
          <w:lang w:eastAsia="et-EE"/>
        </w:rPr>
        <w:t xml:space="preserve">On oluline, et saaksite oma arstilt koolituse, kuidas tunda ära tõsise allergilise reaktsiooni varased sümptomid ja kuidas nende reaktsioonide tekkimise puhul tegutseda, enne kui ise </w:t>
      </w:r>
      <w:r w:rsidRPr="00D47E18">
        <w:t>Xolairi süstite või kui mitte</w:t>
      </w:r>
      <w:r w:rsidRPr="00D47E18">
        <w:noBreakHyphen/>
        <w:t>tervishoiutöötaja teile Xolairi süstib (vt lõik 3 „Kuidas Xolairi kasutada“). Enamus tõsistest allergilistest reaktsioonidest tekib Xolairi esimese kolme annuse manustamise jooksul.</w:t>
      </w:r>
    </w:p>
    <w:p w14:paraId="7E11B31B" w14:textId="77777777" w:rsidR="009E62FE" w:rsidRPr="00D47E18" w:rsidRDefault="009E62FE" w:rsidP="009E62FE">
      <w:pPr>
        <w:numPr>
          <w:ilvl w:val="12"/>
          <w:numId w:val="0"/>
        </w:numPr>
        <w:tabs>
          <w:tab w:val="clear" w:pos="567"/>
        </w:tabs>
        <w:spacing w:line="240" w:lineRule="auto"/>
        <w:ind w:right="-2"/>
      </w:pPr>
    </w:p>
    <w:p w14:paraId="08111616" w14:textId="77777777" w:rsidR="009E62FE" w:rsidRPr="00D47E18" w:rsidRDefault="009E62FE" w:rsidP="009E62FE">
      <w:pPr>
        <w:keepNext/>
        <w:numPr>
          <w:ilvl w:val="12"/>
          <w:numId w:val="0"/>
        </w:numPr>
        <w:tabs>
          <w:tab w:val="clear" w:pos="567"/>
        </w:tabs>
        <w:spacing w:line="240" w:lineRule="auto"/>
        <w:rPr>
          <w:b/>
        </w:rPr>
      </w:pPr>
      <w:r w:rsidRPr="00D47E18">
        <w:rPr>
          <w:b/>
        </w:rPr>
        <w:t>Lapsed ja noorukid</w:t>
      </w:r>
    </w:p>
    <w:p w14:paraId="12890676"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Allergiline astma</w:t>
      </w:r>
    </w:p>
    <w:p w14:paraId="2DC9A6BF" w14:textId="77777777" w:rsidR="009E62FE" w:rsidRPr="00D47E18" w:rsidRDefault="009E62FE" w:rsidP="009E62FE">
      <w:pPr>
        <w:numPr>
          <w:ilvl w:val="12"/>
          <w:numId w:val="0"/>
        </w:numPr>
        <w:tabs>
          <w:tab w:val="clear" w:pos="567"/>
        </w:tabs>
        <w:spacing w:line="240" w:lineRule="auto"/>
      </w:pPr>
      <w:r w:rsidRPr="00D47E18">
        <w:t>Xolairi ei soovitata kasutada alla 6</w:t>
      </w:r>
      <w:r w:rsidRPr="00D47E18">
        <w:noBreakHyphen/>
        <w:t>aastastel lastel. Selle kasutamist alla 6</w:t>
      </w:r>
      <w:r w:rsidRPr="00D47E18">
        <w:noBreakHyphen/>
        <w:t>aastastel lastel ei ole uuritud.</w:t>
      </w:r>
    </w:p>
    <w:p w14:paraId="2C0ECAF9" w14:textId="77777777" w:rsidR="009E62FE" w:rsidRPr="00D47E18" w:rsidRDefault="009E62FE" w:rsidP="009E62FE">
      <w:pPr>
        <w:numPr>
          <w:ilvl w:val="12"/>
          <w:numId w:val="0"/>
        </w:numPr>
        <w:tabs>
          <w:tab w:val="clear" w:pos="567"/>
        </w:tabs>
        <w:spacing w:line="240" w:lineRule="auto"/>
      </w:pPr>
    </w:p>
    <w:p w14:paraId="4E8D8746"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268B79F3" w14:textId="77777777" w:rsidR="009E62FE" w:rsidRPr="00D47E18" w:rsidRDefault="009E62FE" w:rsidP="009E62FE">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4FD219DF" w14:textId="77777777" w:rsidR="009E62FE" w:rsidRPr="00D47E18" w:rsidRDefault="009E62FE" w:rsidP="009E62FE">
      <w:pPr>
        <w:numPr>
          <w:ilvl w:val="12"/>
          <w:numId w:val="0"/>
        </w:numPr>
        <w:tabs>
          <w:tab w:val="clear" w:pos="567"/>
        </w:tabs>
        <w:spacing w:line="240" w:lineRule="auto"/>
      </w:pPr>
    </w:p>
    <w:p w14:paraId="4A375B80"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48BE0F06" w14:textId="77777777" w:rsidR="009E62FE" w:rsidRPr="00D47E18" w:rsidRDefault="009E62FE" w:rsidP="009E62FE">
      <w:pPr>
        <w:numPr>
          <w:ilvl w:val="12"/>
          <w:numId w:val="0"/>
        </w:numPr>
        <w:tabs>
          <w:tab w:val="clear" w:pos="567"/>
        </w:tabs>
        <w:spacing w:line="240" w:lineRule="auto"/>
      </w:pPr>
      <w:r w:rsidRPr="00D47E18">
        <w:t>Xolairi ei soovitata kasutada alla 12</w:t>
      </w:r>
      <w:r w:rsidRPr="00D47E18">
        <w:noBreakHyphen/>
        <w:t>aastastel lastel. Selle kasutamist alla 12</w:t>
      </w:r>
      <w:r w:rsidRPr="00D47E18">
        <w:noBreakHyphen/>
        <w:t>aastastel lastel ei ole uuritud.</w:t>
      </w:r>
    </w:p>
    <w:p w14:paraId="3E5324A2" w14:textId="77777777" w:rsidR="009E62FE" w:rsidRPr="00D47E18" w:rsidRDefault="009E62FE" w:rsidP="009E62FE">
      <w:pPr>
        <w:numPr>
          <w:ilvl w:val="12"/>
          <w:numId w:val="0"/>
        </w:numPr>
        <w:tabs>
          <w:tab w:val="clear" w:pos="567"/>
        </w:tabs>
        <w:spacing w:line="240" w:lineRule="auto"/>
      </w:pPr>
    </w:p>
    <w:p w14:paraId="16B13152" w14:textId="77777777" w:rsidR="009E62FE" w:rsidRPr="00D47E18" w:rsidRDefault="009E62FE" w:rsidP="009E62FE">
      <w:pPr>
        <w:keepNext/>
        <w:spacing w:line="240" w:lineRule="auto"/>
        <w:rPr>
          <w:color w:val="000000"/>
          <w:szCs w:val="22"/>
        </w:rPr>
      </w:pPr>
      <w:r w:rsidRPr="00D47E18">
        <w:rPr>
          <w:b/>
          <w:noProof/>
          <w:szCs w:val="24"/>
        </w:rPr>
        <w:t>Muud ravimid ja Xolair</w:t>
      </w:r>
    </w:p>
    <w:p w14:paraId="26BDE1CB" w14:textId="77777777" w:rsidR="009E62FE" w:rsidRPr="00D47E18" w:rsidRDefault="009E62FE" w:rsidP="009E62FE">
      <w:pPr>
        <w:numPr>
          <w:ilvl w:val="12"/>
          <w:numId w:val="0"/>
        </w:numPr>
        <w:tabs>
          <w:tab w:val="clear" w:pos="567"/>
        </w:tabs>
        <w:spacing w:line="240" w:lineRule="auto"/>
        <w:ind w:right="-2"/>
        <w:rPr>
          <w:szCs w:val="22"/>
        </w:rPr>
      </w:pPr>
      <w:r w:rsidRPr="00D47E18">
        <w:rPr>
          <w:szCs w:val="22"/>
        </w:rPr>
        <w:t>Teatage oma arstile,</w:t>
      </w:r>
      <w:r w:rsidRPr="00D47E18">
        <w:rPr>
          <w:noProof/>
          <w:szCs w:val="24"/>
        </w:rPr>
        <w:t xml:space="preserve"> apteekrile või meditsiiniõele</w:t>
      </w:r>
      <w:r w:rsidRPr="00D47E18">
        <w:rPr>
          <w:szCs w:val="22"/>
        </w:rPr>
        <w:t xml:space="preserve"> kui te võtate või olete hiljuti võtnud või kavatsete võtta mis tahes muid ravimeid.</w:t>
      </w:r>
    </w:p>
    <w:p w14:paraId="5D8BFBC4" w14:textId="77777777" w:rsidR="009E62FE" w:rsidRPr="00D47E18" w:rsidRDefault="009E62FE" w:rsidP="009E62FE">
      <w:pPr>
        <w:numPr>
          <w:ilvl w:val="12"/>
          <w:numId w:val="0"/>
        </w:numPr>
        <w:tabs>
          <w:tab w:val="clear" w:pos="567"/>
        </w:tabs>
        <w:spacing w:line="240" w:lineRule="auto"/>
        <w:ind w:right="-2"/>
        <w:rPr>
          <w:noProof/>
        </w:rPr>
      </w:pPr>
    </w:p>
    <w:p w14:paraId="5E4671EE" w14:textId="77777777" w:rsidR="009E62FE" w:rsidRPr="00D47E18" w:rsidRDefault="009E62FE" w:rsidP="009E62FE">
      <w:pPr>
        <w:keepNext/>
        <w:numPr>
          <w:ilvl w:val="12"/>
          <w:numId w:val="0"/>
        </w:numPr>
        <w:tabs>
          <w:tab w:val="clear" w:pos="567"/>
        </w:tabs>
        <w:spacing w:line="240" w:lineRule="auto"/>
      </w:pPr>
      <w:r w:rsidRPr="00D47E18">
        <w:lastRenderedPageBreak/>
        <w:t>See on eriti tähtis, kui te võtate:</w:t>
      </w:r>
    </w:p>
    <w:p w14:paraId="4F8DAE99"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p>
    <w:p w14:paraId="096FF615"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inhaleeritavaid kortikosteroide ja teisi allergilise astma ravimeid.</w:t>
      </w:r>
    </w:p>
    <w:p w14:paraId="27403695" w14:textId="77777777" w:rsidR="009E62FE" w:rsidRPr="00D47E18" w:rsidRDefault="009E62FE" w:rsidP="009E62FE">
      <w:pPr>
        <w:numPr>
          <w:ilvl w:val="12"/>
          <w:numId w:val="0"/>
        </w:numPr>
        <w:tabs>
          <w:tab w:val="clear" w:pos="567"/>
        </w:tabs>
        <w:spacing w:line="240" w:lineRule="auto"/>
        <w:ind w:right="-2"/>
      </w:pPr>
    </w:p>
    <w:p w14:paraId="657AB962" w14:textId="77777777" w:rsidR="009E62FE" w:rsidRPr="00D47E18" w:rsidRDefault="009E62FE" w:rsidP="009E62FE">
      <w:pPr>
        <w:keepNext/>
        <w:numPr>
          <w:ilvl w:val="12"/>
          <w:numId w:val="0"/>
        </w:numPr>
        <w:tabs>
          <w:tab w:val="clear" w:pos="567"/>
        </w:tabs>
        <w:spacing w:line="240" w:lineRule="auto"/>
        <w:rPr>
          <w:b/>
        </w:rPr>
      </w:pPr>
      <w:r w:rsidRPr="00D47E18">
        <w:rPr>
          <w:b/>
        </w:rPr>
        <w:t>Rasedus ja imetamine</w:t>
      </w:r>
    </w:p>
    <w:p w14:paraId="3026DAD7" w14:textId="77777777" w:rsidR="009E62FE" w:rsidRPr="00D47E18" w:rsidRDefault="009E62FE" w:rsidP="009E62FE">
      <w:pPr>
        <w:numPr>
          <w:ilvl w:val="12"/>
          <w:numId w:val="0"/>
        </w:numPr>
        <w:tabs>
          <w:tab w:val="clear" w:pos="567"/>
        </w:tabs>
        <w:spacing w:line="240" w:lineRule="auto"/>
      </w:pPr>
      <w:r w:rsidRPr="00D47E18">
        <w:t>Kui te olete rase, arvate end olevat rase või kavatsete rasestuda, pidage enne selle ravimi kasutamist nõu oma arstiga. Arst arutab teiega selle ravimi raseduse ajal kasutamisest saadavat kasu ja sellega seotud võimalikke riske.</w:t>
      </w:r>
    </w:p>
    <w:p w14:paraId="5DA635B5" w14:textId="77777777" w:rsidR="009E62FE" w:rsidRPr="00D47E18" w:rsidRDefault="009E62FE" w:rsidP="009E62FE">
      <w:pPr>
        <w:numPr>
          <w:ilvl w:val="12"/>
          <w:numId w:val="0"/>
        </w:numPr>
        <w:tabs>
          <w:tab w:val="clear" w:pos="567"/>
        </w:tabs>
        <w:spacing w:line="240" w:lineRule="auto"/>
      </w:pPr>
    </w:p>
    <w:p w14:paraId="4C674528" w14:textId="77777777" w:rsidR="009E62FE" w:rsidRPr="00D47E18" w:rsidRDefault="009E62FE" w:rsidP="009E62FE">
      <w:pPr>
        <w:numPr>
          <w:ilvl w:val="12"/>
          <w:numId w:val="0"/>
        </w:numPr>
        <w:tabs>
          <w:tab w:val="clear" w:pos="567"/>
        </w:tabs>
        <w:spacing w:line="240" w:lineRule="auto"/>
      </w:pPr>
      <w:r w:rsidRPr="00D47E18">
        <w:t>Kui te rasestute Xolair</w:t>
      </w:r>
      <w:r w:rsidRPr="00D47E18">
        <w:noBreakHyphen/>
        <w:t>ravi ajal, teavitage sellest otsekohe oma arsti.</w:t>
      </w:r>
    </w:p>
    <w:p w14:paraId="30D4F8A8" w14:textId="77777777" w:rsidR="009E62FE" w:rsidRPr="00D47E18" w:rsidRDefault="009E62FE" w:rsidP="009E62FE">
      <w:pPr>
        <w:numPr>
          <w:ilvl w:val="12"/>
          <w:numId w:val="0"/>
        </w:numPr>
        <w:tabs>
          <w:tab w:val="clear" w:pos="567"/>
        </w:tabs>
        <w:spacing w:line="240" w:lineRule="auto"/>
      </w:pPr>
    </w:p>
    <w:p w14:paraId="755418CC" w14:textId="77777777" w:rsidR="009E62FE" w:rsidRPr="00D47E18" w:rsidRDefault="009E62FE" w:rsidP="009E62FE">
      <w:pPr>
        <w:numPr>
          <w:ilvl w:val="12"/>
          <w:numId w:val="0"/>
        </w:numPr>
        <w:tabs>
          <w:tab w:val="clear" w:pos="567"/>
        </w:tabs>
        <w:spacing w:line="240" w:lineRule="auto"/>
      </w:pPr>
      <w:r w:rsidRPr="00D47E18">
        <w:t>Xolair võib erituda rinnapiima. Kui te imetate või kavatsete imetada, pidage enne selle ravimi kasutamist nõu oma arstiga.</w:t>
      </w:r>
    </w:p>
    <w:p w14:paraId="36484D29" w14:textId="77777777" w:rsidR="009E62FE" w:rsidRPr="00D47E18" w:rsidRDefault="009E62FE" w:rsidP="009E62FE">
      <w:pPr>
        <w:numPr>
          <w:ilvl w:val="12"/>
          <w:numId w:val="0"/>
        </w:numPr>
        <w:tabs>
          <w:tab w:val="clear" w:pos="567"/>
        </w:tabs>
        <w:spacing w:line="240" w:lineRule="auto"/>
      </w:pPr>
    </w:p>
    <w:p w14:paraId="0EC4EBE6" w14:textId="77777777" w:rsidR="009E62FE" w:rsidRPr="00D47E18" w:rsidRDefault="009E62FE" w:rsidP="009E62FE">
      <w:pPr>
        <w:keepNext/>
        <w:numPr>
          <w:ilvl w:val="12"/>
          <w:numId w:val="0"/>
        </w:numPr>
        <w:tabs>
          <w:tab w:val="clear" w:pos="567"/>
        </w:tabs>
        <w:spacing w:line="240" w:lineRule="auto"/>
      </w:pPr>
      <w:r w:rsidRPr="00D47E18">
        <w:rPr>
          <w:b/>
        </w:rPr>
        <w:t>Autojuhtimine ja masinatega töötamine</w:t>
      </w:r>
    </w:p>
    <w:p w14:paraId="339A8D67" w14:textId="77777777" w:rsidR="009E62FE" w:rsidRPr="00D47E18" w:rsidRDefault="009E62FE" w:rsidP="009E62FE">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4B2F80C2" w14:textId="77777777" w:rsidR="009E62FE" w:rsidRPr="00D47E18" w:rsidRDefault="009E62FE" w:rsidP="009E62FE">
      <w:pPr>
        <w:numPr>
          <w:ilvl w:val="12"/>
          <w:numId w:val="0"/>
        </w:numPr>
        <w:tabs>
          <w:tab w:val="clear" w:pos="567"/>
        </w:tabs>
        <w:spacing w:line="240" w:lineRule="auto"/>
        <w:ind w:right="-2"/>
      </w:pPr>
    </w:p>
    <w:p w14:paraId="786B723B" w14:textId="77777777" w:rsidR="009E62FE" w:rsidRPr="00D47E18" w:rsidRDefault="009E62FE" w:rsidP="009E62FE">
      <w:pPr>
        <w:numPr>
          <w:ilvl w:val="12"/>
          <w:numId w:val="0"/>
        </w:numPr>
        <w:tabs>
          <w:tab w:val="clear" w:pos="567"/>
        </w:tabs>
        <w:spacing w:line="240" w:lineRule="auto"/>
        <w:ind w:right="-2"/>
      </w:pPr>
    </w:p>
    <w:p w14:paraId="4D0A46E1" w14:textId="77777777" w:rsidR="009E62FE" w:rsidRPr="00D47E18" w:rsidRDefault="009E62FE" w:rsidP="009E62FE">
      <w:pPr>
        <w:keepNext/>
        <w:numPr>
          <w:ilvl w:val="12"/>
          <w:numId w:val="0"/>
        </w:numPr>
        <w:tabs>
          <w:tab w:val="clear" w:pos="567"/>
        </w:tabs>
        <w:spacing w:line="240" w:lineRule="auto"/>
        <w:ind w:left="567" w:hanging="567"/>
      </w:pPr>
      <w:r w:rsidRPr="00D47E18">
        <w:rPr>
          <w:b/>
        </w:rPr>
        <w:t>3.</w:t>
      </w:r>
      <w:r w:rsidRPr="00D47E18">
        <w:rPr>
          <w:b/>
        </w:rPr>
        <w:tab/>
      </w:r>
      <w:r w:rsidRPr="00D47E18">
        <w:rPr>
          <w:b/>
          <w:noProof/>
          <w:szCs w:val="24"/>
        </w:rPr>
        <w:t>Kuidas Xolairi kasutada</w:t>
      </w:r>
    </w:p>
    <w:p w14:paraId="1E4E12E9" w14:textId="77777777" w:rsidR="009E62FE" w:rsidRPr="00D47E18" w:rsidRDefault="009E62FE" w:rsidP="009E62FE">
      <w:pPr>
        <w:keepNext/>
        <w:numPr>
          <w:ilvl w:val="12"/>
          <w:numId w:val="0"/>
        </w:numPr>
        <w:tabs>
          <w:tab w:val="clear" w:pos="567"/>
        </w:tabs>
        <w:spacing w:line="240" w:lineRule="auto"/>
      </w:pPr>
    </w:p>
    <w:p w14:paraId="34384113" w14:textId="77777777" w:rsidR="009E62FE" w:rsidRPr="00D47E18" w:rsidRDefault="009E62FE" w:rsidP="009E62FE">
      <w:pPr>
        <w:numPr>
          <w:ilvl w:val="12"/>
          <w:numId w:val="0"/>
        </w:numPr>
        <w:tabs>
          <w:tab w:val="clear" w:pos="567"/>
        </w:tabs>
        <w:spacing w:line="240" w:lineRule="auto"/>
      </w:pPr>
      <w:r w:rsidRPr="00D47E18">
        <w:t>Kasutage seda ravimit alati täpselt nii, nagu arst on teile selgitanud. Kui te ei ole milleski kindel, pidage nõu oma arsti, õe või apteekriga.</w:t>
      </w:r>
    </w:p>
    <w:p w14:paraId="6D2533DE" w14:textId="77777777" w:rsidR="009E62FE" w:rsidRPr="00D47E18" w:rsidRDefault="009E62FE" w:rsidP="009E62FE">
      <w:pPr>
        <w:numPr>
          <w:ilvl w:val="12"/>
          <w:numId w:val="0"/>
        </w:numPr>
        <w:tabs>
          <w:tab w:val="clear" w:pos="567"/>
        </w:tabs>
        <w:spacing w:line="240" w:lineRule="auto"/>
      </w:pPr>
    </w:p>
    <w:p w14:paraId="4743ADCE" w14:textId="77777777" w:rsidR="009E62FE" w:rsidRPr="00D47E18" w:rsidRDefault="009E62FE" w:rsidP="009E62FE">
      <w:pPr>
        <w:keepNext/>
        <w:numPr>
          <w:ilvl w:val="12"/>
          <w:numId w:val="0"/>
        </w:numPr>
        <w:tabs>
          <w:tab w:val="clear" w:pos="567"/>
        </w:tabs>
        <w:spacing w:line="240" w:lineRule="auto"/>
        <w:rPr>
          <w:b/>
          <w:noProof/>
          <w:szCs w:val="24"/>
        </w:rPr>
      </w:pPr>
      <w:r w:rsidRPr="00D47E18">
        <w:rPr>
          <w:b/>
        </w:rPr>
        <w:t xml:space="preserve">Kuidas </w:t>
      </w:r>
      <w:r w:rsidRPr="00D47E18">
        <w:rPr>
          <w:b/>
          <w:noProof/>
          <w:szCs w:val="24"/>
        </w:rPr>
        <w:t>Xolairi kasutatakse</w:t>
      </w:r>
    </w:p>
    <w:p w14:paraId="0A6F8FE1" w14:textId="77777777" w:rsidR="009E62FE" w:rsidRPr="00D47E18" w:rsidRDefault="009E62FE" w:rsidP="009E62FE">
      <w:pPr>
        <w:numPr>
          <w:ilvl w:val="12"/>
          <w:numId w:val="0"/>
        </w:numPr>
        <w:tabs>
          <w:tab w:val="clear" w:pos="567"/>
        </w:tabs>
        <w:spacing w:line="240" w:lineRule="auto"/>
        <w:rPr>
          <w:bCs/>
          <w:color w:val="000000"/>
          <w:szCs w:val="22"/>
        </w:rPr>
      </w:pPr>
      <w:r w:rsidRPr="00D47E18">
        <w:rPr>
          <w:bCs/>
          <w:color w:val="000000"/>
          <w:szCs w:val="22"/>
        </w:rPr>
        <w:t>Xolairi süstitakse teile naha alla (nimetatakse subkutaanseks süsteks).</w:t>
      </w:r>
    </w:p>
    <w:p w14:paraId="74EF6E9F" w14:textId="77777777" w:rsidR="009E62FE" w:rsidRPr="00D47E18" w:rsidRDefault="009E62FE" w:rsidP="009E62FE">
      <w:pPr>
        <w:numPr>
          <w:ilvl w:val="12"/>
          <w:numId w:val="0"/>
        </w:numPr>
        <w:tabs>
          <w:tab w:val="clear" w:pos="567"/>
        </w:tabs>
        <w:spacing w:line="240" w:lineRule="auto"/>
        <w:rPr>
          <w:bCs/>
          <w:color w:val="000000"/>
          <w:szCs w:val="22"/>
        </w:rPr>
      </w:pPr>
    </w:p>
    <w:p w14:paraId="2073B955"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rPr>
          <w:bCs/>
          <w:color w:val="000000"/>
          <w:szCs w:val="22"/>
          <w:u w:val="single"/>
        </w:rPr>
        <w:t>Xolairi süstimine</w:t>
      </w:r>
    </w:p>
    <w:p w14:paraId="1299B731"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Teie ja teie arst otsustate, kas peaksite ise Xolairi süstima. Esimesed 3 annust manustatakse alati tervishoiutöötaja poolt või tema juhendamisel.</w:t>
      </w:r>
    </w:p>
    <w:p w14:paraId="2E1586F4"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On oluline osata õiget süstimistehnikat enne kui iseennast süstida.</w:t>
      </w:r>
    </w:p>
    <w:p w14:paraId="0AE7024E" w14:textId="77777777" w:rsidR="009E62FE" w:rsidRPr="00D47E18" w:rsidRDefault="009E62FE" w:rsidP="009E62FE">
      <w:pPr>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Hooldaja (näiteks lapsevanem) võib teile pärast põhjalikku väljaõpet samuti Xolairi süstida.</w:t>
      </w:r>
    </w:p>
    <w:p w14:paraId="5B501EA2" w14:textId="77777777" w:rsidR="009E62FE" w:rsidRPr="00D47E18" w:rsidRDefault="009E62FE" w:rsidP="009E62FE">
      <w:pPr>
        <w:tabs>
          <w:tab w:val="clear" w:pos="567"/>
        </w:tabs>
        <w:spacing w:line="240" w:lineRule="auto"/>
        <w:rPr>
          <w:bCs/>
          <w:color w:val="000000"/>
          <w:szCs w:val="22"/>
        </w:rPr>
      </w:pPr>
    </w:p>
    <w:p w14:paraId="2BB424D0" w14:textId="1DDC8B9B" w:rsidR="009E62FE" w:rsidRPr="00D47E18" w:rsidRDefault="009E62FE" w:rsidP="009E62FE">
      <w:pPr>
        <w:tabs>
          <w:tab w:val="clear" w:pos="567"/>
        </w:tabs>
        <w:spacing w:line="240" w:lineRule="auto"/>
        <w:rPr>
          <w:bCs/>
          <w:color w:val="000000"/>
          <w:szCs w:val="22"/>
        </w:rPr>
      </w:pPr>
      <w:r w:rsidRPr="00D47E18">
        <w:rPr>
          <w:bCs/>
          <w:color w:val="000000"/>
          <w:szCs w:val="22"/>
        </w:rPr>
        <w:t>Rohkem teavet selle kohta, kuidas Xolairi süstida, vaata „Xolair süstli kasut</w:t>
      </w:r>
      <w:r w:rsidR="00495B5E" w:rsidRPr="00D47E18">
        <w:rPr>
          <w:bCs/>
          <w:color w:val="000000"/>
          <w:szCs w:val="22"/>
        </w:rPr>
        <w:t>usjuhend</w:t>
      </w:r>
      <w:r w:rsidRPr="00D47E18">
        <w:rPr>
          <w:bCs/>
          <w:color w:val="000000"/>
          <w:szCs w:val="22"/>
        </w:rPr>
        <w:t>“ infolehe lõpus.</w:t>
      </w:r>
    </w:p>
    <w:p w14:paraId="38F511FC" w14:textId="77777777" w:rsidR="009E62FE" w:rsidRPr="00D47E18" w:rsidRDefault="009E62FE" w:rsidP="009E62FE">
      <w:pPr>
        <w:tabs>
          <w:tab w:val="clear" w:pos="567"/>
        </w:tabs>
        <w:spacing w:line="240" w:lineRule="auto"/>
        <w:rPr>
          <w:bCs/>
          <w:color w:val="000000"/>
          <w:szCs w:val="22"/>
        </w:rPr>
      </w:pPr>
    </w:p>
    <w:p w14:paraId="2CBFC2E5"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Koolitus tõsise allergilise reaktsiooni äratundmiseks</w:t>
      </w:r>
    </w:p>
    <w:p w14:paraId="53A49692"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t>Oluline on ka, et te i</w:t>
      </w:r>
      <w:r w:rsidRPr="00D47E18">
        <w:rPr>
          <w:bCs/>
          <w:color w:val="000000"/>
          <w:szCs w:val="22"/>
        </w:rPr>
        <w:t xml:space="preserve">se </w:t>
      </w:r>
      <w:r w:rsidRPr="00D47E18">
        <w:t xml:space="preserve">ei süstiks </w:t>
      </w:r>
      <w:r w:rsidRPr="00D47E18">
        <w:rPr>
          <w:bCs/>
          <w:color w:val="000000"/>
          <w:szCs w:val="22"/>
        </w:rPr>
        <w:t>Xolairi enne, kuni arst või õde pole teid koolitanud:</w:t>
      </w:r>
    </w:p>
    <w:p w14:paraId="6C312E89"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kuidas ära tunda tõsise allergilise reaktsiooni varased nähud ja sümptomid;</w:t>
      </w:r>
    </w:p>
    <w:p w14:paraId="35D33342"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mida teha siis, kui sümptomid tekivad.</w:t>
      </w:r>
    </w:p>
    <w:p w14:paraId="02623DA0" w14:textId="77777777" w:rsidR="009E62FE" w:rsidRPr="00D47E18" w:rsidRDefault="009E62FE" w:rsidP="009E62FE">
      <w:pPr>
        <w:tabs>
          <w:tab w:val="clear" w:pos="567"/>
        </w:tabs>
        <w:spacing w:line="240" w:lineRule="auto"/>
      </w:pPr>
      <w:r w:rsidRPr="00D47E18">
        <w:t>Rohkem teavet tõsiste allergiliste reaktsioonide nähtude ja sümptomite kohta vaata lõik 4.</w:t>
      </w:r>
    </w:p>
    <w:p w14:paraId="0DE2E404" w14:textId="77777777" w:rsidR="009E62FE" w:rsidRPr="00D47E18" w:rsidRDefault="009E62FE" w:rsidP="009E62FE">
      <w:pPr>
        <w:numPr>
          <w:ilvl w:val="12"/>
          <w:numId w:val="0"/>
        </w:numPr>
        <w:tabs>
          <w:tab w:val="clear" w:pos="567"/>
        </w:tabs>
        <w:spacing w:line="240" w:lineRule="auto"/>
        <w:ind w:right="-2"/>
      </w:pPr>
    </w:p>
    <w:p w14:paraId="54522C78" w14:textId="77777777" w:rsidR="009E62FE" w:rsidRPr="00D47E18" w:rsidRDefault="009E62FE" w:rsidP="009E62FE">
      <w:pPr>
        <w:keepNext/>
        <w:numPr>
          <w:ilvl w:val="12"/>
          <w:numId w:val="0"/>
        </w:numPr>
        <w:tabs>
          <w:tab w:val="clear" w:pos="567"/>
        </w:tabs>
        <w:spacing w:line="240" w:lineRule="auto"/>
      </w:pPr>
      <w:r w:rsidRPr="00D47E18">
        <w:rPr>
          <w:b/>
        </w:rPr>
        <w:t>Kui palju ravimit kasutada</w:t>
      </w:r>
    </w:p>
    <w:p w14:paraId="6F80DF38"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Allergiline astma ja krooniline ninapolüüpidega rinosinusiit</w:t>
      </w:r>
    </w:p>
    <w:p w14:paraId="3E004933" w14:textId="77777777" w:rsidR="009E62FE" w:rsidRPr="00D47E18" w:rsidRDefault="009E62FE" w:rsidP="009E62FE">
      <w:pPr>
        <w:numPr>
          <w:ilvl w:val="12"/>
          <w:numId w:val="0"/>
        </w:numPr>
        <w:tabs>
          <w:tab w:val="clear" w:pos="567"/>
        </w:tabs>
        <w:spacing w:line="240" w:lineRule="auto"/>
        <w:ind w:right="-2"/>
      </w:pPr>
      <w:r w:rsidRPr="00D47E18">
        <w:t>Arst otsustab, kui palju Xolairi ja kui tihti te seda vajate. See sõltub teie kehakaalust ja vereanalüüsi tulemustest, mis teostati enne ravi algust, et mõõta IgE hulka veres.</w:t>
      </w:r>
    </w:p>
    <w:p w14:paraId="2C050C0F" w14:textId="77777777" w:rsidR="009E62FE" w:rsidRPr="00D47E18" w:rsidRDefault="009E62FE" w:rsidP="009E62FE">
      <w:pPr>
        <w:numPr>
          <w:ilvl w:val="12"/>
          <w:numId w:val="0"/>
        </w:numPr>
        <w:tabs>
          <w:tab w:val="clear" w:pos="567"/>
        </w:tabs>
        <w:spacing w:line="240" w:lineRule="auto"/>
        <w:ind w:right="-2"/>
      </w:pPr>
    </w:p>
    <w:p w14:paraId="58AC6FD1" w14:textId="77777777" w:rsidR="009E62FE" w:rsidRPr="00D47E18" w:rsidRDefault="009E62FE" w:rsidP="009E62FE">
      <w:pPr>
        <w:numPr>
          <w:ilvl w:val="12"/>
          <w:numId w:val="0"/>
        </w:numPr>
        <w:tabs>
          <w:tab w:val="clear" w:pos="567"/>
        </w:tabs>
        <w:spacing w:line="240" w:lineRule="auto"/>
        <w:ind w:right="-2"/>
      </w:pPr>
      <w:r w:rsidRPr="00D47E18">
        <w:t>Te vajate 1...4 süsti korraga. Te vajate neid süste iga kahe või nelja nädala järel.</w:t>
      </w:r>
    </w:p>
    <w:p w14:paraId="6A4A92FE" w14:textId="77777777" w:rsidR="009E62FE" w:rsidRPr="00D47E18" w:rsidRDefault="009E62FE" w:rsidP="009E62FE">
      <w:pPr>
        <w:numPr>
          <w:ilvl w:val="12"/>
          <w:numId w:val="0"/>
        </w:numPr>
        <w:tabs>
          <w:tab w:val="clear" w:pos="567"/>
        </w:tabs>
        <w:spacing w:line="240" w:lineRule="auto"/>
        <w:ind w:right="-2"/>
      </w:pPr>
    </w:p>
    <w:p w14:paraId="49F613F5" w14:textId="77777777" w:rsidR="009E62FE" w:rsidRPr="00D47E18" w:rsidRDefault="009E62FE" w:rsidP="009E62FE">
      <w:pPr>
        <w:numPr>
          <w:ilvl w:val="12"/>
          <w:numId w:val="0"/>
        </w:numPr>
        <w:tabs>
          <w:tab w:val="clear" w:pos="567"/>
        </w:tabs>
        <w:spacing w:line="240" w:lineRule="auto"/>
        <w:ind w:right="-2"/>
      </w:pPr>
      <w:r w:rsidRPr="00D47E18">
        <w:t>Jätkake Xolair</w:t>
      </w:r>
      <w:r w:rsidRPr="00D47E18">
        <w:noBreakHyphen/>
        <w:t>ravi ajal oma praeguse astma- ja/või ninapolüüpide ravimi kasutamist. Ärge lõpetage ühegi astma- ja/või ninapolüüpide ravimi kasutamist ilma arstiga nõu pidamata.</w:t>
      </w:r>
    </w:p>
    <w:p w14:paraId="0068773F" w14:textId="77777777" w:rsidR="009E62FE" w:rsidRPr="00D47E18" w:rsidRDefault="009E62FE" w:rsidP="009E62FE">
      <w:pPr>
        <w:numPr>
          <w:ilvl w:val="12"/>
          <w:numId w:val="0"/>
        </w:numPr>
        <w:tabs>
          <w:tab w:val="clear" w:pos="567"/>
        </w:tabs>
        <w:spacing w:line="240" w:lineRule="auto"/>
        <w:ind w:right="-2"/>
      </w:pPr>
    </w:p>
    <w:p w14:paraId="42B36C2D" w14:textId="77777777" w:rsidR="009E62FE" w:rsidRPr="00D47E18" w:rsidRDefault="009E62FE" w:rsidP="009E62FE">
      <w:pPr>
        <w:numPr>
          <w:ilvl w:val="12"/>
          <w:numId w:val="0"/>
        </w:numPr>
        <w:tabs>
          <w:tab w:val="clear" w:pos="567"/>
        </w:tabs>
        <w:spacing w:line="240" w:lineRule="auto"/>
        <w:ind w:right="-2"/>
      </w:pPr>
      <w:r w:rsidRPr="00D47E18">
        <w:t>Pärast Xolair</w:t>
      </w:r>
      <w:r w:rsidRPr="00D47E18">
        <w:noBreakHyphen/>
        <w:t>ravi alustamist ei pruugi ilmneda kohest paranemist. Ninapolüüpidega patsientidel on toime teket täheldatud 4 nädalat pärast ravi algust. Astmaga patsientidel kulub täieliku toime avaldumiseks tavaliselt 12 kuni 16 nädalat.</w:t>
      </w:r>
    </w:p>
    <w:p w14:paraId="7849CE57" w14:textId="77777777" w:rsidR="009E62FE" w:rsidRPr="00D47E18" w:rsidRDefault="009E62FE" w:rsidP="009E62FE">
      <w:pPr>
        <w:numPr>
          <w:ilvl w:val="12"/>
          <w:numId w:val="0"/>
        </w:numPr>
        <w:tabs>
          <w:tab w:val="clear" w:pos="567"/>
        </w:tabs>
        <w:spacing w:line="240" w:lineRule="auto"/>
        <w:ind w:right="-2"/>
      </w:pPr>
    </w:p>
    <w:p w14:paraId="427DDF95"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71F73A42" w14:textId="30E46F8F" w:rsidR="009E62FE" w:rsidRPr="00D47E18" w:rsidRDefault="009E62FE" w:rsidP="009E62FE">
      <w:pPr>
        <w:numPr>
          <w:ilvl w:val="12"/>
          <w:numId w:val="0"/>
        </w:numPr>
        <w:tabs>
          <w:tab w:val="clear" w:pos="567"/>
        </w:tabs>
        <w:spacing w:line="240" w:lineRule="auto"/>
        <w:ind w:right="-2"/>
      </w:pPr>
      <w:r w:rsidRPr="00D47E18">
        <w:t>Te vajate korraga ka</w:t>
      </w:r>
      <w:r w:rsidR="00A36E27" w:rsidRPr="00D47E18">
        <w:t>hte</w:t>
      </w:r>
      <w:r w:rsidRPr="00D47E18">
        <w:t xml:space="preserve"> Xolairi 150 mg </w:t>
      </w:r>
      <w:r w:rsidR="00A36E27" w:rsidRPr="00D47E18">
        <w:t xml:space="preserve">või ühte 300 mg </w:t>
      </w:r>
      <w:r w:rsidRPr="00D47E18">
        <w:t>süsti iga nelja nädala järel.</w:t>
      </w:r>
    </w:p>
    <w:p w14:paraId="3482DBBB" w14:textId="77777777" w:rsidR="009E62FE" w:rsidRPr="00D47E18" w:rsidRDefault="009E62FE" w:rsidP="009E62FE">
      <w:pPr>
        <w:numPr>
          <w:ilvl w:val="12"/>
          <w:numId w:val="0"/>
        </w:numPr>
        <w:tabs>
          <w:tab w:val="clear" w:pos="567"/>
        </w:tabs>
        <w:spacing w:line="240" w:lineRule="auto"/>
        <w:ind w:right="-2"/>
      </w:pPr>
    </w:p>
    <w:p w14:paraId="1B346230" w14:textId="77777777" w:rsidR="009E62FE" w:rsidRPr="00D47E18" w:rsidRDefault="009E62FE" w:rsidP="009E62FE">
      <w:pPr>
        <w:numPr>
          <w:ilvl w:val="12"/>
          <w:numId w:val="0"/>
        </w:numPr>
        <w:tabs>
          <w:tab w:val="clear" w:pos="567"/>
        </w:tabs>
        <w:spacing w:line="240" w:lineRule="auto"/>
        <w:ind w:right="-2"/>
      </w:pPr>
      <w:r w:rsidRPr="00D47E18">
        <w:t>Xolair</w:t>
      </w:r>
      <w:r w:rsidRPr="00D47E18">
        <w:noBreakHyphen/>
        <w:t>ravi ajal jätkake teiste ravimite võtmist, mida kasutate CSU raviks. Ärge lõpetage ühegi ravimi kasutamist ilma arstiga konsulteerimata.</w:t>
      </w:r>
    </w:p>
    <w:p w14:paraId="43A78954" w14:textId="77777777" w:rsidR="009E62FE" w:rsidRPr="00D47E18" w:rsidRDefault="009E62FE" w:rsidP="009E62FE">
      <w:pPr>
        <w:pStyle w:val="Text"/>
        <w:widowControl w:val="0"/>
        <w:spacing w:before="0"/>
        <w:jc w:val="left"/>
        <w:rPr>
          <w:bCs/>
          <w:color w:val="000000"/>
          <w:sz w:val="22"/>
          <w:szCs w:val="22"/>
          <w:lang w:val="et-EE"/>
        </w:rPr>
      </w:pPr>
    </w:p>
    <w:p w14:paraId="0D4C36B5" w14:textId="77777777" w:rsidR="009E62FE" w:rsidRPr="00D47E18" w:rsidRDefault="009E62FE" w:rsidP="009E62FE">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3FDB7367" w14:textId="77777777" w:rsidR="009E62FE" w:rsidRPr="00D47E18" w:rsidRDefault="009E62FE" w:rsidP="009E62FE">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60E7125A"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Xolairi võib kasutada 6-aastastel ja vanematel lastel ja noorukitel, kes saavad astma ravi, kuid kelle astmanähud ei ole hästi kontrollitud ravimitega nagu näiteks suures annuses inhaleeritavad steroidid ja beeta-agonistid. Teie raviarst arvutab välja teie lapsele vajaliku Xolairi annuse ning manustamise sageduse. Annustamine sõltub teie lapse kehakaalust ning enne ravi alustamist teostatud lapse vereanalüüsidest tulenevatest IgE väärtustest.</w:t>
      </w:r>
    </w:p>
    <w:p w14:paraId="1BB80208" w14:textId="77777777" w:rsidR="009E62FE" w:rsidRPr="00D47E18" w:rsidRDefault="009E62FE" w:rsidP="009E62FE">
      <w:pPr>
        <w:pStyle w:val="Text"/>
        <w:spacing w:before="0"/>
        <w:jc w:val="left"/>
        <w:rPr>
          <w:bCs/>
          <w:color w:val="000000"/>
          <w:sz w:val="22"/>
          <w:szCs w:val="22"/>
          <w:lang w:val="et-EE"/>
        </w:rPr>
      </w:pPr>
    </w:p>
    <w:p w14:paraId="7D329FA1"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Lastelt (vanuses 6 kuni 11 aastat) ei oodata Xolairi isemanustamist. Siiski, arsti loal võib hooldaja pärast põhjalikku väljaõpet süstida neile Xolairi.</w:t>
      </w:r>
    </w:p>
    <w:p w14:paraId="2E525ADA" w14:textId="77777777" w:rsidR="00A36E27" w:rsidRPr="00D47E18" w:rsidRDefault="00A36E27" w:rsidP="009E62FE">
      <w:pPr>
        <w:pStyle w:val="Text"/>
        <w:spacing w:before="0"/>
        <w:jc w:val="left"/>
        <w:rPr>
          <w:bCs/>
          <w:color w:val="000000"/>
          <w:sz w:val="22"/>
          <w:szCs w:val="22"/>
          <w:lang w:val="et-EE"/>
        </w:rPr>
      </w:pPr>
    </w:p>
    <w:p w14:paraId="648F4EDE" w14:textId="78B025FE" w:rsidR="00A36E27" w:rsidRPr="00D47E18" w:rsidRDefault="00A36E27" w:rsidP="009E62FE">
      <w:pPr>
        <w:pStyle w:val="Text"/>
        <w:spacing w:before="0"/>
        <w:jc w:val="left"/>
        <w:rPr>
          <w:bCs/>
          <w:color w:val="000000"/>
          <w:sz w:val="22"/>
          <w:szCs w:val="22"/>
          <w:lang w:val="et-EE"/>
        </w:rPr>
      </w:pPr>
      <w:r w:rsidRPr="00D47E18">
        <w:rPr>
          <w:bCs/>
          <w:color w:val="000000"/>
          <w:sz w:val="22"/>
          <w:szCs w:val="22"/>
          <w:lang w:val="et-EE"/>
        </w:rPr>
        <w:t>Xolair 300 mg süstel ei ole ette nähtud kasutamiseks alla 12</w:t>
      </w:r>
      <w:r w:rsidRPr="00D47E18">
        <w:rPr>
          <w:bCs/>
          <w:color w:val="000000"/>
          <w:sz w:val="22"/>
          <w:szCs w:val="22"/>
          <w:lang w:val="et-EE"/>
        </w:rPr>
        <w:noBreakHyphen/>
        <w:t>aastastel lastel. Xolair 75 mg süstlit ja Xolair 150 mg süstlit või Xolair süstelahuse pulbrit ja lahustit võib kasutada allergilise astmaga 6...11</w:t>
      </w:r>
      <w:r w:rsidRPr="00D47E18">
        <w:rPr>
          <w:bCs/>
          <w:color w:val="000000"/>
          <w:sz w:val="22"/>
          <w:szCs w:val="22"/>
          <w:lang w:val="et-EE"/>
        </w:rPr>
        <w:noBreakHyphen/>
        <w:t>aastastel lastel.</w:t>
      </w:r>
    </w:p>
    <w:p w14:paraId="1A22E292" w14:textId="77777777" w:rsidR="009E62FE" w:rsidRPr="00D47E18" w:rsidRDefault="009E62FE" w:rsidP="009E62FE">
      <w:pPr>
        <w:numPr>
          <w:ilvl w:val="12"/>
          <w:numId w:val="0"/>
        </w:numPr>
        <w:tabs>
          <w:tab w:val="clear" w:pos="567"/>
        </w:tabs>
        <w:spacing w:line="240" w:lineRule="auto"/>
        <w:ind w:right="-2"/>
      </w:pPr>
    </w:p>
    <w:p w14:paraId="475AB0EA"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7D41CB7C" w14:textId="77777777" w:rsidR="009E62FE" w:rsidRPr="00D47E18" w:rsidRDefault="009E62FE" w:rsidP="009E62FE">
      <w:pPr>
        <w:numPr>
          <w:ilvl w:val="12"/>
          <w:numId w:val="0"/>
        </w:numPr>
        <w:tabs>
          <w:tab w:val="clear" w:pos="567"/>
        </w:tabs>
        <w:spacing w:line="240" w:lineRule="auto"/>
        <w:ind w:right="-2"/>
      </w:pPr>
      <w:r w:rsidRPr="00D47E18">
        <w:t>Xolairi ei tohi kasutada alla 18</w:t>
      </w:r>
      <w:r w:rsidRPr="00D47E18">
        <w:noBreakHyphen/>
        <w:t>aastastel lastel ja noorukitel.</w:t>
      </w:r>
    </w:p>
    <w:p w14:paraId="60284304" w14:textId="77777777" w:rsidR="009E62FE" w:rsidRPr="00D47E18" w:rsidRDefault="009E62FE" w:rsidP="009E62FE">
      <w:pPr>
        <w:numPr>
          <w:ilvl w:val="12"/>
          <w:numId w:val="0"/>
        </w:numPr>
        <w:tabs>
          <w:tab w:val="clear" w:pos="567"/>
        </w:tabs>
        <w:spacing w:line="240" w:lineRule="auto"/>
        <w:ind w:right="-2"/>
      </w:pPr>
    </w:p>
    <w:p w14:paraId="039FCABF"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2431B025" w14:textId="77777777" w:rsidR="009E62FE" w:rsidRPr="00D47E18" w:rsidRDefault="009E62FE" w:rsidP="009E62FE">
      <w:pPr>
        <w:numPr>
          <w:ilvl w:val="12"/>
          <w:numId w:val="0"/>
        </w:numPr>
        <w:tabs>
          <w:tab w:val="clear" w:pos="567"/>
        </w:tabs>
        <w:spacing w:line="240" w:lineRule="auto"/>
        <w:ind w:right="-2"/>
      </w:pPr>
      <w:r w:rsidRPr="00D47E18">
        <w:rPr>
          <w:bCs/>
          <w:color w:val="000000"/>
          <w:szCs w:val="22"/>
        </w:rPr>
        <w:t>Xolairi võib kasutada 12</w:t>
      </w:r>
      <w:r w:rsidRPr="00D47E18">
        <w:rPr>
          <w:bCs/>
          <w:color w:val="000000"/>
          <w:szCs w:val="22"/>
        </w:rPr>
        <w:noBreakHyphen/>
        <w:t>aastastel ja vanematel lastel, kes juba kasutavad antihistamiine, kuid kelle CSU sümptomid ei allu nendele ravimitele. 12</w:t>
      </w:r>
      <w:r w:rsidRPr="00D47E18">
        <w:rPr>
          <w:bCs/>
          <w:color w:val="000000"/>
          <w:szCs w:val="22"/>
        </w:rPr>
        <w:noBreakHyphen/>
        <w:t>aastaste ja vanemate laste annus on sama nagu täiskasvanutel.</w:t>
      </w:r>
    </w:p>
    <w:p w14:paraId="213F3C1B" w14:textId="77777777" w:rsidR="009E62FE" w:rsidRPr="00D47E18" w:rsidRDefault="009E62FE" w:rsidP="009E62FE">
      <w:pPr>
        <w:numPr>
          <w:ilvl w:val="12"/>
          <w:numId w:val="0"/>
        </w:numPr>
        <w:tabs>
          <w:tab w:val="clear" w:pos="567"/>
        </w:tabs>
        <w:spacing w:line="240" w:lineRule="auto"/>
        <w:ind w:right="-2"/>
      </w:pPr>
    </w:p>
    <w:p w14:paraId="11F1A849" w14:textId="77777777" w:rsidR="009E62FE" w:rsidRPr="00D47E18" w:rsidRDefault="009E62FE" w:rsidP="009E62FE">
      <w:pPr>
        <w:keepNext/>
        <w:widowControl w:val="0"/>
        <w:numPr>
          <w:ilvl w:val="12"/>
          <w:numId w:val="0"/>
        </w:numPr>
        <w:spacing w:line="240" w:lineRule="auto"/>
        <w:rPr>
          <w:b/>
          <w:szCs w:val="22"/>
        </w:rPr>
      </w:pPr>
      <w:r w:rsidRPr="00D47E18">
        <w:rPr>
          <w:b/>
          <w:szCs w:val="22"/>
        </w:rPr>
        <w:t>Kui te unustate Xolairi kasutada</w:t>
      </w:r>
    </w:p>
    <w:p w14:paraId="7ED1AF24" w14:textId="77777777" w:rsidR="009E62FE" w:rsidRPr="00D47E18" w:rsidRDefault="009E62FE" w:rsidP="009E62FE">
      <w:pPr>
        <w:widowControl w:val="0"/>
        <w:numPr>
          <w:ilvl w:val="12"/>
          <w:numId w:val="0"/>
        </w:numPr>
        <w:spacing w:line="240" w:lineRule="auto"/>
        <w:ind w:right="-2"/>
        <w:rPr>
          <w:szCs w:val="22"/>
        </w:rPr>
      </w:pPr>
      <w:r w:rsidRPr="00D47E18">
        <w:rPr>
          <w:szCs w:val="22"/>
        </w:rPr>
        <w:t>Kui unustasite visiidi ära, võtke niipea kui võimalik ühendust oma arsti või haiglaga, et uus aeg kokku leppida.</w:t>
      </w:r>
    </w:p>
    <w:p w14:paraId="4D38E1E0" w14:textId="77777777" w:rsidR="009E62FE" w:rsidRPr="00D47E18" w:rsidRDefault="009E62FE" w:rsidP="009E62FE">
      <w:pPr>
        <w:widowControl w:val="0"/>
        <w:numPr>
          <w:ilvl w:val="12"/>
          <w:numId w:val="0"/>
        </w:numPr>
        <w:spacing w:line="240" w:lineRule="auto"/>
        <w:ind w:right="-2"/>
        <w:rPr>
          <w:szCs w:val="22"/>
        </w:rPr>
      </w:pPr>
    </w:p>
    <w:p w14:paraId="1A3E3A80" w14:textId="77777777" w:rsidR="009E62FE" w:rsidRPr="00D47E18" w:rsidRDefault="009E62FE" w:rsidP="009E62FE">
      <w:pPr>
        <w:numPr>
          <w:ilvl w:val="12"/>
          <w:numId w:val="0"/>
        </w:numPr>
        <w:tabs>
          <w:tab w:val="clear" w:pos="567"/>
        </w:tabs>
        <w:spacing w:line="240" w:lineRule="auto"/>
        <w:ind w:right="-2"/>
      </w:pPr>
      <w:r w:rsidRPr="00D47E18">
        <w:t>Kui unustasite endale Xolairi manustada, süstige annus niipea kui meenub. Seejärel võtke ühendust oma arstiga, et arutada, millal uue annuse süstima peaks.</w:t>
      </w:r>
    </w:p>
    <w:p w14:paraId="6056F818" w14:textId="77777777" w:rsidR="009E62FE" w:rsidRPr="00D47E18" w:rsidRDefault="009E62FE" w:rsidP="009E62FE">
      <w:pPr>
        <w:numPr>
          <w:ilvl w:val="12"/>
          <w:numId w:val="0"/>
        </w:numPr>
        <w:tabs>
          <w:tab w:val="clear" w:pos="567"/>
        </w:tabs>
        <w:spacing w:line="240" w:lineRule="auto"/>
        <w:ind w:right="-2"/>
      </w:pPr>
    </w:p>
    <w:p w14:paraId="0378A862" w14:textId="77777777" w:rsidR="009E62FE" w:rsidRPr="00D47E18" w:rsidRDefault="009E62FE" w:rsidP="009E62FE">
      <w:pPr>
        <w:keepNext/>
        <w:numPr>
          <w:ilvl w:val="12"/>
          <w:numId w:val="0"/>
        </w:numPr>
        <w:tabs>
          <w:tab w:val="clear" w:pos="567"/>
        </w:tabs>
        <w:spacing w:line="240" w:lineRule="auto"/>
        <w:rPr>
          <w:b/>
        </w:rPr>
      </w:pPr>
      <w:r w:rsidRPr="00D47E18">
        <w:rPr>
          <w:b/>
        </w:rPr>
        <w:t>Kui te lõpetate ravi Xolairiga</w:t>
      </w:r>
    </w:p>
    <w:p w14:paraId="46E06E26" w14:textId="77777777" w:rsidR="009E62FE" w:rsidRPr="00D47E18" w:rsidRDefault="009E62FE" w:rsidP="009E62FE">
      <w:pPr>
        <w:numPr>
          <w:ilvl w:val="12"/>
          <w:numId w:val="0"/>
        </w:numPr>
        <w:tabs>
          <w:tab w:val="clear" w:pos="567"/>
        </w:tabs>
        <w:spacing w:line="240" w:lineRule="auto"/>
        <w:ind w:right="-2"/>
      </w:pPr>
      <w:r w:rsidRPr="00D47E18">
        <w:t>Ärge katkestage ravi Xolairiga, välja arvatud arsti korraldusel. Xolair</w:t>
      </w:r>
      <w:r w:rsidRPr="00D47E18">
        <w:noBreakHyphen/>
        <w:t>ravi katkestamise või lõpetamise järgselt võivad haigusnähud taastuda.</w:t>
      </w:r>
    </w:p>
    <w:p w14:paraId="2AEE8AA3" w14:textId="77777777" w:rsidR="009E62FE" w:rsidRPr="00D47E18" w:rsidRDefault="009E62FE" w:rsidP="009E62FE">
      <w:pPr>
        <w:numPr>
          <w:ilvl w:val="12"/>
          <w:numId w:val="0"/>
        </w:numPr>
        <w:tabs>
          <w:tab w:val="clear" w:pos="567"/>
        </w:tabs>
        <w:spacing w:line="240" w:lineRule="auto"/>
        <w:ind w:right="-2"/>
      </w:pPr>
    </w:p>
    <w:p w14:paraId="1C495919" w14:textId="77777777" w:rsidR="009E62FE" w:rsidRPr="00D47E18" w:rsidRDefault="009E62FE" w:rsidP="009E62FE">
      <w:pPr>
        <w:numPr>
          <w:ilvl w:val="12"/>
          <w:numId w:val="0"/>
        </w:numPr>
        <w:tabs>
          <w:tab w:val="clear" w:pos="567"/>
        </w:tabs>
        <w:spacing w:line="240" w:lineRule="auto"/>
        <w:ind w:right="-2"/>
      </w:pPr>
      <w:r w:rsidRPr="00D47E18">
        <w:t>Kui teil aga ravitakse CSUd, võib arst sümptomite hindamiseks aeg</w:t>
      </w:r>
      <w:r w:rsidRPr="00D47E18">
        <w:noBreakHyphen/>
        <w:t>ajalt lõpetada Xolair</w:t>
      </w:r>
      <w:r w:rsidRPr="00D47E18">
        <w:noBreakHyphen/>
        <w:t>ravi. Järgige arsti ettekirjutusi.</w:t>
      </w:r>
    </w:p>
    <w:p w14:paraId="44EBCB4E" w14:textId="77777777" w:rsidR="009E62FE" w:rsidRPr="00D47E18" w:rsidRDefault="009E62FE" w:rsidP="009E62FE">
      <w:pPr>
        <w:numPr>
          <w:ilvl w:val="12"/>
          <w:numId w:val="0"/>
        </w:numPr>
        <w:tabs>
          <w:tab w:val="clear" w:pos="567"/>
        </w:tabs>
        <w:spacing w:line="240" w:lineRule="auto"/>
        <w:ind w:right="-2"/>
      </w:pPr>
    </w:p>
    <w:p w14:paraId="24E34428" w14:textId="77777777" w:rsidR="009E62FE" w:rsidRPr="00D47E18" w:rsidRDefault="009E62FE" w:rsidP="009E62FE">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3DBA7DAF" w14:textId="77777777" w:rsidR="009E62FE" w:rsidRPr="00D47E18" w:rsidRDefault="009E62FE" w:rsidP="009E62FE">
      <w:pPr>
        <w:numPr>
          <w:ilvl w:val="12"/>
          <w:numId w:val="0"/>
        </w:numPr>
        <w:tabs>
          <w:tab w:val="clear" w:pos="567"/>
        </w:tabs>
        <w:spacing w:line="240" w:lineRule="auto"/>
        <w:ind w:right="-2"/>
      </w:pPr>
    </w:p>
    <w:p w14:paraId="36748388" w14:textId="77777777" w:rsidR="009E62FE" w:rsidRPr="00D47E18" w:rsidRDefault="009E62FE" w:rsidP="009E62FE">
      <w:pPr>
        <w:numPr>
          <w:ilvl w:val="12"/>
          <w:numId w:val="0"/>
        </w:numPr>
        <w:tabs>
          <w:tab w:val="clear" w:pos="567"/>
        </w:tabs>
        <w:spacing w:line="240" w:lineRule="auto"/>
        <w:ind w:right="-2"/>
      </w:pPr>
    </w:p>
    <w:p w14:paraId="2EE6D3E5" w14:textId="77777777" w:rsidR="009E62FE" w:rsidRPr="00D47E18" w:rsidRDefault="009E62FE" w:rsidP="009E62FE">
      <w:pPr>
        <w:keepNext/>
        <w:numPr>
          <w:ilvl w:val="12"/>
          <w:numId w:val="0"/>
        </w:numPr>
        <w:tabs>
          <w:tab w:val="clear" w:pos="567"/>
        </w:tabs>
        <w:spacing w:line="240" w:lineRule="auto"/>
        <w:ind w:left="567" w:hanging="567"/>
      </w:pPr>
      <w:r w:rsidRPr="00D47E18">
        <w:rPr>
          <w:b/>
        </w:rPr>
        <w:t>4.</w:t>
      </w:r>
      <w:r w:rsidRPr="00D47E18">
        <w:rPr>
          <w:b/>
        </w:rPr>
        <w:tab/>
      </w:r>
      <w:r w:rsidRPr="00D47E18">
        <w:rPr>
          <w:b/>
          <w:noProof/>
          <w:szCs w:val="24"/>
        </w:rPr>
        <w:t>Võimalikud kõrvaltoimed</w:t>
      </w:r>
    </w:p>
    <w:p w14:paraId="685BC9B6" w14:textId="77777777" w:rsidR="009E62FE" w:rsidRPr="00D47E18" w:rsidRDefault="009E62FE" w:rsidP="009E62FE">
      <w:pPr>
        <w:keepNext/>
        <w:numPr>
          <w:ilvl w:val="12"/>
          <w:numId w:val="0"/>
        </w:numPr>
        <w:tabs>
          <w:tab w:val="clear" w:pos="567"/>
        </w:tabs>
        <w:spacing w:line="240" w:lineRule="auto"/>
        <w:ind w:right="-28"/>
      </w:pPr>
    </w:p>
    <w:p w14:paraId="24563CEF" w14:textId="77777777" w:rsidR="009E62FE" w:rsidRPr="00D47E18" w:rsidRDefault="009E62FE" w:rsidP="009E62FE">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1B6C734B" w14:textId="77777777" w:rsidR="009E62FE" w:rsidRPr="00D47E18" w:rsidRDefault="009E62FE" w:rsidP="009E62FE">
      <w:pPr>
        <w:numPr>
          <w:ilvl w:val="12"/>
          <w:numId w:val="0"/>
        </w:numPr>
        <w:tabs>
          <w:tab w:val="clear" w:pos="567"/>
        </w:tabs>
        <w:spacing w:line="240" w:lineRule="auto"/>
        <w:ind w:right="-29"/>
      </w:pPr>
    </w:p>
    <w:p w14:paraId="2A8FCF40"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Tõsised kõrvaltoimed:</w:t>
      </w:r>
    </w:p>
    <w:p w14:paraId="6A0E9D45" w14:textId="77777777" w:rsidR="009E62FE" w:rsidRPr="00D47E18" w:rsidRDefault="009E62FE" w:rsidP="009E62FE">
      <w:pPr>
        <w:keepNext/>
        <w:numPr>
          <w:ilvl w:val="12"/>
          <w:numId w:val="0"/>
        </w:numPr>
        <w:tabs>
          <w:tab w:val="clear" w:pos="567"/>
        </w:tabs>
        <w:spacing w:line="240" w:lineRule="auto"/>
        <w:ind w:right="-28"/>
        <w:rPr>
          <w:u w:val="single"/>
        </w:rPr>
      </w:pPr>
    </w:p>
    <w:p w14:paraId="4DB443CC" w14:textId="46989368" w:rsidR="009E62FE" w:rsidRPr="00D47E18" w:rsidRDefault="009E62FE" w:rsidP="009E62FE">
      <w:pPr>
        <w:keepNext/>
        <w:numPr>
          <w:ilvl w:val="12"/>
          <w:numId w:val="0"/>
        </w:numPr>
        <w:tabs>
          <w:tab w:val="clear" w:pos="567"/>
        </w:tabs>
        <w:spacing w:line="240" w:lineRule="auto"/>
        <w:ind w:right="-28"/>
        <w:rPr>
          <w:iCs/>
        </w:rPr>
      </w:pPr>
      <w:r w:rsidRPr="00D47E18">
        <w:rPr>
          <w:iCs/>
        </w:rPr>
        <w:t>Pöörduge kohe arsti poole, kui täheldate mõnda nendest sümptomitest:</w:t>
      </w:r>
    </w:p>
    <w:p w14:paraId="1799B9E3" w14:textId="77777777" w:rsidR="009E62FE" w:rsidRPr="00D47E18" w:rsidRDefault="009E62FE" w:rsidP="009E62FE">
      <w:pPr>
        <w:keepNext/>
        <w:numPr>
          <w:ilvl w:val="12"/>
          <w:numId w:val="0"/>
        </w:numPr>
        <w:tabs>
          <w:tab w:val="clear" w:pos="567"/>
        </w:tabs>
        <w:spacing w:line="240" w:lineRule="auto"/>
        <w:ind w:right="-28"/>
        <w:rPr>
          <w:iCs/>
        </w:rPr>
      </w:pPr>
      <w:r w:rsidRPr="00D47E18">
        <w:rPr>
          <w:iCs/>
        </w:rPr>
        <w:t>Harv (võivad esineda kuni 1 inimesel 1000-st)</w:t>
      </w:r>
    </w:p>
    <w:p w14:paraId="7F7CE598" w14:textId="665BE5CB" w:rsidR="009E62FE" w:rsidRPr="00D47E18" w:rsidRDefault="009E62FE" w:rsidP="009E62FE">
      <w:pPr>
        <w:numPr>
          <w:ilvl w:val="0"/>
          <w:numId w:val="48"/>
        </w:numPr>
        <w:tabs>
          <w:tab w:val="clear" w:pos="567"/>
        </w:tabs>
        <w:spacing w:line="240" w:lineRule="auto"/>
        <w:ind w:left="567" w:hanging="567"/>
      </w:pPr>
      <w:r w:rsidRPr="00D47E18">
        <w:t xml:space="preserve">Tõsised allergilised reaktsioonid (sealhulgas anafülaksia). Sümptomid võivad olla lööve, naha sügelus või nõgestõbi, näo, huulte, keele, kõri (hääleaparaat), hingetoru või teiste kehaosade turse, südamelöögisageduse kiirenemine, pearinglus ja tasakaalutus, segasus, õhupuudus, </w:t>
      </w:r>
      <w:r w:rsidRPr="00D47E18">
        <w:lastRenderedPageBreak/>
        <w:t>vilistav hingamine või hingamisraskus, sinakas nahk või huuled, kokkukukkumine või teadvuse kaotus. Kui teil on varem esinenud tõsiseid allergilisi reaktsioone (anafülaksia) sõltumata Xolairi kasutamisest, võib teil olla suurem risk tõsise allergilise reaktsiooni tekkeks Xolairi manustamise järgselt</w:t>
      </w:r>
      <w:r w:rsidR="00AB4D16" w:rsidRPr="00D47E18">
        <w:t>;</w:t>
      </w:r>
    </w:p>
    <w:p w14:paraId="7580F7E5" w14:textId="77777777" w:rsidR="009E62FE" w:rsidRPr="00D47E18" w:rsidRDefault="009E62FE" w:rsidP="009E62FE">
      <w:pPr>
        <w:numPr>
          <w:ilvl w:val="0"/>
          <w:numId w:val="48"/>
        </w:numPr>
        <w:tabs>
          <w:tab w:val="clear" w:pos="567"/>
        </w:tabs>
        <w:spacing w:line="240" w:lineRule="auto"/>
        <w:ind w:left="567" w:hanging="567"/>
      </w:pPr>
      <w:r w:rsidRPr="00D47E18">
        <w:t>Süsteemne erütematoosne luupus. Sümptomid võivad olla lihasvalu, liigesvalu ja –turse, lööve, palavik, kehakaalu langus ja väsimus.</w:t>
      </w:r>
    </w:p>
    <w:p w14:paraId="6FB2F9CF" w14:textId="77777777" w:rsidR="009E62FE" w:rsidRPr="00D47E18" w:rsidRDefault="009E62FE" w:rsidP="009E62FE">
      <w:pPr>
        <w:keepNext/>
        <w:tabs>
          <w:tab w:val="clear" w:pos="567"/>
        </w:tabs>
        <w:spacing w:line="240" w:lineRule="auto"/>
        <w:ind w:right="-28"/>
        <w:rPr>
          <w:iCs/>
        </w:rPr>
      </w:pPr>
    </w:p>
    <w:p w14:paraId="40267083" w14:textId="77777777" w:rsidR="009E62FE" w:rsidRPr="00D47E18" w:rsidRDefault="009E62FE" w:rsidP="009E62FE">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1DB7243D" w14:textId="6E8B7935" w:rsidR="009E62FE" w:rsidRPr="00D47E18" w:rsidRDefault="009E62FE" w:rsidP="009E62FE">
      <w:pPr>
        <w:numPr>
          <w:ilvl w:val="0"/>
          <w:numId w:val="49"/>
        </w:numPr>
        <w:tabs>
          <w:tab w:val="clear" w:pos="567"/>
        </w:tabs>
        <w:spacing w:line="240" w:lineRule="auto"/>
        <w:ind w:left="567" w:hanging="567"/>
      </w:pPr>
      <w:r w:rsidRPr="00D47E18">
        <w:t>Churgi</w:t>
      </w:r>
      <w:r w:rsidRPr="00D47E18">
        <w:noBreakHyphen/>
        <w:t xml:space="preserve">Straussi sündroom või hüpereosinofiilne sündroom. Sümptomid võivad olla üks või mitu järgnevat: </w:t>
      </w:r>
      <w:r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Pr="00D47E18">
        <w:t>valu, tuimus, kihelus kätel ja jalgadel</w:t>
      </w:r>
      <w:r w:rsidR="00AB4D16" w:rsidRPr="00D47E18">
        <w:t>;</w:t>
      </w:r>
    </w:p>
    <w:p w14:paraId="15F5F90D" w14:textId="77B5C5A2" w:rsidR="009E62FE" w:rsidRPr="00D47E18" w:rsidRDefault="009E62FE" w:rsidP="009E62FE">
      <w:pPr>
        <w:numPr>
          <w:ilvl w:val="0"/>
          <w:numId w:val="49"/>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AB4D16" w:rsidRPr="00D47E18">
        <w:t>;</w:t>
      </w:r>
    </w:p>
    <w:p w14:paraId="186026BD" w14:textId="77777777" w:rsidR="009E62FE" w:rsidRPr="00D47E18" w:rsidRDefault="009E62FE" w:rsidP="009E62FE">
      <w:pPr>
        <w:numPr>
          <w:ilvl w:val="0"/>
          <w:numId w:val="49"/>
        </w:numPr>
        <w:tabs>
          <w:tab w:val="clear" w:pos="567"/>
        </w:tabs>
        <w:spacing w:line="240" w:lineRule="auto"/>
        <w:ind w:left="567" w:right="-29" w:hanging="567"/>
        <w:rPr>
          <w:szCs w:val="22"/>
        </w:rPr>
      </w:pPr>
      <w:r w:rsidRPr="00D47E18">
        <w:rPr>
          <w:szCs w:val="22"/>
        </w:rPr>
        <w:t>Seerumtõbi. Sümptomid võivad olla üks või mitu järgnevat: liigesvalu koos või ilma turseta või liigesjäikuseta, lööve, palavik, suurenenud lümfisõlmed, lihasvalu.</w:t>
      </w:r>
    </w:p>
    <w:p w14:paraId="3BBAF149" w14:textId="77777777" w:rsidR="009E62FE" w:rsidRPr="00D47E18" w:rsidRDefault="009E62FE" w:rsidP="009E62FE">
      <w:pPr>
        <w:numPr>
          <w:ilvl w:val="12"/>
          <w:numId w:val="0"/>
        </w:numPr>
        <w:tabs>
          <w:tab w:val="clear" w:pos="567"/>
        </w:tabs>
        <w:spacing w:line="240" w:lineRule="auto"/>
        <w:ind w:right="-28"/>
        <w:rPr>
          <w:szCs w:val="22"/>
        </w:rPr>
      </w:pPr>
    </w:p>
    <w:p w14:paraId="0DC74215"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Teised kõrvaltoimed on:</w:t>
      </w:r>
    </w:p>
    <w:p w14:paraId="303EDAD3" w14:textId="77777777" w:rsidR="009E62FE" w:rsidRPr="00D47E18" w:rsidRDefault="009E62FE" w:rsidP="009E62FE">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765D9728" w14:textId="6E346A36" w:rsidR="009E62FE" w:rsidRPr="00D47E18" w:rsidRDefault="009E62FE" w:rsidP="009E62FE">
      <w:pPr>
        <w:pStyle w:val="Text"/>
        <w:numPr>
          <w:ilvl w:val="0"/>
          <w:numId w:val="35"/>
        </w:numPr>
        <w:tabs>
          <w:tab w:val="clear" w:pos="357"/>
          <w:tab w:val="num" w:pos="567"/>
        </w:tabs>
        <w:spacing w:before="0"/>
        <w:jc w:val="left"/>
        <w:rPr>
          <w:sz w:val="22"/>
          <w:szCs w:val="22"/>
          <w:lang w:val="et-EE"/>
        </w:rPr>
      </w:pPr>
      <w:r w:rsidRPr="00D47E18">
        <w:rPr>
          <w:sz w:val="22"/>
          <w:szCs w:val="22"/>
          <w:lang w:val="et-EE"/>
        </w:rPr>
        <w:t>palavik (lastel)</w:t>
      </w:r>
      <w:r w:rsidR="00AB4D16" w:rsidRPr="00D47E18">
        <w:rPr>
          <w:sz w:val="22"/>
          <w:szCs w:val="22"/>
          <w:lang w:val="et-EE"/>
        </w:rPr>
        <w:t>.</w:t>
      </w:r>
    </w:p>
    <w:p w14:paraId="7F7CD6CF" w14:textId="77777777" w:rsidR="009E62FE" w:rsidRPr="00D47E18" w:rsidRDefault="009E62FE" w:rsidP="009E62FE">
      <w:pPr>
        <w:numPr>
          <w:ilvl w:val="12"/>
          <w:numId w:val="0"/>
        </w:numPr>
        <w:tabs>
          <w:tab w:val="clear" w:pos="567"/>
        </w:tabs>
        <w:spacing w:line="240" w:lineRule="auto"/>
        <w:ind w:right="-29"/>
        <w:rPr>
          <w:u w:val="single"/>
        </w:rPr>
      </w:pPr>
    </w:p>
    <w:p w14:paraId="7349B802" w14:textId="77777777" w:rsidR="009E62FE" w:rsidRPr="00D47E18" w:rsidRDefault="009E62FE" w:rsidP="009E62FE">
      <w:pPr>
        <w:keepNext/>
        <w:numPr>
          <w:ilvl w:val="12"/>
          <w:numId w:val="0"/>
        </w:numPr>
        <w:tabs>
          <w:tab w:val="clear" w:pos="567"/>
        </w:tabs>
        <w:spacing w:line="240" w:lineRule="auto"/>
        <w:ind w:right="-28"/>
      </w:pPr>
      <w:r w:rsidRPr="00D47E18">
        <w:t>Sage (</w:t>
      </w:r>
      <w:r w:rsidRPr="00D47E18">
        <w:rPr>
          <w:iCs/>
        </w:rPr>
        <w:t>võivad esineda kuni 1 inimesel 10-st</w:t>
      </w:r>
      <w:r w:rsidRPr="00D47E18">
        <w:t>)</w:t>
      </w:r>
    </w:p>
    <w:p w14:paraId="6E252BD2" w14:textId="39552B45" w:rsidR="009E62FE" w:rsidRPr="00D47E18" w:rsidRDefault="009E62FE" w:rsidP="009E62FE">
      <w:pPr>
        <w:numPr>
          <w:ilvl w:val="0"/>
          <w:numId w:val="50"/>
        </w:numPr>
        <w:tabs>
          <w:tab w:val="clear" w:pos="567"/>
        </w:tabs>
        <w:spacing w:line="240" w:lineRule="auto"/>
        <w:ind w:left="567" w:hanging="567"/>
      </w:pPr>
      <w:r w:rsidRPr="00D47E18">
        <w:t>süstekoha reaktsioonid, sealhulgas valu, turse, sügelus ja punetus</w:t>
      </w:r>
      <w:r w:rsidR="00AB4D16" w:rsidRPr="00D47E18">
        <w:t>;</w:t>
      </w:r>
    </w:p>
    <w:p w14:paraId="230F0450" w14:textId="7E8B4F28" w:rsidR="009E62FE" w:rsidRPr="00D47E18" w:rsidRDefault="009E62FE" w:rsidP="009E62FE">
      <w:pPr>
        <w:numPr>
          <w:ilvl w:val="0"/>
          <w:numId w:val="50"/>
        </w:numPr>
        <w:tabs>
          <w:tab w:val="clear" w:pos="567"/>
        </w:tabs>
        <w:spacing w:line="240" w:lineRule="auto"/>
        <w:ind w:left="567" w:hanging="567"/>
      </w:pPr>
      <w:r w:rsidRPr="00D47E18">
        <w:t>valu kõhu ülaosas</w:t>
      </w:r>
      <w:r w:rsidR="00AB4D16" w:rsidRPr="00D47E18">
        <w:t>;</w:t>
      </w:r>
    </w:p>
    <w:p w14:paraId="12252FA1" w14:textId="68C9BC78" w:rsidR="009E62FE" w:rsidRPr="00D47E18" w:rsidRDefault="009E62FE" w:rsidP="009E62FE">
      <w:pPr>
        <w:numPr>
          <w:ilvl w:val="0"/>
          <w:numId w:val="50"/>
        </w:numPr>
        <w:tabs>
          <w:tab w:val="clear" w:pos="567"/>
        </w:tabs>
        <w:spacing w:line="240" w:lineRule="auto"/>
        <w:ind w:left="567" w:hanging="567"/>
      </w:pPr>
      <w:r w:rsidRPr="00D47E18">
        <w:rPr>
          <w:szCs w:val="22"/>
        </w:rPr>
        <w:t>peavalu (lastel väga sage)</w:t>
      </w:r>
      <w:r w:rsidR="00AB4D16" w:rsidRPr="00D47E18">
        <w:rPr>
          <w:szCs w:val="22"/>
        </w:rPr>
        <w:t>;</w:t>
      </w:r>
    </w:p>
    <w:p w14:paraId="37A100AA" w14:textId="301F620E" w:rsidR="009E62FE" w:rsidRPr="00D47E18" w:rsidRDefault="009E62FE" w:rsidP="009E62FE">
      <w:pPr>
        <w:numPr>
          <w:ilvl w:val="0"/>
          <w:numId w:val="50"/>
        </w:numPr>
        <w:tabs>
          <w:tab w:val="clear" w:pos="567"/>
        </w:tabs>
        <w:spacing w:line="240" w:lineRule="auto"/>
        <w:ind w:left="567" w:hanging="567"/>
      </w:pPr>
      <w:r w:rsidRPr="00D47E18">
        <w:rPr>
          <w:szCs w:val="22"/>
        </w:rPr>
        <w:t>ülemiste hingamisteede infektsioon, nagu neelupõletik ja külmetus</w:t>
      </w:r>
      <w:r w:rsidR="00AB4D16" w:rsidRPr="00D47E18">
        <w:rPr>
          <w:szCs w:val="22"/>
        </w:rPr>
        <w:t>;</w:t>
      </w:r>
    </w:p>
    <w:p w14:paraId="36A3570B" w14:textId="11484217" w:rsidR="009E62FE" w:rsidRPr="00D47E18" w:rsidRDefault="009E62FE" w:rsidP="009E62FE">
      <w:pPr>
        <w:numPr>
          <w:ilvl w:val="0"/>
          <w:numId w:val="50"/>
        </w:numPr>
        <w:tabs>
          <w:tab w:val="clear" w:pos="567"/>
        </w:tabs>
        <w:spacing w:line="240" w:lineRule="auto"/>
        <w:ind w:left="567" w:hanging="567"/>
      </w:pPr>
      <w:r w:rsidRPr="00D47E18">
        <w:rPr>
          <w:szCs w:val="22"/>
        </w:rPr>
        <w:t>survetunne või valu põskedes ja otsmikul (sinusiit, siinuse peavalu)</w:t>
      </w:r>
      <w:r w:rsidR="00AB4D16" w:rsidRPr="00D47E18">
        <w:rPr>
          <w:szCs w:val="22"/>
        </w:rPr>
        <w:t>;</w:t>
      </w:r>
    </w:p>
    <w:p w14:paraId="334F204E" w14:textId="6D7859CE" w:rsidR="009E62FE" w:rsidRPr="00D47E18" w:rsidRDefault="009E62FE" w:rsidP="009E62FE">
      <w:pPr>
        <w:numPr>
          <w:ilvl w:val="0"/>
          <w:numId w:val="50"/>
        </w:numPr>
        <w:tabs>
          <w:tab w:val="clear" w:pos="567"/>
        </w:tabs>
        <w:spacing w:line="240" w:lineRule="auto"/>
        <w:ind w:left="567" w:hanging="567"/>
      </w:pPr>
      <w:r w:rsidRPr="00D47E18">
        <w:t>valu liigestes (artralgia)</w:t>
      </w:r>
      <w:r w:rsidR="00AB4D16" w:rsidRPr="00D47E18">
        <w:t>;</w:t>
      </w:r>
    </w:p>
    <w:p w14:paraId="7D972BF8" w14:textId="098C1666" w:rsidR="009E62FE" w:rsidRPr="00D47E18" w:rsidRDefault="009E62FE" w:rsidP="009E62FE">
      <w:pPr>
        <w:numPr>
          <w:ilvl w:val="0"/>
          <w:numId w:val="50"/>
        </w:numPr>
        <w:tabs>
          <w:tab w:val="clear" w:pos="567"/>
        </w:tabs>
        <w:spacing w:line="240" w:lineRule="auto"/>
        <w:ind w:left="567" w:hanging="567"/>
      </w:pPr>
      <w:r w:rsidRPr="00D47E18">
        <w:t>pearinglus</w:t>
      </w:r>
      <w:r w:rsidR="00AB4D16" w:rsidRPr="00D47E18">
        <w:t>.</w:t>
      </w:r>
    </w:p>
    <w:p w14:paraId="2B7ECEEB" w14:textId="77777777" w:rsidR="009E62FE" w:rsidRPr="00D47E18" w:rsidRDefault="009E62FE" w:rsidP="009E62FE">
      <w:pPr>
        <w:tabs>
          <w:tab w:val="clear" w:pos="567"/>
        </w:tabs>
        <w:spacing w:line="240" w:lineRule="auto"/>
        <w:ind w:right="-29"/>
      </w:pPr>
    </w:p>
    <w:p w14:paraId="3AD4D0BB" w14:textId="77777777" w:rsidR="009E62FE" w:rsidRPr="00D47E18" w:rsidRDefault="009E62FE" w:rsidP="009E62FE">
      <w:pPr>
        <w:keepNext/>
        <w:tabs>
          <w:tab w:val="clear" w:pos="567"/>
        </w:tabs>
        <w:spacing w:line="240" w:lineRule="auto"/>
        <w:ind w:right="-28"/>
      </w:pPr>
      <w:r w:rsidRPr="00D47E18">
        <w:t>Aeg</w:t>
      </w:r>
      <w:r w:rsidRPr="00D47E18">
        <w:noBreakHyphen/>
        <w:t>ajalt (</w:t>
      </w:r>
      <w:r w:rsidRPr="00D47E18">
        <w:rPr>
          <w:iCs/>
        </w:rPr>
        <w:t>võivad esineda kuni 1 inimesel 100-st</w:t>
      </w:r>
      <w:r w:rsidRPr="00D47E18">
        <w:t>)</w:t>
      </w:r>
    </w:p>
    <w:p w14:paraId="11587B17" w14:textId="531EB2D6" w:rsidR="009E62FE" w:rsidRPr="00D47E18" w:rsidRDefault="009E62FE" w:rsidP="009E62FE">
      <w:pPr>
        <w:numPr>
          <w:ilvl w:val="0"/>
          <w:numId w:val="51"/>
        </w:numPr>
        <w:tabs>
          <w:tab w:val="clear" w:pos="567"/>
        </w:tabs>
        <w:spacing w:line="240" w:lineRule="auto"/>
        <w:ind w:left="567" w:hanging="567"/>
      </w:pPr>
      <w:r w:rsidRPr="00D47E18">
        <w:t>unisus või väsimus</w:t>
      </w:r>
      <w:r w:rsidR="00AB4D16" w:rsidRPr="00D47E18">
        <w:t>;</w:t>
      </w:r>
    </w:p>
    <w:p w14:paraId="0A76DD14" w14:textId="108E9179" w:rsidR="009E62FE" w:rsidRPr="00D47E18" w:rsidRDefault="009E62FE" w:rsidP="009E62FE">
      <w:pPr>
        <w:numPr>
          <w:ilvl w:val="0"/>
          <w:numId w:val="51"/>
        </w:numPr>
        <w:tabs>
          <w:tab w:val="clear" w:pos="567"/>
        </w:tabs>
        <w:spacing w:line="240" w:lineRule="auto"/>
        <w:ind w:left="567" w:hanging="567"/>
      </w:pPr>
      <w:r w:rsidRPr="00D47E18">
        <w:t>käte või jalgade surisemine või tuimus</w:t>
      </w:r>
      <w:r w:rsidR="00AB4D16" w:rsidRPr="00D47E18">
        <w:t>;</w:t>
      </w:r>
    </w:p>
    <w:p w14:paraId="0D0BF2D4" w14:textId="089F6E6F" w:rsidR="009E62FE" w:rsidRPr="00D47E18" w:rsidRDefault="009E62FE" w:rsidP="009E62FE">
      <w:pPr>
        <w:numPr>
          <w:ilvl w:val="0"/>
          <w:numId w:val="51"/>
        </w:numPr>
        <w:tabs>
          <w:tab w:val="clear" w:pos="567"/>
        </w:tabs>
        <w:spacing w:line="240" w:lineRule="auto"/>
        <w:ind w:left="567" w:hanging="567"/>
      </w:pPr>
      <w:r w:rsidRPr="00D47E18">
        <w:t>minestamine, vererõhu langus püstitõusmisel (posturaalne hüpotensioon), õhetus</w:t>
      </w:r>
      <w:r w:rsidR="00AB4D16" w:rsidRPr="00D47E18">
        <w:t>;</w:t>
      </w:r>
    </w:p>
    <w:p w14:paraId="1E6F6916" w14:textId="2C7E24D0" w:rsidR="009E62FE" w:rsidRPr="00D47E18" w:rsidRDefault="009E62FE" w:rsidP="009E62FE">
      <w:pPr>
        <w:numPr>
          <w:ilvl w:val="0"/>
          <w:numId w:val="51"/>
        </w:numPr>
        <w:tabs>
          <w:tab w:val="clear" w:pos="567"/>
        </w:tabs>
        <w:spacing w:line="240" w:lineRule="auto"/>
        <w:ind w:left="567" w:hanging="567"/>
      </w:pPr>
      <w:r w:rsidRPr="00D47E18">
        <w:t>kurguvalu, köha, ägedad hingamisprobleemid</w:t>
      </w:r>
      <w:r w:rsidR="00AB4D16" w:rsidRPr="00D47E18">
        <w:t>;</w:t>
      </w:r>
    </w:p>
    <w:p w14:paraId="331F4211" w14:textId="23CCAB94" w:rsidR="009E62FE" w:rsidRPr="00D47E18" w:rsidRDefault="009E62FE" w:rsidP="009E62FE">
      <w:pPr>
        <w:numPr>
          <w:ilvl w:val="0"/>
          <w:numId w:val="51"/>
        </w:numPr>
        <w:tabs>
          <w:tab w:val="clear" w:pos="567"/>
        </w:tabs>
        <w:spacing w:line="240" w:lineRule="auto"/>
        <w:ind w:left="567" w:hanging="567"/>
      </w:pPr>
      <w:r w:rsidRPr="00D47E18">
        <w:t>iiveldus, kõhulahtisus, seedehäire</w:t>
      </w:r>
      <w:r w:rsidR="00AB4D16" w:rsidRPr="00D47E18">
        <w:t>;</w:t>
      </w:r>
    </w:p>
    <w:p w14:paraId="51364E2E" w14:textId="0B0A3CEB" w:rsidR="009E62FE" w:rsidRPr="00D47E18" w:rsidRDefault="009E62FE" w:rsidP="009E62FE">
      <w:pPr>
        <w:numPr>
          <w:ilvl w:val="0"/>
          <w:numId w:val="51"/>
        </w:numPr>
        <w:tabs>
          <w:tab w:val="clear" w:pos="567"/>
        </w:tabs>
        <w:spacing w:line="240" w:lineRule="auto"/>
        <w:ind w:left="567" w:hanging="567"/>
      </w:pPr>
      <w:r w:rsidRPr="00D47E18">
        <w:t>sügelus, nõgestõbi, lööve, naha suurenenud valgustundlikkus</w:t>
      </w:r>
      <w:r w:rsidR="00AB4D16" w:rsidRPr="00D47E18">
        <w:t>;</w:t>
      </w:r>
    </w:p>
    <w:p w14:paraId="2B6229E8" w14:textId="582FA38D" w:rsidR="009E62FE" w:rsidRPr="00D47E18" w:rsidRDefault="009E62FE" w:rsidP="009E62FE">
      <w:pPr>
        <w:numPr>
          <w:ilvl w:val="0"/>
          <w:numId w:val="51"/>
        </w:numPr>
        <w:tabs>
          <w:tab w:val="clear" w:pos="567"/>
        </w:tabs>
        <w:spacing w:line="240" w:lineRule="auto"/>
        <w:ind w:left="567" w:hanging="567"/>
      </w:pPr>
      <w:r w:rsidRPr="00D47E18">
        <w:t>kehakaalu suurenemine</w:t>
      </w:r>
      <w:r w:rsidR="00AB4D16" w:rsidRPr="00D47E18">
        <w:t>;</w:t>
      </w:r>
    </w:p>
    <w:p w14:paraId="6FEE7209" w14:textId="35C1EC5D" w:rsidR="009E62FE" w:rsidRPr="00D47E18" w:rsidRDefault="009E62FE" w:rsidP="009E62FE">
      <w:pPr>
        <w:numPr>
          <w:ilvl w:val="0"/>
          <w:numId w:val="51"/>
        </w:numPr>
        <w:tabs>
          <w:tab w:val="clear" w:pos="567"/>
        </w:tabs>
        <w:spacing w:line="240" w:lineRule="auto"/>
        <w:ind w:left="567" w:hanging="567"/>
      </w:pPr>
      <w:r w:rsidRPr="00D47E18">
        <w:t>gripitaolised sümptomid</w:t>
      </w:r>
      <w:r w:rsidR="00AB4D16" w:rsidRPr="00D47E18">
        <w:t>;</w:t>
      </w:r>
    </w:p>
    <w:p w14:paraId="2999AB6C" w14:textId="79B35834" w:rsidR="009E62FE" w:rsidRPr="00D47E18" w:rsidRDefault="009E62FE" w:rsidP="009E62FE">
      <w:pPr>
        <w:numPr>
          <w:ilvl w:val="0"/>
          <w:numId w:val="51"/>
        </w:numPr>
        <w:tabs>
          <w:tab w:val="clear" w:pos="567"/>
        </w:tabs>
        <w:spacing w:line="240" w:lineRule="auto"/>
        <w:ind w:left="567" w:hanging="567"/>
      </w:pPr>
      <w:r w:rsidRPr="00D47E18">
        <w:t>turses käed</w:t>
      </w:r>
      <w:r w:rsidR="00AB4D16" w:rsidRPr="00D47E18">
        <w:t>.</w:t>
      </w:r>
    </w:p>
    <w:p w14:paraId="0752144C" w14:textId="77777777" w:rsidR="009E62FE" w:rsidRPr="00D47E18" w:rsidRDefault="009E62FE" w:rsidP="009E62FE">
      <w:pPr>
        <w:tabs>
          <w:tab w:val="clear" w:pos="567"/>
        </w:tabs>
        <w:spacing w:line="240" w:lineRule="auto"/>
        <w:ind w:right="-29"/>
        <w:rPr>
          <w:szCs w:val="22"/>
        </w:rPr>
      </w:pPr>
    </w:p>
    <w:p w14:paraId="72E154B7" w14:textId="77777777" w:rsidR="009E62FE" w:rsidRPr="00D47E18" w:rsidRDefault="009E62FE" w:rsidP="009E62FE">
      <w:pPr>
        <w:pStyle w:val="Text"/>
        <w:keepNext/>
        <w:widowControl w:val="0"/>
        <w:spacing w:before="0"/>
        <w:jc w:val="left"/>
        <w:rPr>
          <w:i/>
          <w:iCs/>
          <w:color w:val="000000"/>
          <w:sz w:val="22"/>
          <w:szCs w:val="22"/>
          <w:lang w:val="et-EE"/>
        </w:rPr>
      </w:pPr>
      <w:r w:rsidRPr="00D47E18">
        <w:rPr>
          <w:color w:val="000000"/>
          <w:sz w:val="22"/>
          <w:szCs w:val="22"/>
          <w:lang w:val="et-EE"/>
        </w:rPr>
        <w:t>Harv (</w:t>
      </w:r>
      <w:r w:rsidRPr="00D47E18">
        <w:rPr>
          <w:iCs/>
          <w:sz w:val="22"/>
          <w:szCs w:val="22"/>
          <w:lang w:val="et-EE"/>
        </w:rPr>
        <w:t>võivad esineda kuni 1 inimesel 1000-st</w:t>
      </w:r>
      <w:r w:rsidRPr="00D47E18">
        <w:rPr>
          <w:color w:val="000000"/>
          <w:sz w:val="22"/>
          <w:szCs w:val="22"/>
          <w:lang w:val="et-EE"/>
        </w:rPr>
        <w:t>)</w:t>
      </w:r>
    </w:p>
    <w:p w14:paraId="497BD7A8" w14:textId="58B6A813"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AB4D16" w:rsidRPr="00D47E18">
        <w:rPr>
          <w:color w:val="000000"/>
          <w:sz w:val="22"/>
          <w:szCs w:val="22"/>
          <w:lang w:val="et-EE"/>
        </w:rPr>
        <w:t>.</w:t>
      </w:r>
    </w:p>
    <w:p w14:paraId="2F0D2684" w14:textId="77777777" w:rsidR="009E62FE" w:rsidRPr="00D47E18" w:rsidRDefault="009E62FE" w:rsidP="009E62FE">
      <w:pPr>
        <w:tabs>
          <w:tab w:val="clear" w:pos="567"/>
        </w:tabs>
        <w:spacing w:line="240" w:lineRule="auto"/>
        <w:ind w:right="-29"/>
        <w:rPr>
          <w:szCs w:val="22"/>
        </w:rPr>
      </w:pPr>
    </w:p>
    <w:p w14:paraId="268B71AB" w14:textId="77777777" w:rsidR="009E62FE" w:rsidRPr="00D47E18" w:rsidRDefault="009E62FE" w:rsidP="009E62FE">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4E946D2F" w14:textId="50F166B8"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AB4D16" w:rsidRPr="00D47E18">
        <w:rPr>
          <w:color w:val="000000"/>
          <w:sz w:val="22"/>
          <w:szCs w:val="22"/>
          <w:lang w:val="et-EE"/>
        </w:rPr>
        <w:t>;</w:t>
      </w:r>
    </w:p>
    <w:p w14:paraId="2F2D8987" w14:textId="43BE1F90"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AB4D16" w:rsidRPr="00D47E18">
        <w:rPr>
          <w:color w:val="000000"/>
          <w:sz w:val="22"/>
          <w:szCs w:val="22"/>
          <w:lang w:val="et-EE"/>
        </w:rPr>
        <w:t>.</w:t>
      </w:r>
    </w:p>
    <w:p w14:paraId="0101D7A3" w14:textId="77777777" w:rsidR="009E62FE" w:rsidRPr="00D47E18" w:rsidRDefault="009E62FE" w:rsidP="009E62FE">
      <w:pPr>
        <w:tabs>
          <w:tab w:val="clear" w:pos="567"/>
        </w:tabs>
        <w:spacing w:line="240" w:lineRule="auto"/>
        <w:ind w:right="-29"/>
      </w:pPr>
    </w:p>
    <w:p w14:paraId="3EBA48A7" w14:textId="77777777" w:rsidR="009E62FE" w:rsidRPr="00D47E18" w:rsidRDefault="009E62FE" w:rsidP="001752CF">
      <w:pPr>
        <w:keepLines/>
        <w:numPr>
          <w:ilvl w:val="12"/>
          <w:numId w:val="0"/>
        </w:numPr>
        <w:spacing w:line="240" w:lineRule="auto"/>
        <w:rPr>
          <w:b/>
          <w:noProof/>
          <w:szCs w:val="24"/>
        </w:rPr>
      </w:pPr>
      <w:r w:rsidRPr="00D47E18">
        <w:rPr>
          <w:b/>
          <w:noProof/>
          <w:szCs w:val="24"/>
        </w:rPr>
        <w:t>Kõrvaltoimetest teatamine</w:t>
      </w:r>
    </w:p>
    <w:p w14:paraId="0B82109B" w14:textId="77777777" w:rsidR="009E62FE" w:rsidRPr="00D47E18" w:rsidRDefault="009E62FE" w:rsidP="009E62FE">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 xml:space="preserve">riikliku teavitussüsteemi (vt </w:t>
      </w:r>
      <w:hyperlink r:id="rId70" w:history="1">
        <w:r w:rsidRPr="00D47E18">
          <w:rPr>
            <w:rStyle w:val="Hyperlink"/>
            <w:noProof/>
            <w:szCs w:val="24"/>
            <w:shd w:val="clear" w:color="auto" w:fill="D9D9D9"/>
          </w:rPr>
          <w:t>V lisa</w:t>
        </w:r>
      </w:hyperlink>
      <w:r w:rsidRPr="00D47E18">
        <w:rPr>
          <w:noProof/>
          <w:szCs w:val="24"/>
          <w:shd w:val="clear" w:color="auto" w:fill="D9D9D9"/>
        </w:rPr>
        <w:t>)</w:t>
      </w:r>
      <w:r w:rsidRPr="00D47E18">
        <w:rPr>
          <w:noProof/>
          <w:szCs w:val="24"/>
        </w:rPr>
        <w:t xml:space="preserve"> kaudu. Teatades aitate saada rohkem infot ravimi ohutusest.</w:t>
      </w:r>
    </w:p>
    <w:p w14:paraId="17C3B266" w14:textId="77777777" w:rsidR="009E62FE" w:rsidRPr="00D47E18" w:rsidRDefault="009E62FE" w:rsidP="009E62FE">
      <w:pPr>
        <w:numPr>
          <w:ilvl w:val="12"/>
          <w:numId w:val="0"/>
        </w:numPr>
        <w:tabs>
          <w:tab w:val="clear" w:pos="567"/>
        </w:tabs>
        <w:spacing w:line="240" w:lineRule="auto"/>
        <w:ind w:right="-2"/>
      </w:pPr>
    </w:p>
    <w:p w14:paraId="499FAD59" w14:textId="77777777" w:rsidR="009E62FE" w:rsidRPr="00D47E18" w:rsidRDefault="009E62FE" w:rsidP="009E62FE">
      <w:pPr>
        <w:numPr>
          <w:ilvl w:val="12"/>
          <w:numId w:val="0"/>
        </w:numPr>
        <w:tabs>
          <w:tab w:val="clear" w:pos="567"/>
        </w:tabs>
        <w:spacing w:line="240" w:lineRule="auto"/>
        <w:ind w:right="-2"/>
      </w:pPr>
    </w:p>
    <w:p w14:paraId="0DCA1550" w14:textId="3FC2B387" w:rsidR="009E62FE" w:rsidRPr="00D47E18" w:rsidRDefault="009E62FE" w:rsidP="002502C1">
      <w:pPr>
        <w:keepNext/>
        <w:widowControl w:val="0"/>
        <w:numPr>
          <w:ilvl w:val="12"/>
          <w:numId w:val="0"/>
        </w:numPr>
        <w:tabs>
          <w:tab w:val="clear" w:pos="567"/>
        </w:tabs>
        <w:spacing w:line="240" w:lineRule="auto"/>
        <w:ind w:left="567" w:hanging="567"/>
        <w:rPr>
          <w:b/>
          <w:bCs/>
          <w:color w:val="000000"/>
          <w:szCs w:val="22"/>
        </w:rPr>
      </w:pPr>
      <w:r w:rsidRPr="00D47E18">
        <w:rPr>
          <w:b/>
          <w:bCs/>
          <w:color w:val="000000"/>
          <w:szCs w:val="22"/>
        </w:rPr>
        <w:lastRenderedPageBreak/>
        <w:t>5.</w:t>
      </w:r>
      <w:r w:rsidRPr="00D47E18">
        <w:rPr>
          <w:b/>
          <w:bCs/>
          <w:color w:val="000000"/>
          <w:szCs w:val="22"/>
        </w:rPr>
        <w:tab/>
      </w:r>
      <w:r w:rsidRPr="00D47E18">
        <w:rPr>
          <w:b/>
          <w:bCs/>
          <w:noProof/>
        </w:rPr>
        <w:t>Kuidas Xolairi säilitada</w:t>
      </w:r>
    </w:p>
    <w:p w14:paraId="1CA059B5" w14:textId="77777777" w:rsidR="009E62FE" w:rsidRPr="00D47E18" w:rsidRDefault="009E62FE" w:rsidP="002502C1">
      <w:pPr>
        <w:keepNext/>
        <w:widowControl w:val="0"/>
        <w:numPr>
          <w:ilvl w:val="12"/>
          <w:numId w:val="0"/>
        </w:numPr>
        <w:tabs>
          <w:tab w:val="clear" w:pos="567"/>
        </w:tabs>
        <w:spacing w:line="240" w:lineRule="auto"/>
        <w:ind w:left="567" w:hanging="567"/>
        <w:rPr>
          <w:color w:val="000000"/>
          <w:szCs w:val="22"/>
        </w:rPr>
      </w:pPr>
    </w:p>
    <w:p w14:paraId="4E9E3EB5"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Hoidke seda ravimit laste eest varjatud ja kättesaamatus kohas.</w:t>
      </w:r>
    </w:p>
    <w:p w14:paraId="27D88A4F" w14:textId="25C98063" w:rsidR="009E62FE" w:rsidRPr="00D47E18" w:rsidRDefault="009E62FE" w:rsidP="009E62FE">
      <w:pPr>
        <w:pStyle w:val="Text"/>
        <w:numPr>
          <w:ilvl w:val="0"/>
          <w:numId w:val="30"/>
        </w:numPr>
        <w:tabs>
          <w:tab w:val="clear" w:pos="851"/>
        </w:tabs>
        <w:spacing w:before="0"/>
        <w:ind w:left="567" w:hanging="567"/>
        <w:jc w:val="left"/>
        <w:rPr>
          <w:bCs/>
          <w:color w:val="000000"/>
          <w:sz w:val="22"/>
          <w:szCs w:val="22"/>
          <w:lang w:val="et-EE"/>
        </w:rPr>
      </w:pPr>
      <w:r w:rsidRPr="00D47E18">
        <w:rPr>
          <w:bCs/>
          <w:color w:val="000000"/>
          <w:sz w:val="22"/>
          <w:szCs w:val="22"/>
          <w:lang w:val="et-EE"/>
        </w:rPr>
        <w:t>Ärge kasutage</w:t>
      </w:r>
      <w:r w:rsidRPr="00D47E18">
        <w:rPr>
          <w:sz w:val="22"/>
          <w:szCs w:val="22"/>
          <w:lang w:val="et-EE"/>
        </w:rPr>
        <w:t xml:space="preserve"> seda ravimit</w:t>
      </w:r>
      <w:r w:rsidRPr="00D47E18">
        <w:rPr>
          <w:bCs/>
          <w:color w:val="000000"/>
          <w:sz w:val="22"/>
          <w:szCs w:val="22"/>
          <w:lang w:val="et-EE"/>
        </w:rPr>
        <w:t xml:space="preserve"> pärast kõlblikkusaega, mis on märgitud </w:t>
      </w:r>
      <w:r w:rsidRPr="00D47E18">
        <w:rPr>
          <w:sz w:val="22"/>
          <w:szCs w:val="22"/>
          <w:lang w:val="et-EE"/>
        </w:rPr>
        <w:t>sildil</w:t>
      </w:r>
      <w:r w:rsidR="00A36E27" w:rsidRPr="00D47E18">
        <w:rPr>
          <w:sz w:val="22"/>
          <w:szCs w:val="22"/>
          <w:lang w:val="et-EE"/>
        </w:rPr>
        <w:t xml:space="preserve"> pärast „EXP“</w:t>
      </w:r>
      <w:r w:rsidRPr="00D47E18">
        <w:rPr>
          <w:bCs/>
          <w:color w:val="000000"/>
          <w:sz w:val="22"/>
          <w:szCs w:val="22"/>
          <w:lang w:val="et-EE"/>
        </w:rPr>
        <w:t>. Kõlblikkusaeg viitab</w:t>
      </w:r>
      <w:r w:rsidRPr="00D47E18">
        <w:rPr>
          <w:sz w:val="22"/>
          <w:szCs w:val="22"/>
          <w:lang w:val="et-EE"/>
        </w:rPr>
        <w:t xml:space="preserve"> selle</w:t>
      </w:r>
      <w:r w:rsidRPr="00D47E18">
        <w:rPr>
          <w:bCs/>
          <w:color w:val="000000"/>
          <w:sz w:val="22"/>
          <w:szCs w:val="22"/>
          <w:lang w:val="et-EE"/>
        </w:rPr>
        <w:t xml:space="preserve"> kuu viimasele päevale.</w:t>
      </w:r>
      <w:r w:rsidR="005A59B2" w:rsidRPr="00D47E18">
        <w:rPr>
          <w:bCs/>
          <w:color w:val="000000"/>
          <w:sz w:val="22"/>
          <w:szCs w:val="22"/>
          <w:lang w:val="et-EE"/>
        </w:rPr>
        <w:t xml:space="preserve"> Süstlit sisaldavat karpi võib enne kasutamist hoida toatemperatuuril (25 </w:t>
      </w:r>
      <w:r w:rsidR="005A59B2" w:rsidRPr="00D47E18">
        <w:rPr>
          <w:color w:val="000000"/>
          <w:sz w:val="22"/>
          <w:szCs w:val="22"/>
          <w:lang w:val="et-EE"/>
        </w:rPr>
        <w:t>°C)</w:t>
      </w:r>
      <w:r w:rsidR="005A59B2" w:rsidRPr="00D47E18">
        <w:rPr>
          <w:bCs/>
          <w:color w:val="000000"/>
          <w:sz w:val="22"/>
          <w:szCs w:val="22"/>
          <w:lang w:val="et-EE"/>
        </w:rPr>
        <w:t xml:space="preserve"> kuni 48</w:t>
      </w:r>
      <w:r w:rsidR="009008D8" w:rsidRPr="00D47E18">
        <w:rPr>
          <w:bCs/>
          <w:color w:val="000000"/>
          <w:sz w:val="22"/>
          <w:szCs w:val="22"/>
          <w:lang w:val="et-EE"/>
        </w:rPr>
        <w:t> </w:t>
      </w:r>
      <w:r w:rsidR="005A59B2" w:rsidRPr="00D47E18">
        <w:rPr>
          <w:bCs/>
          <w:color w:val="000000"/>
          <w:sz w:val="22"/>
          <w:szCs w:val="22"/>
          <w:lang w:val="et-EE"/>
        </w:rPr>
        <w:t>tundi</w:t>
      </w:r>
      <w:r w:rsidR="005A59B2" w:rsidRPr="00D47E18">
        <w:rPr>
          <w:color w:val="000000"/>
          <w:sz w:val="22"/>
          <w:szCs w:val="22"/>
          <w:lang w:val="et-EE"/>
        </w:rPr>
        <w:t>.</w:t>
      </w:r>
    </w:p>
    <w:p w14:paraId="393EC966"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Hoida originaalpakendis valguse eest kaitstult.</w:t>
      </w:r>
    </w:p>
    <w:p w14:paraId="38C11995"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 xml:space="preserve">Hoida külmkapis (2 °C…8 °C). Mitte </w:t>
      </w:r>
      <w:r w:rsidRPr="00D47E18">
        <w:rPr>
          <w:sz w:val="22"/>
          <w:szCs w:val="22"/>
          <w:lang w:val="et-EE"/>
        </w:rPr>
        <w:t>lasta külmuda</w:t>
      </w:r>
      <w:r w:rsidRPr="00D47E18">
        <w:rPr>
          <w:color w:val="000000"/>
          <w:sz w:val="22"/>
          <w:szCs w:val="22"/>
          <w:lang w:val="et-EE"/>
        </w:rPr>
        <w:t>.</w:t>
      </w:r>
    </w:p>
    <w:p w14:paraId="62FF4690" w14:textId="77777777" w:rsidR="009E62FE" w:rsidRPr="00D47E18" w:rsidRDefault="009E62FE" w:rsidP="009E62FE">
      <w:pPr>
        <w:pStyle w:val="Text"/>
        <w:widowControl w:val="0"/>
        <w:numPr>
          <w:ilvl w:val="0"/>
          <w:numId w:val="30"/>
        </w:numPr>
        <w:tabs>
          <w:tab w:val="clear" w:pos="851"/>
        </w:tabs>
        <w:spacing w:before="0"/>
        <w:ind w:left="567" w:hanging="567"/>
        <w:jc w:val="left"/>
        <w:rPr>
          <w:sz w:val="22"/>
          <w:szCs w:val="22"/>
          <w:lang w:val="et-EE"/>
        </w:rPr>
      </w:pPr>
      <w:r w:rsidRPr="00D47E18">
        <w:rPr>
          <w:sz w:val="22"/>
          <w:szCs w:val="22"/>
          <w:lang w:val="et-EE"/>
        </w:rPr>
        <w:t>Ärge kasutage ühtegi pakendit, mis on rikutud või avatud.</w:t>
      </w:r>
    </w:p>
    <w:p w14:paraId="7642EF8E"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00ED1459"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22325441" w14:textId="77777777" w:rsidR="009E62FE" w:rsidRPr="00D47E18" w:rsidRDefault="009E62FE" w:rsidP="001752CF">
      <w:pPr>
        <w:keepLines/>
        <w:widowControl w:val="0"/>
        <w:numPr>
          <w:ilvl w:val="12"/>
          <w:numId w:val="0"/>
        </w:numPr>
        <w:tabs>
          <w:tab w:val="clear" w:pos="567"/>
        </w:tabs>
        <w:spacing w:line="240" w:lineRule="auto"/>
        <w:ind w:left="567" w:right="-2" w:hanging="567"/>
        <w:rPr>
          <w:b/>
          <w:color w:val="000000"/>
          <w:szCs w:val="22"/>
        </w:rPr>
      </w:pPr>
      <w:r w:rsidRPr="00D47E18">
        <w:rPr>
          <w:b/>
          <w:color w:val="000000"/>
          <w:szCs w:val="22"/>
        </w:rPr>
        <w:t>6.</w:t>
      </w:r>
      <w:r w:rsidRPr="00D47E18">
        <w:rPr>
          <w:b/>
          <w:color w:val="000000"/>
          <w:szCs w:val="22"/>
        </w:rPr>
        <w:tab/>
      </w:r>
      <w:r w:rsidRPr="00D47E18">
        <w:rPr>
          <w:b/>
          <w:noProof/>
          <w:szCs w:val="24"/>
        </w:rPr>
        <w:t>Pakendi sisu ja muu teave</w:t>
      </w:r>
    </w:p>
    <w:p w14:paraId="7FD704BF" w14:textId="77777777" w:rsidR="009E62FE" w:rsidRPr="00D47E18" w:rsidRDefault="009E62FE" w:rsidP="001752CF">
      <w:pPr>
        <w:pStyle w:val="Text"/>
        <w:keepLines/>
        <w:widowControl w:val="0"/>
        <w:spacing w:before="0"/>
        <w:jc w:val="left"/>
        <w:rPr>
          <w:color w:val="000000"/>
          <w:sz w:val="22"/>
          <w:szCs w:val="22"/>
          <w:lang w:val="et-EE"/>
        </w:rPr>
      </w:pPr>
    </w:p>
    <w:p w14:paraId="76DE157F" w14:textId="77777777" w:rsidR="009E62FE" w:rsidRPr="00D47E18" w:rsidRDefault="009E62FE" w:rsidP="001752CF">
      <w:pPr>
        <w:pStyle w:val="Text"/>
        <w:keepLines/>
        <w:widowControl w:val="0"/>
        <w:spacing w:before="0"/>
        <w:jc w:val="left"/>
        <w:rPr>
          <w:b/>
          <w:color w:val="000000"/>
          <w:sz w:val="22"/>
          <w:szCs w:val="22"/>
          <w:lang w:val="et-EE"/>
        </w:rPr>
      </w:pPr>
      <w:r w:rsidRPr="00D47E18">
        <w:rPr>
          <w:b/>
          <w:color w:val="000000"/>
          <w:sz w:val="22"/>
          <w:szCs w:val="22"/>
          <w:lang w:val="et-EE"/>
        </w:rPr>
        <w:t>Mida Xolair sisaldab</w:t>
      </w:r>
    </w:p>
    <w:p w14:paraId="5434CF61" w14:textId="208C0321" w:rsidR="00A36E27" w:rsidRPr="00D47E18" w:rsidRDefault="009E62FE" w:rsidP="009E62FE">
      <w:pPr>
        <w:widowControl w:val="0"/>
        <w:numPr>
          <w:ilvl w:val="0"/>
          <w:numId w:val="1"/>
        </w:numPr>
        <w:tabs>
          <w:tab w:val="clear" w:pos="567"/>
        </w:tabs>
        <w:spacing w:line="240" w:lineRule="auto"/>
        <w:ind w:left="567" w:right="-2" w:hanging="567"/>
        <w:rPr>
          <w:color w:val="000000"/>
          <w:szCs w:val="22"/>
        </w:rPr>
      </w:pPr>
      <w:r w:rsidRPr="00D47E18">
        <w:rPr>
          <w:color w:val="000000"/>
          <w:szCs w:val="22"/>
        </w:rPr>
        <w:t>Toimeaine on omalizumab.</w:t>
      </w:r>
    </w:p>
    <w:p w14:paraId="0907B20C" w14:textId="2C9F9393" w:rsidR="00A36E27" w:rsidRPr="00D47E18" w:rsidRDefault="009E62FE" w:rsidP="006A6057">
      <w:pPr>
        <w:pStyle w:val="ListParagraph"/>
        <w:widowControl w:val="0"/>
        <w:numPr>
          <w:ilvl w:val="0"/>
          <w:numId w:val="59"/>
        </w:numPr>
        <w:tabs>
          <w:tab w:val="clear" w:pos="567"/>
        </w:tabs>
        <w:spacing w:line="240" w:lineRule="auto"/>
        <w:ind w:left="990" w:right="-2" w:hanging="630"/>
        <w:rPr>
          <w:color w:val="000000"/>
          <w:szCs w:val="22"/>
        </w:rPr>
      </w:pPr>
      <w:r w:rsidRPr="00D47E18">
        <w:rPr>
          <w:color w:val="000000"/>
          <w:szCs w:val="22"/>
        </w:rPr>
        <w:t>Üks süst</w:t>
      </w:r>
      <w:r w:rsidR="00A36E27" w:rsidRPr="00D47E18">
        <w:rPr>
          <w:color w:val="000000"/>
          <w:szCs w:val="22"/>
        </w:rPr>
        <w:t>e</w:t>
      </w:r>
      <w:r w:rsidRPr="00D47E18">
        <w:rPr>
          <w:color w:val="000000"/>
          <w:szCs w:val="22"/>
        </w:rPr>
        <w:t>l 1 ml lahusega sisaldab 150 mg omalizumabi</w:t>
      </w:r>
      <w:r w:rsidR="00A36E27" w:rsidRPr="00D47E18">
        <w:rPr>
          <w:color w:val="000000"/>
          <w:szCs w:val="22"/>
        </w:rPr>
        <w:t>;</w:t>
      </w:r>
    </w:p>
    <w:p w14:paraId="40EBA658" w14:textId="7619F4F4" w:rsidR="009E62FE" w:rsidRPr="00D47E18" w:rsidRDefault="00A36E27" w:rsidP="006A6057">
      <w:pPr>
        <w:pStyle w:val="ListParagraph"/>
        <w:widowControl w:val="0"/>
        <w:numPr>
          <w:ilvl w:val="0"/>
          <w:numId w:val="59"/>
        </w:numPr>
        <w:tabs>
          <w:tab w:val="clear" w:pos="567"/>
        </w:tabs>
        <w:spacing w:line="240" w:lineRule="auto"/>
        <w:ind w:left="990" w:right="-2" w:hanging="630"/>
        <w:rPr>
          <w:color w:val="000000"/>
          <w:szCs w:val="22"/>
        </w:rPr>
      </w:pPr>
      <w:r w:rsidRPr="00D47E18">
        <w:rPr>
          <w:color w:val="000000"/>
          <w:szCs w:val="22"/>
        </w:rPr>
        <w:t>Üks süstel 2 ml lahusega sisaldab 300 mg omalizumabi.</w:t>
      </w:r>
    </w:p>
    <w:p w14:paraId="2B938D10" w14:textId="7DED94A6" w:rsidR="009E62FE" w:rsidRPr="00D47E18" w:rsidRDefault="009E62FE" w:rsidP="009E62FE">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r>
      <w:r w:rsidRPr="00D47E18">
        <w:rPr>
          <w:sz w:val="22"/>
          <w:szCs w:val="22"/>
          <w:lang w:val="et-EE"/>
        </w:rPr>
        <w:t xml:space="preserve">Teised koostisosad </w:t>
      </w:r>
      <w:r w:rsidRPr="00D47E18">
        <w:rPr>
          <w:color w:val="000000"/>
          <w:sz w:val="22"/>
          <w:szCs w:val="22"/>
          <w:lang w:val="et-EE"/>
        </w:rPr>
        <w:t xml:space="preserve">on </w:t>
      </w:r>
      <w:r w:rsidRPr="00D47E18">
        <w:rPr>
          <w:sz w:val="22"/>
          <w:szCs w:val="22"/>
          <w:lang w:val="et-EE"/>
        </w:rPr>
        <w:t>arginiinvesinikkloriid, histidiinvesinikkloriid</w:t>
      </w:r>
      <w:r w:rsidR="005A59B2" w:rsidRPr="00D47E18">
        <w:rPr>
          <w:sz w:val="22"/>
          <w:szCs w:val="22"/>
          <w:lang w:val="et-EE"/>
        </w:rPr>
        <w:t>monohüdraat</w:t>
      </w:r>
      <w:r w:rsidRPr="00D47E18">
        <w:rPr>
          <w:sz w:val="22"/>
          <w:szCs w:val="22"/>
          <w:lang w:val="et-EE"/>
        </w:rPr>
        <w:t>, histidiin, polüsorbaat 20 ja süstevesi</w:t>
      </w:r>
      <w:r w:rsidRPr="00D47E18">
        <w:rPr>
          <w:color w:val="000000"/>
          <w:sz w:val="22"/>
          <w:szCs w:val="22"/>
          <w:lang w:val="et-EE"/>
        </w:rPr>
        <w:t>.</w:t>
      </w:r>
    </w:p>
    <w:p w14:paraId="48226414" w14:textId="77777777" w:rsidR="009E62FE" w:rsidRPr="00D47E18" w:rsidRDefault="009E62FE" w:rsidP="009E62FE">
      <w:pPr>
        <w:widowControl w:val="0"/>
        <w:tabs>
          <w:tab w:val="clear" w:pos="567"/>
        </w:tabs>
        <w:spacing w:line="240" w:lineRule="auto"/>
        <w:ind w:right="-2"/>
        <w:rPr>
          <w:color w:val="000000"/>
        </w:rPr>
      </w:pPr>
    </w:p>
    <w:p w14:paraId="6A66392A" w14:textId="77777777" w:rsidR="009E62FE" w:rsidRPr="00D47E18" w:rsidRDefault="009E62FE" w:rsidP="001752CF">
      <w:pPr>
        <w:pStyle w:val="Text"/>
        <w:keepLines/>
        <w:spacing w:before="0"/>
        <w:jc w:val="left"/>
        <w:rPr>
          <w:b/>
          <w:bCs/>
          <w:color w:val="000000"/>
          <w:sz w:val="22"/>
          <w:szCs w:val="22"/>
          <w:lang w:val="et-EE"/>
        </w:rPr>
      </w:pPr>
      <w:r w:rsidRPr="00D47E18">
        <w:rPr>
          <w:b/>
          <w:bCs/>
          <w:color w:val="000000"/>
          <w:sz w:val="22"/>
          <w:szCs w:val="22"/>
          <w:lang w:val="et-EE"/>
        </w:rPr>
        <w:t>Kuidas Xolair välja näeb ja pakendi sisu</w:t>
      </w:r>
    </w:p>
    <w:p w14:paraId="6EAC01A8"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 süstelahus on selge kuni kergelt opalestseeruv, värvitu kuni kahvatupruunikaskollane lahus süstlis.</w:t>
      </w:r>
    </w:p>
    <w:p w14:paraId="57C87E78" w14:textId="77777777" w:rsidR="009E62FE" w:rsidRPr="00D47E18" w:rsidRDefault="009E62FE" w:rsidP="009E62FE">
      <w:pPr>
        <w:pStyle w:val="Text"/>
        <w:spacing w:before="0"/>
        <w:jc w:val="left"/>
        <w:rPr>
          <w:color w:val="000000"/>
          <w:sz w:val="22"/>
          <w:szCs w:val="22"/>
          <w:lang w:val="et-EE"/>
        </w:rPr>
      </w:pPr>
    </w:p>
    <w:p w14:paraId="41A8A5EC" w14:textId="752C32E1" w:rsidR="009E62FE" w:rsidRPr="00D47E18" w:rsidRDefault="009E62FE" w:rsidP="009E62FE">
      <w:pPr>
        <w:pStyle w:val="Text"/>
        <w:spacing w:before="0"/>
        <w:jc w:val="left"/>
        <w:rPr>
          <w:color w:val="000000"/>
          <w:sz w:val="22"/>
          <w:szCs w:val="22"/>
          <w:lang w:val="et-EE"/>
        </w:rPr>
      </w:pPr>
      <w:r w:rsidRPr="00D47E18">
        <w:rPr>
          <w:bCs/>
          <w:color w:val="000000"/>
          <w:sz w:val="22"/>
          <w:szCs w:val="22"/>
          <w:lang w:val="et-EE"/>
        </w:rPr>
        <w:t xml:space="preserve">Xolair 150 mg süstelahus </w:t>
      </w:r>
      <w:r w:rsidR="00DB3CF0" w:rsidRPr="00D47E18">
        <w:rPr>
          <w:bCs/>
          <w:color w:val="000000"/>
          <w:sz w:val="22"/>
          <w:szCs w:val="22"/>
          <w:lang w:val="et-EE"/>
        </w:rPr>
        <w:t xml:space="preserve">süstlis 27G kinnitatud nõela ja lilla kolviga </w:t>
      </w:r>
      <w:r w:rsidRPr="00D47E18">
        <w:rPr>
          <w:bCs/>
          <w:color w:val="000000"/>
          <w:sz w:val="22"/>
          <w:szCs w:val="22"/>
          <w:lang w:val="et-EE"/>
        </w:rPr>
        <w:t xml:space="preserve">on saadaval </w:t>
      </w:r>
      <w:r w:rsidRPr="00D47E18">
        <w:rPr>
          <w:color w:val="000000"/>
          <w:sz w:val="22"/>
          <w:szCs w:val="22"/>
          <w:lang w:val="et-EE"/>
        </w:rPr>
        <w:t>1 süstlit sisaldavates pakendites ja m</w:t>
      </w:r>
      <w:r w:rsidR="00E43C47" w:rsidRPr="00D47E18">
        <w:rPr>
          <w:color w:val="000000"/>
          <w:sz w:val="22"/>
          <w:szCs w:val="22"/>
          <w:lang w:val="et-EE"/>
        </w:rPr>
        <w:t>itmik</w:t>
      </w:r>
      <w:r w:rsidRPr="00D47E18">
        <w:rPr>
          <w:color w:val="000000"/>
          <w:sz w:val="22"/>
          <w:szCs w:val="22"/>
          <w:lang w:val="et-EE"/>
        </w:rPr>
        <w:t xml:space="preserve">pakendites, mis sisaldavad </w:t>
      </w:r>
      <w:r w:rsidR="00DB3CF0" w:rsidRPr="00D47E18">
        <w:rPr>
          <w:color w:val="000000"/>
          <w:sz w:val="22"/>
          <w:szCs w:val="22"/>
          <w:lang w:val="et-EE"/>
        </w:rPr>
        <w:t>3</w:t>
      </w:r>
      <w:r w:rsidRPr="00D47E18">
        <w:rPr>
          <w:color w:val="000000"/>
          <w:sz w:val="22"/>
          <w:szCs w:val="22"/>
          <w:lang w:val="et-EE"/>
        </w:rPr>
        <w:t> (</w:t>
      </w:r>
      <w:r w:rsidR="00DB3CF0" w:rsidRPr="00D47E18">
        <w:rPr>
          <w:color w:val="000000"/>
          <w:sz w:val="22"/>
          <w:szCs w:val="22"/>
          <w:lang w:val="et-EE"/>
        </w:rPr>
        <w:t>3</w:t>
      </w:r>
      <w:r w:rsidRPr="00D47E18">
        <w:rPr>
          <w:color w:val="000000"/>
          <w:sz w:val="22"/>
          <w:szCs w:val="22"/>
          <w:lang w:val="et-EE"/>
        </w:rPr>
        <w:t> x 1)</w:t>
      </w:r>
      <w:r w:rsidR="00DB3CF0" w:rsidRPr="00D47E18">
        <w:rPr>
          <w:color w:val="000000"/>
          <w:sz w:val="22"/>
          <w:szCs w:val="22"/>
          <w:lang w:val="et-EE"/>
        </w:rPr>
        <w:t xml:space="preserve"> või</w:t>
      </w:r>
      <w:r w:rsidRPr="00D47E18">
        <w:rPr>
          <w:color w:val="000000"/>
          <w:sz w:val="22"/>
          <w:szCs w:val="22"/>
          <w:lang w:val="et-EE"/>
        </w:rPr>
        <w:t xml:space="preserve"> 6 (6 x 1) süstlit.</w:t>
      </w:r>
    </w:p>
    <w:p w14:paraId="430AFA19" w14:textId="77777777" w:rsidR="00DB3CF0" w:rsidRPr="00D47E18" w:rsidRDefault="00DB3CF0" w:rsidP="009E62FE">
      <w:pPr>
        <w:pStyle w:val="Text"/>
        <w:spacing w:before="0"/>
        <w:jc w:val="left"/>
        <w:rPr>
          <w:color w:val="000000"/>
          <w:sz w:val="22"/>
          <w:szCs w:val="22"/>
          <w:lang w:val="et-EE"/>
        </w:rPr>
      </w:pPr>
    </w:p>
    <w:p w14:paraId="556DC294" w14:textId="3BA8CE76" w:rsidR="00DB3CF0" w:rsidRPr="00D47E18" w:rsidRDefault="00DB3CF0" w:rsidP="009E62FE">
      <w:pPr>
        <w:pStyle w:val="Text"/>
        <w:spacing w:before="0"/>
        <w:jc w:val="left"/>
        <w:rPr>
          <w:bCs/>
          <w:color w:val="000000"/>
          <w:sz w:val="22"/>
          <w:szCs w:val="22"/>
          <w:lang w:val="et-EE"/>
        </w:rPr>
      </w:pPr>
      <w:r w:rsidRPr="00D47E18">
        <w:rPr>
          <w:color w:val="000000"/>
          <w:sz w:val="22"/>
          <w:szCs w:val="22"/>
          <w:lang w:val="et-EE"/>
        </w:rPr>
        <w:t>Xolair 300 mg süstelahus süstlis on saadaval 1 süstlit sisaldavates pakendites ja m</w:t>
      </w:r>
      <w:r w:rsidR="00E43C47" w:rsidRPr="00D47E18">
        <w:rPr>
          <w:color w:val="000000"/>
          <w:sz w:val="22"/>
          <w:szCs w:val="22"/>
          <w:lang w:val="et-EE"/>
        </w:rPr>
        <w:t>itmik</w:t>
      </w:r>
      <w:r w:rsidRPr="00D47E18">
        <w:rPr>
          <w:color w:val="000000"/>
          <w:sz w:val="22"/>
          <w:szCs w:val="22"/>
          <w:lang w:val="et-EE"/>
        </w:rPr>
        <w:t>pakendites, mis sisaldavad 3 (3 x 1) või 6 (6 x 1) süstlit.</w:t>
      </w:r>
    </w:p>
    <w:p w14:paraId="7DF230E3" w14:textId="77777777" w:rsidR="009E62FE" w:rsidRPr="00D47E18" w:rsidRDefault="009E62FE" w:rsidP="009E62FE">
      <w:pPr>
        <w:pStyle w:val="Text"/>
        <w:spacing w:before="0"/>
        <w:jc w:val="left"/>
        <w:rPr>
          <w:bCs/>
          <w:color w:val="000000"/>
          <w:sz w:val="22"/>
          <w:szCs w:val="22"/>
          <w:lang w:val="et-EE"/>
        </w:rPr>
      </w:pPr>
    </w:p>
    <w:p w14:paraId="4F4A72B8" w14:textId="56054DEC" w:rsidR="009E62FE" w:rsidRPr="00D47E18" w:rsidRDefault="009E62FE" w:rsidP="009E62FE">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761FD93A"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3EDD84D9"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t>Müügiloa hoidja</w:t>
      </w:r>
    </w:p>
    <w:p w14:paraId="533E5F8F" w14:textId="77777777" w:rsidR="009E62FE" w:rsidRPr="00D47E18" w:rsidRDefault="009E62FE" w:rsidP="009E62FE">
      <w:pPr>
        <w:keepNext/>
        <w:widowControl w:val="0"/>
        <w:numPr>
          <w:ilvl w:val="12"/>
          <w:numId w:val="0"/>
        </w:numPr>
        <w:tabs>
          <w:tab w:val="clear" w:pos="567"/>
        </w:tabs>
        <w:spacing w:line="240" w:lineRule="auto"/>
        <w:rPr>
          <w:color w:val="000000"/>
          <w:szCs w:val="22"/>
        </w:rPr>
      </w:pPr>
      <w:r w:rsidRPr="00D47E18">
        <w:rPr>
          <w:color w:val="000000"/>
          <w:szCs w:val="22"/>
        </w:rPr>
        <w:t>Novartis Europharm Limited</w:t>
      </w:r>
    </w:p>
    <w:p w14:paraId="1AE4CBEA" w14:textId="77777777" w:rsidR="009E62FE" w:rsidRPr="00D47E18" w:rsidRDefault="009E62FE" w:rsidP="009E62FE">
      <w:pPr>
        <w:keepNext/>
        <w:widowControl w:val="0"/>
        <w:spacing w:line="240" w:lineRule="auto"/>
        <w:rPr>
          <w:color w:val="000000"/>
        </w:rPr>
      </w:pPr>
      <w:r w:rsidRPr="00D47E18">
        <w:rPr>
          <w:color w:val="000000"/>
        </w:rPr>
        <w:t>Vista Building</w:t>
      </w:r>
    </w:p>
    <w:p w14:paraId="566F971D" w14:textId="77777777" w:rsidR="009E62FE" w:rsidRPr="00D47E18" w:rsidRDefault="009E62FE" w:rsidP="009E62FE">
      <w:pPr>
        <w:keepNext/>
        <w:widowControl w:val="0"/>
        <w:spacing w:line="240" w:lineRule="auto"/>
        <w:rPr>
          <w:color w:val="000000"/>
        </w:rPr>
      </w:pPr>
      <w:r w:rsidRPr="00D47E18">
        <w:rPr>
          <w:color w:val="000000"/>
        </w:rPr>
        <w:t>Elm Park, Merrion Road</w:t>
      </w:r>
    </w:p>
    <w:p w14:paraId="12051BD7" w14:textId="77777777" w:rsidR="009E62FE" w:rsidRPr="00D47E18" w:rsidRDefault="009E62FE" w:rsidP="009E62FE">
      <w:pPr>
        <w:keepNext/>
        <w:widowControl w:val="0"/>
        <w:spacing w:line="240" w:lineRule="auto"/>
        <w:rPr>
          <w:color w:val="000000"/>
        </w:rPr>
      </w:pPr>
      <w:r w:rsidRPr="00D47E18">
        <w:rPr>
          <w:color w:val="000000"/>
        </w:rPr>
        <w:t>Dublin 4</w:t>
      </w:r>
    </w:p>
    <w:p w14:paraId="6909B496"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r w:rsidRPr="00D47E18">
        <w:rPr>
          <w:color w:val="000000"/>
        </w:rPr>
        <w:t>Iirimaa</w:t>
      </w:r>
    </w:p>
    <w:p w14:paraId="3461C226"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2561F59C"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t>Tootja</w:t>
      </w:r>
    </w:p>
    <w:p w14:paraId="26E39AEE" w14:textId="77777777" w:rsidR="002E69EA" w:rsidRPr="00D47E18" w:rsidRDefault="002E69EA" w:rsidP="002E69EA">
      <w:pPr>
        <w:keepNext/>
        <w:keepLines/>
        <w:spacing w:line="240" w:lineRule="auto"/>
        <w:rPr>
          <w:szCs w:val="22"/>
          <w:lang w:val="en-US"/>
        </w:rPr>
      </w:pPr>
      <w:r w:rsidRPr="00D47E18">
        <w:rPr>
          <w:szCs w:val="22"/>
          <w:lang w:val="en-US"/>
        </w:rPr>
        <w:t>Novartis Farmacéutica S.A.</w:t>
      </w:r>
    </w:p>
    <w:p w14:paraId="04BB5FC0" w14:textId="77777777" w:rsidR="002E69EA" w:rsidRPr="00D47E18" w:rsidRDefault="002E69EA" w:rsidP="002E69EA">
      <w:pPr>
        <w:keepNext/>
        <w:keepLines/>
        <w:spacing w:line="240" w:lineRule="auto"/>
        <w:rPr>
          <w:szCs w:val="22"/>
          <w:lang w:val="en-US"/>
        </w:rPr>
      </w:pPr>
      <w:r w:rsidRPr="00D47E18">
        <w:rPr>
          <w:szCs w:val="22"/>
          <w:lang w:val="en-US"/>
        </w:rPr>
        <w:t>Gran Via de les Corts Catalanes, 764</w:t>
      </w:r>
    </w:p>
    <w:p w14:paraId="23550093" w14:textId="77777777" w:rsidR="002E69EA" w:rsidRPr="00D47E18" w:rsidRDefault="002E69EA" w:rsidP="002E69EA">
      <w:pPr>
        <w:keepNext/>
        <w:keepLines/>
        <w:spacing w:line="240" w:lineRule="auto"/>
        <w:rPr>
          <w:szCs w:val="22"/>
          <w:lang w:val="en-US"/>
        </w:rPr>
      </w:pPr>
      <w:r w:rsidRPr="00D47E18">
        <w:rPr>
          <w:szCs w:val="22"/>
          <w:lang w:val="en-US"/>
        </w:rPr>
        <w:t>08013 Barcelona</w:t>
      </w:r>
    </w:p>
    <w:p w14:paraId="0F03C73F" w14:textId="77777777" w:rsidR="002E69EA" w:rsidRPr="00D47E18" w:rsidRDefault="002E69EA" w:rsidP="002E69EA">
      <w:pPr>
        <w:numPr>
          <w:ilvl w:val="12"/>
          <w:numId w:val="0"/>
        </w:numPr>
        <w:spacing w:line="240" w:lineRule="auto"/>
        <w:rPr>
          <w:szCs w:val="22"/>
        </w:rPr>
      </w:pPr>
      <w:r w:rsidRPr="00D47E18">
        <w:rPr>
          <w:szCs w:val="22"/>
          <w:lang w:val="en-US"/>
        </w:rPr>
        <w:t>Hispaania</w:t>
      </w:r>
    </w:p>
    <w:p w14:paraId="1EFF6613" w14:textId="77777777" w:rsidR="002E69EA" w:rsidRPr="00D47E18" w:rsidRDefault="002E69EA" w:rsidP="002E69EA">
      <w:pPr>
        <w:spacing w:line="240" w:lineRule="auto"/>
        <w:rPr>
          <w:szCs w:val="22"/>
        </w:rPr>
      </w:pPr>
    </w:p>
    <w:p w14:paraId="3A18384A"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Novartis Pharma GmbH</w:t>
      </w:r>
    </w:p>
    <w:p w14:paraId="4E3447D2"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Roonstrasse 25</w:t>
      </w:r>
    </w:p>
    <w:p w14:paraId="46B4346E"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D-90429 Nürnberg</w:t>
      </w:r>
    </w:p>
    <w:p w14:paraId="0A4C4472" w14:textId="77777777" w:rsidR="009E62FE" w:rsidRPr="00A577BE" w:rsidRDefault="009E62FE" w:rsidP="009E62FE">
      <w:pPr>
        <w:widowControl w:val="0"/>
        <w:numPr>
          <w:ilvl w:val="12"/>
          <w:numId w:val="0"/>
        </w:numPr>
        <w:tabs>
          <w:tab w:val="clear" w:pos="567"/>
        </w:tabs>
        <w:spacing w:line="240" w:lineRule="auto"/>
        <w:ind w:right="-2"/>
        <w:rPr>
          <w:szCs w:val="22"/>
          <w:shd w:val="pct15" w:color="auto" w:fill="auto"/>
        </w:rPr>
      </w:pPr>
      <w:r w:rsidRPr="00A577BE">
        <w:rPr>
          <w:szCs w:val="22"/>
          <w:shd w:val="pct15" w:color="auto" w:fill="auto"/>
        </w:rPr>
        <w:t>Saksamaa</w:t>
      </w:r>
    </w:p>
    <w:p w14:paraId="56975E0D" w14:textId="77777777" w:rsidR="009E62FE" w:rsidRDefault="009E62FE" w:rsidP="009E62FE">
      <w:pPr>
        <w:widowControl w:val="0"/>
        <w:numPr>
          <w:ilvl w:val="12"/>
          <w:numId w:val="0"/>
        </w:numPr>
        <w:tabs>
          <w:tab w:val="clear" w:pos="567"/>
        </w:tabs>
        <w:spacing w:line="240" w:lineRule="auto"/>
        <w:ind w:right="-2"/>
        <w:rPr>
          <w:color w:val="000000"/>
          <w:szCs w:val="22"/>
        </w:rPr>
      </w:pPr>
    </w:p>
    <w:p w14:paraId="302A39D3"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EF9289F"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179834DB"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656DB957" w14:textId="453067E9" w:rsidR="00FE2926" w:rsidRDefault="00FE2926" w:rsidP="00FE2926">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1F0F52F3" w14:textId="77777777" w:rsidR="00FE2926" w:rsidRPr="00D47E18" w:rsidRDefault="00FE2926" w:rsidP="00FE2926">
      <w:pPr>
        <w:widowControl w:val="0"/>
        <w:numPr>
          <w:ilvl w:val="12"/>
          <w:numId w:val="0"/>
        </w:numPr>
        <w:tabs>
          <w:tab w:val="clear" w:pos="567"/>
        </w:tabs>
        <w:spacing w:line="240" w:lineRule="auto"/>
        <w:ind w:right="-2"/>
        <w:rPr>
          <w:color w:val="000000"/>
          <w:szCs w:val="22"/>
        </w:rPr>
      </w:pPr>
    </w:p>
    <w:p w14:paraId="7E5C044D" w14:textId="77777777" w:rsidR="009E62FE" w:rsidRPr="00D47E18" w:rsidRDefault="009E62FE" w:rsidP="009E62FE">
      <w:pPr>
        <w:keepNext/>
        <w:numPr>
          <w:ilvl w:val="12"/>
          <w:numId w:val="0"/>
        </w:numPr>
        <w:tabs>
          <w:tab w:val="clear" w:pos="567"/>
        </w:tabs>
        <w:spacing w:line="240" w:lineRule="auto"/>
        <w:rPr>
          <w:noProof/>
        </w:rPr>
      </w:pPr>
      <w:r w:rsidRPr="00D47E18">
        <w:rPr>
          <w:noProof/>
        </w:rPr>
        <w:lastRenderedPageBreak/>
        <w:t>Lisaküsimuste tekkimisel selle ravimi kohta pöörduge palun müügiloa hoidja kohaliku esindaja poole:</w:t>
      </w:r>
    </w:p>
    <w:p w14:paraId="2B1E0166" w14:textId="77777777" w:rsidR="009E62FE" w:rsidRPr="00D47E18" w:rsidRDefault="009E62FE" w:rsidP="009E62FE">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9E62FE" w:rsidRPr="00D47E18" w14:paraId="54024CB0" w14:textId="77777777" w:rsidTr="00CB370F">
        <w:trPr>
          <w:cantSplit/>
        </w:trPr>
        <w:tc>
          <w:tcPr>
            <w:tcW w:w="4678" w:type="dxa"/>
          </w:tcPr>
          <w:p w14:paraId="3928709C" w14:textId="77777777" w:rsidR="009E62FE" w:rsidRPr="00D47E18" w:rsidRDefault="009E62FE" w:rsidP="00CB370F">
            <w:pPr>
              <w:widowControl w:val="0"/>
              <w:spacing w:line="240" w:lineRule="auto"/>
              <w:rPr>
                <w:color w:val="000000"/>
                <w:szCs w:val="22"/>
              </w:rPr>
            </w:pPr>
            <w:r w:rsidRPr="00D47E18">
              <w:rPr>
                <w:b/>
                <w:color w:val="000000"/>
                <w:szCs w:val="22"/>
              </w:rPr>
              <w:t>België/Belgique/Belgien</w:t>
            </w:r>
          </w:p>
          <w:p w14:paraId="5F74E03E"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21CBA6FB"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1CD1B9B6" w14:textId="77777777" w:rsidR="009E62FE" w:rsidRPr="00D47E18" w:rsidRDefault="009E62FE" w:rsidP="00CB370F">
            <w:pPr>
              <w:widowControl w:val="0"/>
              <w:spacing w:line="240" w:lineRule="auto"/>
              <w:ind w:right="34"/>
              <w:rPr>
                <w:color w:val="000000"/>
                <w:szCs w:val="22"/>
              </w:rPr>
            </w:pPr>
          </w:p>
        </w:tc>
        <w:tc>
          <w:tcPr>
            <w:tcW w:w="4678" w:type="dxa"/>
          </w:tcPr>
          <w:p w14:paraId="34CE3C61" w14:textId="77777777" w:rsidR="009E62FE" w:rsidRPr="00D47E18" w:rsidRDefault="009E62FE" w:rsidP="00CB370F">
            <w:pPr>
              <w:widowControl w:val="0"/>
              <w:spacing w:line="240" w:lineRule="auto"/>
              <w:rPr>
                <w:color w:val="000000"/>
                <w:szCs w:val="22"/>
              </w:rPr>
            </w:pPr>
            <w:r w:rsidRPr="00D47E18">
              <w:rPr>
                <w:b/>
                <w:color w:val="000000"/>
                <w:szCs w:val="22"/>
              </w:rPr>
              <w:t>Lietuva</w:t>
            </w:r>
          </w:p>
          <w:p w14:paraId="66EF3718" w14:textId="77777777" w:rsidR="009E62FE" w:rsidRPr="00D47E18" w:rsidRDefault="009E62FE" w:rsidP="00CB370F">
            <w:pPr>
              <w:widowControl w:val="0"/>
              <w:spacing w:line="240" w:lineRule="auto"/>
              <w:ind w:right="-449"/>
              <w:rPr>
                <w:color w:val="000000"/>
                <w:szCs w:val="22"/>
                <w:lang w:val="lt-LT"/>
              </w:rPr>
            </w:pPr>
            <w:r w:rsidRPr="00D47E18">
              <w:rPr>
                <w:szCs w:val="22"/>
                <w:lang w:val="lt-LT"/>
              </w:rPr>
              <w:t>SIA Novartis Baltics“Lietuvos filialas</w:t>
            </w:r>
          </w:p>
          <w:p w14:paraId="0221761B" w14:textId="77777777" w:rsidR="009E62FE" w:rsidRPr="00D47E18" w:rsidRDefault="009E62FE" w:rsidP="00CB370F">
            <w:pPr>
              <w:widowControl w:val="0"/>
              <w:spacing w:line="240" w:lineRule="auto"/>
              <w:ind w:right="-449"/>
              <w:rPr>
                <w:color w:val="000000"/>
                <w:szCs w:val="22"/>
              </w:rPr>
            </w:pPr>
            <w:r w:rsidRPr="00D47E18">
              <w:rPr>
                <w:color w:val="000000"/>
                <w:szCs w:val="22"/>
              </w:rPr>
              <w:t>Tel: +370 5 269 16 50</w:t>
            </w:r>
          </w:p>
          <w:p w14:paraId="58BC89E0" w14:textId="77777777" w:rsidR="009E62FE" w:rsidRPr="00D47E18" w:rsidRDefault="009E62FE" w:rsidP="00CB370F">
            <w:pPr>
              <w:widowControl w:val="0"/>
              <w:suppressAutoHyphens/>
              <w:spacing w:line="240" w:lineRule="auto"/>
              <w:rPr>
                <w:color w:val="000000"/>
                <w:szCs w:val="22"/>
              </w:rPr>
            </w:pPr>
          </w:p>
        </w:tc>
      </w:tr>
      <w:tr w:rsidR="009E62FE" w:rsidRPr="00D47E18" w14:paraId="6C18A01E" w14:textId="77777777" w:rsidTr="00CB370F">
        <w:trPr>
          <w:cantSplit/>
        </w:trPr>
        <w:tc>
          <w:tcPr>
            <w:tcW w:w="4678" w:type="dxa"/>
          </w:tcPr>
          <w:p w14:paraId="7744E582" w14:textId="77777777" w:rsidR="009E62FE" w:rsidRPr="00D47E18" w:rsidRDefault="009E62FE" w:rsidP="00CB370F">
            <w:pPr>
              <w:spacing w:line="240" w:lineRule="auto"/>
              <w:rPr>
                <w:b/>
                <w:noProof/>
                <w:color w:val="000000"/>
                <w:szCs w:val="22"/>
              </w:rPr>
            </w:pPr>
            <w:r w:rsidRPr="00D47E18">
              <w:rPr>
                <w:b/>
                <w:noProof/>
                <w:color w:val="000000"/>
                <w:szCs w:val="22"/>
              </w:rPr>
              <w:t>България</w:t>
            </w:r>
          </w:p>
          <w:p w14:paraId="2925A9CF" w14:textId="77777777" w:rsidR="009E62FE" w:rsidRPr="00D47E18" w:rsidRDefault="009E62FE" w:rsidP="00CB370F">
            <w:pPr>
              <w:spacing w:line="240" w:lineRule="auto"/>
              <w:rPr>
                <w:noProof/>
                <w:color w:val="000000"/>
                <w:szCs w:val="22"/>
              </w:rPr>
            </w:pPr>
            <w:r w:rsidRPr="00D47E18">
              <w:rPr>
                <w:szCs w:val="22"/>
              </w:rPr>
              <w:t>Novartis Bulgaria EOOD</w:t>
            </w:r>
          </w:p>
          <w:p w14:paraId="24F02E29" w14:textId="77777777" w:rsidR="009E62FE" w:rsidRPr="00D47E18" w:rsidRDefault="009E62FE" w:rsidP="00CB370F">
            <w:pPr>
              <w:spacing w:line="240" w:lineRule="auto"/>
              <w:rPr>
                <w:noProof/>
                <w:color w:val="000000"/>
                <w:szCs w:val="22"/>
              </w:rPr>
            </w:pPr>
            <w:r w:rsidRPr="00D47E18">
              <w:rPr>
                <w:noProof/>
                <w:color w:val="000000"/>
                <w:szCs w:val="22"/>
              </w:rPr>
              <w:t>Тел.: +359 2 489 98 28</w:t>
            </w:r>
          </w:p>
          <w:p w14:paraId="2D27AB12" w14:textId="77777777" w:rsidR="009E62FE" w:rsidRPr="00D47E18" w:rsidRDefault="009E62FE" w:rsidP="00CB370F">
            <w:pPr>
              <w:widowControl w:val="0"/>
              <w:tabs>
                <w:tab w:val="left" w:pos="-720"/>
              </w:tabs>
              <w:suppressAutoHyphens/>
              <w:spacing w:line="240" w:lineRule="auto"/>
              <w:rPr>
                <w:b/>
                <w:color w:val="000000"/>
                <w:szCs w:val="22"/>
              </w:rPr>
            </w:pPr>
          </w:p>
        </w:tc>
        <w:tc>
          <w:tcPr>
            <w:tcW w:w="4678" w:type="dxa"/>
          </w:tcPr>
          <w:p w14:paraId="65DA92A6" w14:textId="77777777" w:rsidR="009E62FE" w:rsidRPr="00D47E18" w:rsidRDefault="009E62FE" w:rsidP="00CB370F">
            <w:pPr>
              <w:widowControl w:val="0"/>
              <w:spacing w:line="240" w:lineRule="auto"/>
              <w:rPr>
                <w:color w:val="000000"/>
                <w:szCs w:val="22"/>
              </w:rPr>
            </w:pPr>
            <w:r w:rsidRPr="00D47E18">
              <w:rPr>
                <w:b/>
                <w:color w:val="000000"/>
                <w:szCs w:val="22"/>
              </w:rPr>
              <w:t>Luxembourg/Luxemburg</w:t>
            </w:r>
          </w:p>
          <w:p w14:paraId="0D38E497"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5AA6391D"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35E9F995" w14:textId="77777777" w:rsidR="009E62FE" w:rsidRPr="00D47E18" w:rsidRDefault="009E62FE" w:rsidP="00CB370F">
            <w:pPr>
              <w:widowControl w:val="0"/>
              <w:suppressAutoHyphens/>
              <w:spacing w:line="240" w:lineRule="auto"/>
              <w:rPr>
                <w:color w:val="000000"/>
                <w:szCs w:val="22"/>
              </w:rPr>
            </w:pPr>
          </w:p>
        </w:tc>
      </w:tr>
      <w:tr w:rsidR="009E62FE" w:rsidRPr="00D47E18" w14:paraId="52BA14D0" w14:textId="77777777" w:rsidTr="00CB370F">
        <w:trPr>
          <w:cantSplit/>
        </w:trPr>
        <w:tc>
          <w:tcPr>
            <w:tcW w:w="4678" w:type="dxa"/>
          </w:tcPr>
          <w:p w14:paraId="07C39AAF" w14:textId="77777777" w:rsidR="009E62FE" w:rsidRPr="00D47E18" w:rsidRDefault="009E62FE" w:rsidP="00CB370F">
            <w:pPr>
              <w:widowControl w:val="0"/>
              <w:tabs>
                <w:tab w:val="left" w:pos="-720"/>
              </w:tabs>
              <w:suppressAutoHyphens/>
              <w:spacing w:line="240" w:lineRule="auto"/>
              <w:rPr>
                <w:color w:val="000000"/>
                <w:szCs w:val="22"/>
              </w:rPr>
            </w:pPr>
            <w:r w:rsidRPr="00D47E18">
              <w:rPr>
                <w:b/>
                <w:color w:val="000000"/>
                <w:szCs w:val="22"/>
              </w:rPr>
              <w:t>Česká republika</w:t>
            </w:r>
          </w:p>
          <w:p w14:paraId="7611E1BF"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Novartis s.r.o.</w:t>
            </w:r>
          </w:p>
          <w:p w14:paraId="270E42BE" w14:textId="77777777" w:rsidR="009E62FE" w:rsidRPr="00D47E18" w:rsidRDefault="009E62FE" w:rsidP="00CB370F">
            <w:pPr>
              <w:widowControl w:val="0"/>
              <w:spacing w:line="240" w:lineRule="auto"/>
              <w:rPr>
                <w:color w:val="000000"/>
                <w:szCs w:val="22"/>
              </w:rPr>
            </w:pPr>
            <w:r w:rsidRPr="00D47E18">
              <w:rPr>
                <w:color w:val="000000"/>
                <w:szCs w:val="22"/>
              </w:rPr>
              <w:t>Tel: +420 225 775 111</w:t>
            </w:r>
          </w:p>
          <w:p w14:paraId="69232B4B"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0540C5E6" w14:textId="77777777" w:rsidR="009E62FE" w:rsidRPr="00D47E18" w:rsidRDefault="009E62FE" w:rsidP="00CB370F">
            <w:pPr>
              <w:widowControl w:val="0"/>
              <w:spacing w:line="240" w:lineRule="auto"/>
              <w:rPr>
                <w:b/>
                <w:color w:val="000000"/>
                <w:szCs w:val="22"/>
              </w:rPr>
            </w:pPr>
            <w:r w:rsidRPr="00D47E18">
              <w:rPr>
                <w:b/>
                <w:color w:val="000000"/>
                <w:szCs w:val="22"/>
              </w:rPr>
              <w:t>Magyarország</w:t>
            </w:r>
          </w:p>
          <w:p w14:paraId="20F4C061" w14:textId="77777777" w:rsidR="009E62FE" w:rsidRPr="00D47E18" w:rsidRDefault="009E62FE" w:rsidP="00CB370F">
            <w:pPr>
              <w:widowControl w:val="0"/>
              <w:spacing w:line="240" w:lineRule="auto"/>
              <w:rPr>
                <w:color w:val="000000"/>
                <w:szCs w:val="22"/>
              </w:rPr>
            </w:pPr>
            <w:r w:rsidRPr="00D47E18">
              <w:rPr>
                <w:color w:val="000000"/>
                <w:szCs w:val="22"/>
              </w:rPr>
              <w:t>Novartis Hungária Kft.</w:t>
            </w:r>
          </w:p>
          <w:p w14:paraId="68850913"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+36 1 457 65 00</w:t>
            </w:r>
          </w:p>
        </w:tc>
      </w:tr>
      <w:tr w:rsidR="009E62FE" w:rsidRPr="00D47E18" w14:paraId="6DE22C79" w14:textId="77777777" w:rsidTr="00CB370F">
        <w:trPr>
          <w:cantSplit/>
        </w:trPr>
        <w:tc>
          <w:tcPr>
            <w:tcW w:w="4678" w:type="dxa"/>
          </w:tcPr>
          <w:p w14:paraId="47BD5384" w14:textId="77777777" w:rsidR="009E62FE" w:rsidRPr="00D47E18" w:rsidRDefault="009E62FE" w:rsidP="00CB370F">
            <w:pPr>
              <w:widowControl w:val="0"/>
              <w:spacing w:line="240" w:lineRule="auto"/>
              <w:rPr>
                <w:color w:val="000000"/>
                <w:szCs w:val="22"/>
              </w:rPr>
            </w:pPr>
            <w:r w:rsidRPr="00D47E18">
              <w:rPr>
                <w:b/>
                <w:color w:val="000000"/>
                <w:szCs w:val="22"/>
              </w:rPr>
              <w:t>Danmark</w:t>
            </w:r>
          </w:p>
          <w:p w14:paraId="4539D4A1" w14:textId="77777777" w:rsidR="009E62FE" w:rsidRPr="00D47E18" w:rsidRDefault="009E62FE" w:rsidP="00CB370F">
            <w:pPr>
              <w:widowControl w:val="0"/>
              <w:spacing w:line="240" w:lineRule="auto"/>
              <w:rPr>
                <w:color w:val="000000"/>
                <w:szCs w:val="22"/>
              </w:rPr>
            </w:pPr>
            <w:r w:rsidRPr="00D47E18">
              <w:rPr>
                <w:color w:val="000000"/>
                <w:szCs w:val="22"/>
              </w:rPr>
              <w:t>Novartis Healthcare A/S</w:t>
            </w:r>
          </w:p>
          <w:p w14:paraId="569F10FC" w14:textId="77777777" w:rsidR="009E62FE" w:rsidRPr="00D47E18" w:rsidRDefault="009E62FE" w:rsidP="00CB370F">
            <w:pPr>
              <w:widowControl w:val="0"/>
              <w:spacing w:line="240" w:lineRule="auto"/>
              <w:rPr>
                <w:color w:val="000000"/>
                <w:szCs w:val="22"/>
              </w:rPr>
            </w:pPr>
            <w:r w:rsidRPr="00D47E18">
              <w:rPr>
                <w:color w:val="000000"/>
                <w:szCs w:val="22"/>
              </w:rPr>
              <w:t>Tlf: +45 39 16 84 00</w:t>
            </w:r>
          </w:p>
          <w:p w14:paraId="2F5B6DFD"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61973F9A"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Malta</w:t>
            </w:r>
          </w:p>
          <w:p w14:paraId="026FD5BC"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17673829"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+356 2122 2872</w:t>
            </w:r>
          </w:p>
        </w:tc>
      </w:tr>
      <w:tr w:rsidR="009E62FE" w:rsidRPr="00D47E18" w14:paraId="4027AA1A" w14:textId="77777777" w:rsidTr="00CB370F">
        <w:trPr>
          <w:cantSplit/>
        </w:trPr>
        <w:tc>
          <w:tcPr>
            <w:tcW w:w="4678" w:type="dxa"/>
          </w:tcPr>
          <w:p w14:paraId="18D11BEA" w14:textId="77777777" w:rsidR="009E62FE" w:rsidRPr="00D47E18" w:rsidRDefault="009E62FE" w:rsidP="00CB370F">
            <w:pPr>
              <w:widowControl w:val="0"/>
              <w:spacing w:line="240" w:lineRule="auto"/>
              <w:rPr>
                <w:color w:val="000000"/>
                <w:szCs w:val="22"/>
              </w:rPr>
            </w:pPr>
            <w:r w:rsidRPr="00D47E18">
              <w:rPr>
                <w:b/>
                <w:color w:val="000000"/>
                <w:szCs w:val="22"/>
              </w:rPr>
              <w:t>Deutschland</w:t>
            </w:r>
          </w:p>
          <w:p w14:paraId="2928A086"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16A2F738" w14:textId="77777777" w:rsidR="009E62FE" w:rsidRPr="00D47E18" w:rsidRDefault="009E62FE" w:rsidP="00CB370F">
            <w:pPr>
              <w:widowControl w:val="0"/>
              <w:spacing w:line="240" w:lineRule="auto"/>
              <w:rPr>
                <w:color w:val="000000"/>
                <w:szCs w:val="22"/>
              </w:rPr>
            </w:pPr>
            <w:r w:rsidRPr="00D47E18">
              <w:rPr>
                <w:color w:val="000000"/>
                <w:szCs w:val="22"/>
              </w:rPr>
              <w:t>Tel: +49 911 273 0</w:t>
            </w:r>
          </w:p>
          <w:p w14:paraId="04F2DE36"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443804D" w14:textId="77777777" w:rsidR="009E62FE" w:rsidRPr="00D47E18" w:rsidRDefault="009E62FE" w:rsidP="00CB370F">
            <w:pPr>
              <w:widowControl w:val="0"/>
              <w:suppressAutoHyphens/>
              <w:spacing w:line="240" w:lineRule="auto"/>
              <w:rPr>
                <w:color w:val="000000"/>
                <w:szCs w:val="22"/>
              </w:rPr>
            </w:pPr>
            <w:r w:rsidRPr="00D47E18">
              <w:rPr>
                <w:b/>
                <w:color w:val="000000"/>
                <w:szCs w:val="22"/>
              </w:rPr>
              <w:t>Nederland</w:t>
            </w:r>
          </w:p>
          <w:p w14:paraId="5C9DFD23" w14:textId="77777777" w:rsidR="009E62FE" w:rsidRPr="00D47E18" w:rsidRDefault="009E62FE" w:rsidP="00CB370F">
            <w:pPr>
              <w:widowControl w:val="0"/>
              <w:spacing w:line="240" w:lineRule="auto"/>
              <w:rPr>
                <w:iCs/>
                <w:color w:val="000000"/>
                <w:szCs w:val="22"/>
              </w:rPr>
            </w:pPr>
            <w:r w:rsidRPr="00D47E18">
              <w:rPr>
                <w:iCs/>
                <w:color w:val="000000"/>
                <w:szCs w:val="22"/>
              </w:rPr>
              <w:t>Novartis Pharma B.V.</w:t>
            </w:r>
          </w:p>
          <w:p w14:paraId="34050899" w14:textId="77777777" w:rsidR="009E62FE" w:rsidRPr="00D47E18" w:rsidRDefault="009E62FE" w:rsidP="00CB370F">
            <w:pPr>
              <w:widowControl w:val="0"/>
              <w:spacing w:line="240" w:lineRule="auto"/>
              <w:rPr>
                <w:color w:val="000000"/>
                <w:szCs w:val="22"/>
              </w:rPr>
            </w:pPr>
            <w:r w:rsidRPr="00D47E18">
              <w:rPr>
                <w:color w:val="000000"/>
                <w:szCs w:val="22"/>
              </w:rPr>
              <w:t>Tel: +31 88 04 52 111</w:t>
            </w:r>
          </w:p>
        </w:tc>
      </w:tr>
      <w:tr w:rsidR="009E62FE" w:rsidRPr="00D47E18" w14:paraId="11D13B72" w14:textId="77777777" w:rsidTr="00CB370F">
        <w:trPr>
          <w:cantSplit/>
        </w:trPr>
        <w:tc>
          <w:tcPr>
            <w:tcW w:w="4678" w:type="dxa"/>
          </w:tcPr>
          <w:p w14:paraId="4CB57D17" w14:textId="77777777" w:rsidR="009E62FE" w:rsidRPr="00D47E18" w:rsidRDefault="009E62FE" w:rsidP="00CB370F">
            <w:pPr>
              <w:widowControl w:val="0"/>
              <w:tabs>
                <w:tab w:val="left" w:pos="-720"/>
              </w:tabs>
              <w:suppressAutoHyphens/>
              <w:spacing w:line="240" w:lineRule="auto"/>
              <w:rPr>
                <w:b/>
                <w:bCs/>
                <w:color w:val="000000"/>
                <w:szCs w:val="22"/>
              </w:rPr>
            </w:pPr>
            <w:r w:rsidRPr="00D47E18">
              <w:rPr>
                <w:b/>
                <w:bCs/>
                <w:color w:val="000000"/>
                <w:szCs w:val="22"/>
              </w:rPr>
              <w:t>Eesti</w:t>
            </w:r>
          </w:p>
          <w:p w14:paraId="698CA66E" w14:textId="77777777" w:rsidR="009E62FE" w:rsidRPr="00D47E18" w:rsidRDefault="009E62FE" w:rsidP="00CB370F">
            <w:pPr>
              <w:widowControl w:val="0"/>
              <w:tabs>
                <w:tab w:val="left" w:pos="-720"/>
              </w:tabs>
              <w:suppressAutoHyphens/>
              <w:spacing w:line="240" w:lineRule="auto"/>
              <w:rPr>
                <w:color w:val="000000"/>
                <w:szCs w:val="22"/>
              </w:rPr>
            </w:pPr>
            <w:r w:rsidRPr="00D47E18">
              <w:rPr>
                <w:szCs w:val="22"/>
              </w:rPr>
              <w:t>SIA Novartis Baltics Eesti filiaal</w:t>
            </w:r>
          </w:p>
          <w:p w14:paraId="53D9CA50"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65333EAB"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9F81DA1" w14:textId="77777777" w:rsidR="009E62FE" w:rsidRPr="00D47E18" w:rsidRDefault="009E62FE" w:rsidP="00CB370F">
            <w:pPr>
              <w:widowControl w:val="0"/>
              <w:spacing w:line="240" w:lineRule="auto"/>
              <w:rPr>
                <w:color w:val="000000"/>
                <w:szCs w:val="22"/>
              </w:rPr>
            </w:pPr>
            <w:r w:rsidRPr="00D47E18">
              <w:rPr>
                <w:b/>
                <w:color w:val="000000"/>
                <w:szCs w:val="22"/>
              </w:rPr>
              <w:t>Norge</w:t>
            </w:r>
          </w:p>
          <w:p w14:paraId="3E959ED4" w14:textId="77777777" w:rsidR="009E62FE" w:rsidRPr="00D47E18" w:rsidRDefault="009E62FE" w:rsidP="00CB370F">
            <w:pPr>
              <w:widowControl w:val="0"/>
              <w:spacing w:line="240" w:lineRule="auto"/>
              <w:rPr>
                <w:color w:val="000000"/>
                <w:szCs w:val="22"/>
              </w:rPr>
            </w:pPr>
            <w:r w:rsidRPr="00D47E18">
              <w:rPr>
                <w:color w:val="000000"/>
                <w:szCs w:val="22"/>
              </w:rPr>
              <w:t>Novartis Norge AS</w:t>
            </w:r>
          </w:p>
          <w:p w14:paraId="0CFAEFE1"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Tlf: +47 23 05 20 00</w:t>
            </w:r>
          </w:p>
        </w:tc>
      </w:tr>
      <w:tr w:rsidR="009E62FE" w:rsidRPr="00D47E18" w14:paraId="62198062" w14:textId="77777777" w:rsidTr="00CB370F">
        <w:trPr>
          <w:cantSplit/>
        </w:trPr>
        <w:tc>
          <w:tcPr>
            <w:tcW w:w="4678" w:type="dxa"/>
          </w:tcPr>
          <w:p w14:paraId="22E23A71" w14:textId="77777777" w:rsidR="009E62FE" w:rsidRPr="00D47E18" w:rsidRDefault="009E62FE" w:rsidP="00CB370F">
            <w:pPr>
              <w:widowControl w:val="0"/>
              <w:spacing w:line="240" w:lineRule="auto"/>
              <w:rPr>
                <w:color w:val="000000"/>
                <w:szCs w:val="22"/>
              </w:rPr>
            </w:pPr>
            <w:r w:rsidRPr="00D47E18">
              <w:rPr>
                <w:b/>
                <w:color w:val="000000"/>
                <w:szCs w:val="22"/>
              </w:rPr>
              <w:t>Ελλάδα</w:t>
            </w:r>
          </w:p>
          <w:p w14:paraId="5BE8B31A" w14:textId="77777777" w:rsidR="009E62FE" w:rsidRPr="00D47E18" w:rsidRDefault="009E62FE" w:rsidP="00CB370F">
            <w:pPr>
              <w:widowControl w:val="0"/>
              <w:spacing w:line="240" w:lineRule="auto"/>
              <w:rPr>
                <w:color w:val="000000"/>
                <w:szCs w:val="22"/>
              </w:rPr>
            </w:pPr>
            <w:r w:rsidRPr="00D47E18">
              <w:rPr>
                <w:color w:val="000000"/>
                <w:szCs w:val="22"/>
              </w:rPr>
              <w:t>Novartis (Hellas) A.E.B.E.</w:t>
            </w:r>
          </w:p>
          <w:p w14:paraId="092BD32D" w14:textId="77777777" w:rsidR="009E62FE" w:rsidRPr="00D47E18" w:rsidRDefault="009E62FE" w:rsidP="00CB370F">
            <w:pPr>
              <w:widowControl w:val="0"/>
              <w:spacing w:line="240" w:lineRule="auto"/>
              <w:rPr>
                <w:color w:val="000000"/>
                <w:szCs w:val="22"/>
              </w:rPr>
            </w:pPr>
            <w:r w:rsidRPr="00D47E18">
              <w:rPr>
                <w:color w:val="000000"/>
                <w:szCs w:val="22"/>
              </w:rPr>
              <w:t>Τηλ: +30 210 281 17 12</w:t>
            </w:r>
          </w:p>
          <w:p w14:paraId="715119F2"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4F5D4662" w14:textId="77777777" w:rsidR="009E62FE" w:rsidRPr="00D47E18" w:rsidRDefault="009E62FE" w:rsidP="00CB370F">
            <w:pPr>
              <w:widowControl w:val="0"/>
              <w:spacing w:line="240" w:lineRule="auto"/>
              <w:rPr>
                <w:color w:val="000000"/>
                <w:szCs w:val="22"/>
              </w:rPr>
            </w:pPr>
            <w:r w:rsidRPr="00D47E18">
              <w:rPr>
                <w:b/>
                <w:color w:val="000000"/>
                <w:szCs w:val="22"/>
              </w:rPr>
              <w:t>Österreich</w:t>
            </w:r>
          </w:p>
          <w:p w14:paraId="486205FA"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738C22A1" w14:textId="77777777" w:rsidR="009E62FE" w:rsidRPr="00D47E18" w:rsidRDefault="009E62FE" w:rsidP="00CB370F">
            <w:pPr>
              <w:widowControl w:val="0"/>
              <w:spacing w:line="240" w:lineRule="auto"/>
              <w:rPr>
                <w:color w:val="000000"/>
                <w:szCs w:val="22"/>
              </w:rPr>
            </w:pPr>
            <w:r w:rsidRPr="00D47E18">
              <w:rPr>
                <w:color w:val="000000"/>
                <w:szCs w:val="22"/>
              </w:rPr>
              <w:t>Tel: +43 1 86 6570</w:t>
            </w:r>
          </w:p>
        </w:tc>
      </w:tr>
      <w:tr w:rsidR="009E62FE" w:rsidRPr="00D47E18" w14:paraId="3CC32B4D" w14:textId="77777777" w:rsidTr="00CB370F">
        <w:trPr>
          <w:cantSplit/>
        </w:trPr>
        <w:tc>
          <w:tcPr>
            <w:tcW w:w="4678" w:type="dxa"/>
          </w:tcPr>
          <w:p w14:paraId="075F2039"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España</w:t>
            </w:r>
          </w:p>
          <w:p w14:paraId="6763DE68" w14:textId="77777777" w:rsidR="009E62FE" w:rsidRPr="00D47E18" w:rsidRDefault="009E62FE" w:rsidP="00CB370F">
            <w:pPr>
              <w:widowControl w:val="0"/>
              <w:spacing w:line="240" w:lineRule="auto"/>
              <w:rPr>
                <w:color w:val="000000"/>
                <w:szCs w:val="22"/>
              </w:rPr>
            </w:pPr>
            <w:r w:rsidRPr="00D47E18">
              <w:rPr>
                <w:color w:val="000000"/>
                <w:szCs w:val="22"/>
              </w:rPr>
              <w:t>Novartis Farmacéutica, S.A.</w:t>
            </w:r>
          </w:p>
          <w:p w14:paraId="7D58225B" w14:textId="77777777" w:rsidR="009E62FE" w:rsidRPr="00D47E18" w:rsidRDefault="009E62FE" w:rsidP="00CB370F">
            <w:pPr>
              <w:widowControl w:val="0"/>
              <w:spacing w:line="240" w:lineRule="auto"/>
              <w:rPr>
                <w:color w:val="000000"/>
                <w:szCs w:val="22"/>
              </w:rPr>
            </w:pPr>
            <w:r w:rsidRPr="00D47E18">
              <w:rPr>
                <w:color w:val="000000"/>
                <w:szCs w:val="22"/>
              </w:rPr>
              <w:t>Tel: +34 93 306 42 00</w:t>
            </w:r>
          </w:p>
          <w:p w14:paraId="392AF073"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F573B20" w14:textId="77777777" w:rsidR="009E62FE" w:rsidRPr="00D47E18" w:rsidRDefault="009E62FE" w:rsidP="00CB370F">
            <w:pPr>
              <w:widowControl w:val="0"/>
              <w:spacing w:line="240" w:lineRule="auto"/>
              <w:rPr>
                <w:b/>
                <w:color w:val="000000"/>
                <w:szCs w:val="22"/>
              </w:rPr>
            </w:pPr>
            <w:r w:rsidRPr="00D47E18">
              <w:rPr>
                <w:b/>
                <w:color w:val="000000"/>
                <w:szCs w:val="22"/>
              </w:rPr>
              <w:t>Polska</w:t>
            </w:r>
          </w:p>
          <w:p w14:paraId="1084222E" w14:textId="2ED408AE" w:rsidR="009E62FE" w:rsidRPr="00D47E18" w:rsidRDefault="009E62FE" w:rsidP="00CB370F">
            <w:pPr>
              <w:widowControl w:val="0"/>
              <w:spacing w:line="240" w:lineRule="auto"/>
              <w:rPr>
                <w:color w:val="000000"/>
                <w:szCs w:val="22"/>
              </w:rPr>
            </w:pPr>
            <w:r w:rsidRPr="00D47E18">
              <w:rPr>
                <w:color w:val="000000"/>
                <w:szCs w:val="22"/>
              </w:rPr>
              <w:t xml:space="preserve">Novartis Poland Sp. </w:t>
            </w:r>
            <w:r w:rsidR="00AB4D16" w:rsidRPr="00D47E18">
              <w:rPr>
                <w:color w:val="000000"/>
                <w:szCs w:val="22"/>
              </w:rPr>
              <w:t>Z</w:t>
            </w:r>
            <w:r w:rsidRPr="00D47E18">
              <w:rPr>
                <w:color w:val="000000"/>
                <w:szCs w:val="22"/>
              </w:rPr>
              <w:t xml:space="preserve"> o.o.</w:t>
            </w:r>
          </w:p>
          <w:p w14:paraId="381FF33D" w14:textId="77777777" w:rsidR="009E62FE" w:rsidRPr="00D47E18" w:rsidRDefault="009E62FE" w:rsidP="00CB370F">
            <w:pPr>
              <w:widowControl w:val="0"/>
              <w:spacing w:line="240" w:lineRule="auto"/>
              <w:rPr>
                <w:color w:val="000000"/>
                <w:szCs w:val="22"/>
              </w:rPr>
            </w:pPr>
            <w:r w:rsidRPr="00D47E18">
              <w:rPr>
                <w:color w:val="000000"/>
                <w:szCs w:val="22"/>
              </w:rPr>
              <w:t>Tel.: +48 22 375 4888</w:t>
            </w:r>
          </w:p>
        </w:tc>
      </w:tr>
      <w:tr w:rsidR="009E62FE" w:rsidRPr="00D47E18" w14:paraId="463A1C23" w14:textId="77777777" w:rsidTr="00CB370F">
        <w:trPr>
          <w:cantSplit/>
        </w:trPr>
        <w:tc>
          <w:tcPr>
            <w:tcW w:w="4678" w:type="dxa"/>
          </w:tcPr>
          <w:p w14:paraId="2660EF08"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France</w:t>
            </w:r>
          </w:p>
          <w:p w14:paraId="6FBED960" w14:textId="77777777" w:rsidR="009E62FE" w:rsidRPr="00D47E18" w:rsidRDefault="009E62FE" w:rsidP="00CB370F">
            <w:pPr>
              <w:widowControl w:val="0"/>
              <w:spacing w:line="240" w:lineRule="auto"/>
              <w:rPr>
                <w:color w:val="000000"/>
                <w:szCs w:val="22"/>
              </w:rPr>
            </w:pPr>
            <w:r w:rsidRPr="00D47E18">
              <w:rPr>
                <w:color w:val="000000"/>
                <w:szCs w:val="22"/>
              </w:rPr>
              <w:t>Novartis Pharma S.A.S.</w:t>
            </w:r>
          </w:p>
          <w:p w14:paraId="07A61F0E" w14:textId="77777777" w:rsidR="009E62FE" w:rsidRPr="00D47E18" w:rsidRDefault="009E62FE" w:rsidP="00CB370F">
            <w:pPr>
              <w:widowControl w:val="0"/>
              <w:spacing w:line="240" w:lineRule="auto"/>
              <w:rPr>
                <w:color w:val="000000"/>
                <w:szCs w:val="22"/>
              </w:rPr>
            </w:pPr>
            <w:r w:rsidRPr="00D47E18">
              <w:rPr>
                <w:color w:val="000000"/>
                <w:szCs w:val="22"/>
              </w:rPr>
              <w:t>Tél: +33 1 55 47 66 00</w:t>
            </w:r>
          </w:p>
          <w:p w14:paraId="0B021436" w14:textId="77777777" w:rsidR="009E62FE" w:rsidRPr="00D47E18" w:rsidRDefault="009E62FE" w:rsidP="00CB370F">
            <w:pPr>
              <w:widowControl w:val="0"/>
              <w:spacing w:line="240" w:lineRule="auto"/>
              <w:rPr>
                <w:b/>
                <w:color w:val="000000"/>
                <w:szCs w:val="22"/>
              </w:rPr>
            </w:pPr>
          </w:p>
        </w:tc>
        <w:tc>
          <w:tcPr>
            <w:tcW w:w="4678" w:type="dxa"/>
          </w:tcPr>
          <w:p w14:paraId="69CE10F7" w14:textId="77777777" w:rsidR="009E62FE" w:rsidRPr="00D47E18" w:rsidRDefault="009E62FE" w:rsidP="00CB370F">
            <w:pPr>
              <w:widowControl w:val="0"/>
              <w:spacing w:line="240" w:lineRule="auto"/>
              <w:rPr>
                <w:color w:val="000000"/>
                <w:szCs w:val="22"/>
              </w:rPr>
            </w:pPr>
            <w:r w:rsidRPr="00D47E18">
              <w:rPr>
                <w:b/>
                <w:color w:val="000000"/>
                <w:szCs w:val="22"/>
              </w:rPr>
              <w:t>Portugal</w:t>
            </w:r>
          </w:p>
          <w:p w14:paraId="216DBA29" w14:textId="248B3466" w:rsidR="009E62FE" w:rsidRPr="00D47E18" w:rsidRDefault="009E62FE" w:rsidP="00CB370F">
            <w:pPr>
              <w:pStyle w:val="Text"/>
              <w:widowControl w:val="0"/>
              <w:spacing w:before="0"/>
              <w:jc w:val="left"/>
              <w:rPr>
                <w:color w:val="000000"/>
                <w:sz w:val="22"/>
                <w:szCs w:val="22"/>
                <w:lang w:val="et-EE"/>
              </w:rPr>
            </w:pPr>
            <w:r w:rsidRPr="00D47E18">
              <w:rPr>
                <w:color w:val="000000"/>
                <w:sz w:val="22"/>
                <w:szCs w:val="22"/>
                <w:lang w:val="et-EE"/>
              </w:rPr>
              <w:t xml:space="preserve">Novartis Farma </w:t>
            </w:r>
            <w:r w:rsidR="00AB4D16" w:rsidRPr="00D47E18">
              <w:rPr>
                <w:color w:val="000000"/>
                <w:sz w:val="22"/>
                <w:szCs w:val="22"/>
                <w:lang w:val="et-EE"/>
              </w:rPr>
              <w:t>–</w:t>
            </w:r>
            <w:r w:rsidRPr="00D47E18">
              <w:rPr>
                <w:color w:val="000000"/>
                <w:sz w:val="22"/>
                <w:szCs w:val="22"/>
                <w:lang w:val="et-EE"/>
              </w:rPr>
              <w:t xml:space="preserve"> Produtos Farmacêuticos, S.A.</w:t>
            </w:r>
          </w:p>
          <w:p w14:paraId="098B75FD"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+351 21 000 8600</w:t>
            </w:r>
          </w:p>
        </w:tc>
      </w:tr>
      <w:tr w:rsidR="009E62FE" w:rsidRPr="00D47E18" w14:paraId="54C37AC0" w14:textId="77777777" w:rsidTr="00CB370F">
        <w:trPr>
          <w:cantSplit/>
        </w:trPr>
        <w:tc>
          <w:tcPr>
            <w:tcW w:w="4678" w:type="dxa"/>
          </w:tcPr>
          <w:p w14:paraId="3E565184" w14:textId="77777777" w:rsidR="009E62FE" w:rsidRPr="00D47E18" w:rsidRDefault="009E62FE" w:rsidP="00CB370F">
            <w:pPr>
              <w:pStyle w:val="Smalltext120"/>
              <w:tabs>
                <w:tab w:val="left" w:pos="567"/>
              </w:tabs>
              <w:rPr>
                <w:b/>
                <w:sz w:val="22"/>
                <w:szCs w:val="22"/>
                <w:lang w:val="et-EE"/>
              </w:rPr>
            </w:pPr>
            <w:r w:rsidRPr="00D47E18">
              <w:rPr>
                <w:b/>
                <w:sz w:val="22"/>
                <w:szCs w:val="22"/>
                <w:lang w:val="et-EE"/>
              </w:rPr>
              <w:t>Hrvatska</w:t>
            </w:r>
          </w:p>
          <w:p w14:paraId="108216E3" w14:textId="77777777" w:rsidR="009E62FE" w:rsidRPr="00D47E18" w:rsidRDefault="009E62FE" w:rsidP="00CB370F">
            <w:pPr>
              <w:pStyle w:val="Smalltext120"/>
              <w:tabs>
                <w:tab w:val="left" w:pos="567"/>
              </w:tabs>
              <w:rPr>
                <w:sz w:val="22"/>
                <w:szCs w:val="22"/>
                <w:lang w:val="et-EE"/>
              </w:rPr>
            </w:pPr>
            <w:r w:rsidRPr="00D47E18">
              <w:rPr>
                <w:sz w:val="22"/>
                <w:szCs w:val="22"/>
                <w:lang w:val="et-EE"/>
              </w:rPr>
              <w:t>Novartis Hrvatska d.o.o.</w:t>
            </w:r>
          </w:p>
          <w:p w14:paraId="69B4C573" w14:textId="77777777" w:rsidR="009E62FE" w:rsidRPr="00D47E18" w:rsidRDefault="009E62FE" w:rsidP="00CB370F">
            <w:pPr>
              <w:pStyle w:val="Smalltext120"/>
              <w:tabs>
                <w:tab w:val="left" w:pos="567"/>
              </w:tabs>
              <w:rPr>
                <w:sz w:val="22"/>
                <w:szCs w:val="22"/>
                <w:lang w:val="et-EE"/>
              </w:rPr>
            </w:pPr>
            <w:r w:rsidRPr="00D47E18">
              <w:rPr>
                <w:sz w:val="22"/>
                <w:szCs w:val="22"/>
                <w:lang w:val="et-EE"/>
              </w:rPr>
              <w:t>Tel. +385 1 6274 220</w:t>
            </w:r>
          </w:p>
          <w:p w14:paraId="5707B573"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c>
          <w:tcPr>
            <w:tcW w:w="4678" w:type="dxa"/>
          </w:tcPr>
          <w:p w14:paraId="5DC8F376" w14:textId="77777777" w:rsidR="009E62FE" w:rsidRPr="00D47E18" w:rsidRDefault="009E62FE" w:rsidP="00CB370F">
            <w:pPr>
              <w:spacing w:line="240" w:lineRule="auto"/>
              <w:rPr>
                <w:b/>
                <w:noProof/>
                <w:color w:val="000000"/>
                <w:szCs w:val="22"/>
              </w:rPr>
            </w:pPr>
            <w:r w:rsidRPr="00D47E18">
              <w:rPr>
                <w:b/>
                <w:noProof/>
                <w:color w:val="000000"/>
                <w:szCs w:val="22"/>
              </w:rPr>
              <w:t>România</w:t>
            </w:r>
          </w:p>
          <w:p w14:paraId="0130EB49" w14:textId="77777777" w:rsidR="009E62FE" w:rsidRPr="00D47E18" w:rsidRDefault="009E62FE" w:rsidP="00CB370F">
            <w:pPr>
              <w:spacing w:line="240" w:lineRule="auto"/>
              <w:rPr>
                <w:noProof/>
                <w:color w:val="000000"/>
                <w:szCs w:val="22"/>
              </w:rPr>
            </w:pPr>
            <w:r w:rsidRPr="00D47E18">
              <w:rPr>
                <w:noProof/>
                <w:color w:val="000000"/>
                <w:szCs w:val="22"/>
              </w:rPr>
              <w:t>Novartis Pharma Services Romania SRL</w:t>
            </w:r>
          </w:p>
          <w:p w14:paraId="4CBEF4D5"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Tel: +40 21 31299 01</w:t>
            </w:r>
          </w:p>
        </w:tc>
      </w:tr>
      <w:tr w:rsidR="009E62FE" w:rsidRPr="00D47E18" w14:paraId="1056A0DF" w14:textId="77777777" w:rsidTr="00CB370F">
        <w:trPr>
          <w:cantSplit/>
        </w:trPr>
        <w:tc>
          <w:tcPr>
            <w:tcW w:w="4678" w:type="dxa"/>
          </w:tcPr>
          <w:p w14:paraId="6A490837" w14:textId="77777777" w:rsidR="009E62FE" w:rsidRPr="00D47E18" w:rsidRDefault="009E62FE" w:rsidP="00CB370F">
            <w:pPr>
              <w:widowControl w:val="0"/>
              <w:spacing w:line="240" w:lineRule="auto"/>
              <w:rPr>
                <w:color w:val="000000"/>
                <w:szCs w:val="22"/>
              </w:rPr>
            </w:pPr>
            <w:r w:rsidRPr="00D47E18">
              <w:rPr>
                <w:b/>
                <w:color w:val="000000"/>
                <w:szCs w:val="22"/>
              </w:rPr>
              <w:t>Ireland</w:t>
            </w:r>
          </w:p>
          <w:p w14:paraId="0ECD1879" w14:textId="77777777" w:rsidR="009E62FE" w:rsidRPr="00D47E18" w:rsidRDefault="009E62FE" w:rsidP="00CB370F">
            <w:pPr>
              <w:widowControl w:val="0"/>
              <w:spacing w:line="240" w:lineRule="auto"/>
              <w:rPr>
                <w:color w:val="000000"/>
                <w:szCs w:val="22"/>
              </w:rPr>
            </w:pPr>
            <w:r w:rsidRPr="00D47E18">
              <w:rPr>
                <w:color w:val="000000"/>
                <w:szCs w:val="22"/>
              </w:rPr>
              <w:t>Novartis Ireland Limited</w:t>
            </w:r>
          </w:p>
          <w:p w14:paraId="6D30A269" w14:textId="77777777" w:rsidR="009E62FE" w:rsidRPr="00D47E18" w:rsidRDefault="009E62FE" w:rsidP="00CB370F">
            <w:pPr>
              <w:widowControl w:val="0"/>
              <w:spacing w:line="240" w:lineRule="auto"/>
              <w:rPr>
                <w:color w:val="000000"/>
                <w:szCs w:val="22"/>
              </w:rPr>
            </w:pPr>
            <w:r w:rsidRPr="00D47E18">
              <w:rPr>
                <w:color w:val="000000"/>
                <w:szCs w:val="22"/>
              </w:rPr>
              <w:t>Tel: +353 1 260 12 55</w:t>
            </w:r>
          </w:p>
          <w:p w14:paraId="7DD388C8"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7335D90" w14:textId="77777777" w:rsidR="009E62FE" w:rsidRPr="00D47E18" w:rsidRDefault="009E62FE" w:rsidP="00CB370F">
            <w:pPr>
              <w:widowControl w:val="0"/>
              <w:spacing w:line="240" w:lineRule="auto"/>
              <w:rPr>
                <w:color w:val="000000"/>
                <w:szCs w:val="22"/>
              </w:rPr>
            </w:pPr>
            <w:r w:rsidRPr="00D47E18">
              <w:rPr>
                <w:b/>
                <w:color w:val="000000"/>
                <w:szCs w:val="22"/>
              </w:rPr>
              <w:t>Slovenija</w:t>
            </w:r>
          </w:p>
          <w:p w14:paraId="48992F5C"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37BAB24A" w14:textId="77777777" w:rsidR="009E62FE" w:rsidRPr="00D47E18" w:rsidRDefault="009E62FE" w:rsidP="00CB370F">
            <w:pPr>
              <w:widowControl w:val="0"/>
              <w:spacing w:line="240" w:lineRule="auto"/>
              <w:rPr>
                <w:color w:val="000000"/>
                <w:szCs w:val="22"/>
              </w:rPr>
            </w:pPr>
            <w:r w:rsidRPr="00D47E18">
              <w:rPr>
                <w:color w:val="000000"/>
                <w:szCs w:val="22"/>
              </w:rPr>
              <w:t>Tel: +386 1 300 75 50</w:t>
            </w:r>
          </w:p>
        </w:tc>
      </w:tr>
      <w:tr w:rsidR="009E62FE" w:rsidRPr="00D47E18" w14:paraId="09C55E4A" w14:textId="77777777" w:rsidTr="00CB370F">
        <w:trPr>
          <w:cantSplit/>
        </w:trPr>
        <w:tc>
          <w:tcPr>
            <w:tcW w:w="4678" w:type="dxa"/>
          </w:tcPr>
          <w:p w14:paraId="66663246" w14:textId="77777777" w:rsidR="009E62FE" w:rsidRPr="00D47E18" w:rsidRDefault="009E62FE" w:rsidP="00CB370F">
            <w:pPr>
              <w:widowControl w:val="0"/>
              <w:spacing w:line="240" w:lineRule="auto"/>
              <w:rPr>
                <w:b/>
                <w:color w:val="000000"/>
                <w:szCs w:val="22"/>
              </w:rPr>
            </w:pPr>
            <w:r w:rsidRPr="00D47E18">
              <w:rPr>
                <w:b/>
                <w:color w:val="000000"/>
                <w:szCs w:val="22"/>
              </w:rPr>
              <w:t>Ísland</w:t>
            </w:r>
          </w:p>
          <w:p w14:paraId="79A38829" w14:textId="77777777" w:rsidR="009E62FE" w:rsidRPr="00D47E18" w:rsidRDefault="009E62FE" w:rsidP="00CB370F">
            <w:pPr>
              <w:widowControl w:val="0"/>
              <w:spacing w:line="240" w:lineRule="auto"/>
              <w:rPr>
                <w:color w:val="000000"/>
                <w:szCs w:val="22"/>
              </w:rPr>
            </w:pPr>
            <w:r w:rsidRPr="00D47E18">
              <w:rPr>
                <w:color w:val="000000"/>
                <w:szCs w:val="22"/>
              </w:rPr>
              <w:t>Vistor hf.</w:t>
            </w:r>
          </w:p>
          <w:p w14:paraId="11AB79D8"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7A6E0B23" w14:textId="77777777" w:rsidR="009E62FE" w:rsidRPr="00D47E18" w:rsidRDefault="009E62FE" w:rsidP="00CB370F">
            <w:pPr>
              <w:widowControl w:val="0"/>
              <w:spacing w:line="240" w:lineRule="auto"/>
              <w:rPr>
                <w:b/>
                <w:color w:val="000000"/>
                <w:szCs w:val="22"/>
              </w:rPr>
            </w:pPr>
          </w:p>
        </w:tc>
        <w:tc>
          <w:tcPr>
            <w:tcW w:w="4678" w:type="dxa"/>
          </w:tcPr>
          <w:p w14:paraId="6AAE3C57" w14:textId="77777777" w:rsidR="009E62FE" w:rsidRPr="00D47E18" w:rsidRDefault="009E62FE" w:rsidP="00CB370F">
            <w:pPr>
              <w:widowControl w:val="0"/>
              <w:tabs>
                <w:tab w:val="left" w:pos="-720"/>
              </w:tabs>
              <w:suppressAutoHyphens/>
              <w:spacing w:line="240" w:lineRule="auto"/>
              <w:rPr>
                <w:b/>
                <w:color w:val="000000"/>
                <w:szCs w:val="22"/>
              </w:rPr>
            </w:pPr>
            <w:r w:rsidRPr="00D47E18">
              <w:rPr>
                <w:b/>
                <w:color w:val="000000"/>
                <w:szCs w:val="22"/>
              </w:rPr>
              <w:t>Slovenská republika</w:t>
            </w:r>
          </w:p>
          <w:p w14:paraId="394DD4E9" w14:textId="77777777" w:rsidR="009E62FE" w:rsidRPr="00D47E18" w:rsidRDefault="009E62FE" w:rsidP="00CB370F">
            <w:pPr>
              <w:widowControl w:val="0"/>
              <w:spacing w:line="240" w:lineRule="auto"/>
              <w:rPr>
                <w:i/>
                <w:color w:val="000000"/>
                <w:szCs w:val="22"/>
              </w:rPr>
            </w:pPr>
            <w:r w:rsidRPr="00D47E18">
              <w:rPr>
                <w:color w:val="000000"/>
                <w:szCs w:val="22"/>
              </w:rPr>
              <w:t>Novartis Slovakia s.r.o.</w:t>
            </w:r>
          </w:p>
          <w:p w14:paraId="79EDB96B" w14:textId="77777777" w:rsidR="009E62FE" w:rsidRPr="00D47E18" w:rsidRDefault="009E62FE" w:rsidP="00CB370F">
            <w:pPr>
              <w:widowControl w:val="0"/>
              <w:spacing w:line="240" w:lineRule="auto"/>
              <w:rPr>
                <w:color w:val="000000"/>
                <w:szCs w:val="22"/>
              </w:rPr>
            </w:pPr>
            <w:r w:rsidRPr="00D47E18">
              <w:rPr>
                <w:color w:val="000000"/>
                <w:szCs w:val="22"/>
              </w:rPr>
              <w:t>Tel: +421 2 5542 5439</w:t>
            </w:r>
          </w:p>
          <w:p w14:paraId="2FEF48B7"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622B5788" w14:textId="77777777" w:rsidTr="00CB370F">
        <w:trPr>
          <w:cantSplit/>
        </w:trPr>
        <w:tc>
          <w:tcPr>
            <w:tcW w:w="4678" w:type="dxa"/>
          </w:tcPr>
          <w:p w14:paraId="73BEED22" w14:textId="77777777" w:rsidR="009E62FE" w:rsidRPr="00D47E18" w:rsidRDefault="009E62FE" w:rsidP="00CB370F">
            <w:pPr>
              <w:widowControl w:val="0"/>
              <w:spacing w:line="240" w:lineRule="auto"/>
              <w:rPr>
                <w:color w:val="000000"/>
                <w:szCs w:val="22"/>
              </w:rPr>
            </w:pPr>
            <w:r w:rsidRPr="00D47E18">
              <w:rPr>
                <w:b/>
                <w:color w:val="000000"/>
                <w:szCs w:val="22"/>
              </w:rPr>
              <w:t>Italia</w:t>
            </w:r>
          </w:p>
          <w:p w14:paraId="7E9C30A7" w14:textId="77777777" w:rsidR="009E62FE" w:rsidRPr="00D47E18" w:rsidRDefault="009E62FE" w:rsidP="00CB370F">
            <w:pPr>
              <w:widowControl w:val="0"/>
              <w:spacing w:line="240" w:lineRule="auto"/>
              <w:rPr>
                <w:color w:val="000000"/>
                <w:szCs w:val="22"/>
              </w:rPr>
            </w:pPr>
            <w:r w:rsidRPr="00D47E18">
              <w:rPr>
                <w:color w:val="000000"/>
                <w:szCs w:val="22"/>
              </w:rPr>
              <w:t>Novartis Farma S.p.A.</w:t>
            </w:r>
          </w:p>
          <w:p w14:paraId="490367E2" w14:textId="77777777" w:rsidR="009E62FE" w:rsidRPr="00D47E18" w:rsidRDefault="009E62FE" w:rsidP="00CB370F">
            <w:pPr>
              <w:widowControl w:val="0"/>
              <w:spacing w:line="240" w:lineRule="auto"/>
              <w:rPr>
                <w:b/>
                <w:color w:val="000000"/>
                <w:szCs w:val="22"/>
              </w:rPr>
            </w:pPr>
            <w:r w:rsidRPr="00D47E18">
              <w:rPr>
                <w:color w:val="000000"/>
                <w:szCs w:val="22"/>
              </w:rPr>
              <w:t>Tel: +39 02 96 54 1</w:t>
            </w:r>
          </w:p>
        </w:tc>
        <w:tc>
          <w:tcPr>
            <w:tcW w:w="4678" w:type="dxa"/>
          </w:tcPr>
          <w:p w14:paraId="22B534A0" w14:textId="77777777" w:rsidR="009E62FE" w:rsidRPr="00D47E18" w:rsidRDefault="009E62FE" w:rsidP="00CB370F">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1CB0AAB4" w14:textId="77777777" w:rsidR="009E62FE" w:rsidRPr="00D47E18" w:rsidRDefault="009E62FE" w:rsidP="00CB370F">
            <w:pPr>
              <w:widowControl w:val="0"/>
              <w:spacing w:line="240" w:lineRule="auto"/>
              <w:rPr>
                <w:color w:val="000000"/>
                <w:szCs w:val="22"/>
              </w:rPr>
            </w:pPr>
            <w:r w:rsidRPr="00D47E18">
              <w:rPr>
                <w:color w:val="000000"/>
                <w:szCs w:val="22"/>
              </w:rPr>
              <w:t>Novartis Finland Oy</w:t>
            </w:r>
          </w:p>
          <w:p w14:paraId="4091874B" w14:textId="77777777" w:rsidR="009E62FE" w:rsidRPr="00D47E18" w:rsidRDefault="009E62FE" w:rsidP="00CB370F">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2A002229"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554F80DD" w14:textId="77777777" w:rsidTr="00CB370F">
        <w:trPr>
          <w:cantSplit/>
        </w:trPr>
        <w:tc>
          <w:tcPr>
            <w:tcW w:w="4678" w:type="dxa"/>
          </w:tcPr>
          <w:p w14:paraId="33C9F80A" w14:textId="77777777" w:rsidR="009E62FE" w:rsidRPr="00D47E18" w:rsidRDefault="009E62FE" w:rsidP="00CB370F">
            <w:pPr>
              <w:widowControl w:val="0"/>
              <w:spacing w:line="240" w:lineRule="auto"/>
              <w:rPr>
                <w:b/>
                <w:color w:val="000000"/>
                <w:szCs w:val="22"/>
              </w:rPr>
            </w:pPr>
            <w:r w:rsidRPr="00D47E18">
              <w:rPr>
                <w:b/>
                <w:color w:val="000000"/>
                <w:szCs w:val="22"/>
              </w:rPr>
              <w:lastRenderedPageBreak/>
              <w:t>Κύπρος</w:t>
            </w:r>
          </w:p>
          <w:p w14:paraId="663D663B" w14:textId="77777777" w:rsidR="009E62FE" w:rsidRPr="00D47E18" w:rsidRDefault="009E62FE" w:rsidP="00CB370F">
            <w:pPr>
              <w:widowControl w:val="0"/>
              <w:spacing w:line="240" w:lineRule="auto"/>
              <w:rPr>
                <w:color w:val="000000"/>
                <w:szCs w:val="22"/>
              </w:rPr>
            </w:pPr>
            <w:r w:rsidRPr="00D47E18">
              <w:rPr>
                <w:color w:val="000000"/>
                <w:szCs w:val="22"/>
                <w:lang w:bidi="he-IL"/>
              </w:rPr>
              <w:t>Novartis Pharma Services Inc.</w:t>
            </w:r>
          </w:p>
          <w:p w14:paraId="5C87D407"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Τηλ: +357 22 690 690</w:t>
            </w:r>
          </w:p>
          <w:p w14:paraId="61DDEE47" w14:textId="77777777" w:rsidR="009E62FE" w:rsidRPr="00D47E18" w:rsidRDefault="009E62FE" w:rsidP="00CB370F">
            <w:pPr>
              <w:widowControl w:val="0"/>
              <w:spacing w:line="240" w:lineRule="auto"/>
              <w:rPr>
                <w:b/>
                <w:color w:val="000000"/>
                <w:szCs w:val="22"/>
              </w:rPr>
            </w:pPr>
          </w:p>
        </w:tc>
        <w:tc>
          <w:tcPr>
            <w:tcW w:w="4678" w:type="dxa"/>
          </w:tcPr>
          <w:p w14:paraId="1A0AFC8D"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Sverige</w:t>
            </w:r>
          </w:p>
          <w:p w14:paraId="32877023" w14:textId="77777777" w:rsidR="009E62FE" w:rsidRPr="00D47E18" w:rsidRDefault="009E62FE" w:rsidP="00CB370F">
            <w:pPr>
              <w:widowControl w:val="0"/>
              <w:spacing w:line="240" w:lineRule="auto"/>
              <w:rPr>
                <w:color w:val="000000"/>
                <w:szCs w:val="22"/>
              </w:rPr>
            </w:pPr>
            <w:r w:rsidRPr="00D47E18">
              <w:rPr>
                <w:color w:val="000000"/>
                <w:szCs w:val="22"/>
              </w:rPr>
              <w:t>Novartis Sverige AB</w:t>
            </w:r>
          </w:p>
          <w:p w14:paraId="10E5AA10" w14:textId="77777777" w:rsidR="009E62FE" w:rsidRPr="00D47E18" w:rsidRDefault="009E62FE" w:rsidP="00CB370F">
            <w:pPr>
              <w:widowControl w:val="0"/>
              <w:spacing w:line="240" w:lineRule="auto"/>
              <w:rPr>
                <w:color w:val="000000"/>
                <w:szCs w:val="22"/>
              </w:rPr>
            </w:pPr>
            <w:r w:rsidRPr="00D47E18">
              <w:rPr>
                <w:color w:val="000000"/>
                <w:szCs w:val="22"/>
              </w:rPr>
              <w:t>Tel: +46 8 732 32 00</w:t>
            </w:r>
          </w:p>
          <w:p w14:paraId="55B9D5E4"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r>
      <w:tr w:rsidR="009E62FE" w:rsidRPr="00D47E18" w14:paraId="4CEAB4A7" w14:textId="77777777" w:rsidTr="00CB370F">
        <w:trPr>
          <w:cantSplit/>
        </w:trPr>
        <w:tc>
          <w:tcPr>
            <w:tcW w:w="4678" w:type="dxa"/>
          </w:tcPr>
          <w:p w14:paraId="660F93D8" w14:textId="77777777" w:rsidR="009E62FE" w:rsidRPr="00D47E18" w:rsidRDefault="009E62FE" w:rsidP="00CB370F">
            <w:pPr>
              <w:widowControl w:val="0"/>
              <w:spacing w:line="240" w:lineRule="auto"/>
              <w:rPr>
                <w:b/>
                <w:color w:val="000000"/>
                <w:szCs w:val="22"/>
              </w:rPr>
            </w:pPr>
            <w:r w:rsidRPr="00D47E18">
              <w:rPr>
                <w:b/>
                <w:color w:val="000000"/>
                <w:szCs w:val="22"/>
              </w:rPr>
              <w:t>Latvija</w:t>
            </w:r>
          </w:p>
          <w:p w14:paraId="7EA7C571" w14:textId="77777777" w:rsidR="009E62FE" w:rsidRPr="00D47E18" w:rsidRDefault="009E62FE" w:rsidP="00CB370F">
            <w:pPr>
              <w:widowControl w:val="0"/>
              <w:spacing w:line="240" w:lineRule="auto"/>
              <w:rPr>
                <w:color w:val="000000"/>
                <w:szCs w:val="22"/>
                <w:lang w:val="lv-LV"/>
              </w:rPr>
            </w:pPr>
            <w:r w:rsidRPr="00D47E18">
              <w:rPr>
                <w:szCs w:val="22"/>
                <w:lang w:val="it-IT"/>
              </w:rPr>
              <w:t>SIA Novartis Baltics</w:t>
            </w:r>
          </w:p>
          <w:p w14:paraId="054E898C"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+371 67 887 070</w:t>
            </w:r>
          </w:p>
          <w:p w14:paraId="30FF7F53"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28FACF3" w14:textId="77777777" w:rsidR="009E62FE" w:rsidRPr="00D47E18" w:rsidRDefault="009E62FE" w:rsidP="00CB370F">
            <w:pPr>
              <w:widowControl w:val="0"/>
              <w:spacing w:line="240" w:lineRule="auto"/>
              <w:rPr>
                <w:color w:val="000000"/>
                <w:szCs w:val="22"/>
              </w:rPr>
            </w:pPr>
          </w:p>
        </w:tc>
      </w:tr>
    </w:tbl>
    <w:p w14:paraId="6321445B" w14:textId="77777777" w:rsidR="009E62FE" w:rsidRPr="00D47E18" w:rsidRDefault="009E62FE" w:rsidP="009E62FE">
      <w:pPr>
        <w:widowControl w:val="0"/>
        <w:tabs>
          <w:tab w:val="clear" w:pos="567"/>
        </w:tabs>
        <w:spacing w:line="240" w:lineRule="auto"/>
        <w:ind w:right="-449"/>
        <w:rPr>
          <w:color w:val="000000"/>
          <w:szCs w:val="22"/>
        </w:rPr>
      </w:pPr>
    </w:p>
    <w:p w14:paraId="0E484129" w14:textId="77777777" w:rsidR="009E62FE" w:rsidRPr="00D47E18" w:rsidRDefault="009E62FE" w:rsidP="009E62FE">
      <w:pPr>
        <w:numPr>
          <w:ilvl w:val="12"/>
          <w:numId w:val="0"/>
        </w:numPr>
        <w:tabs>
          <w:tab w:val="clear" w:pos="567"/>
        </w:tabs>
        <w:spacing w:line="240" w:lineRule="auto"/>
        <w:ind w:right="-2"/>
        <w:rPr>
          <w:b/>
          <w:noProof/>
        </w:rPr>
      </w:pPr>
      <w:r w:rsidRPr="00D47E18">
        <w:rPr>
          <w:b/>
          <w:noProof/>
        </w:rPr>
        <w:t xml:space="preserve">Infoleht on viimati </w:t>
      </w:r>
      <w:r w:rsidRPr="00D47E18">
        <w:rPr>
          <w:b/>
        </w:rPr>
        <w:t>uuendatud</w:t>
      </w:r>
    </w:p>
    <w:p w14:paraId="04F87D2B" w14:textId="77777777" w:rsidR="009E62FE" w:rsidRPr="00D47E18" w:rsidRDefault="009E62FE" w:rsidP="009E62FE">
      <w:pPr>
        <w:numPr>
          <w:ilvl w:val="12"/>
          <w:numId w:val="0"/>
        </w:numPr>
        <w:tabs>
          <w:tab w:val="clear" w:pos="567"/>
        </w:tabs>
        <w:spacing w:line="240" w:lineRule="auto"/>
        <w:ind w:right="-2"/>
        <w:rPr>
          <w:bCs/>
          <w:noProof/>
        </w:rPr>
      </w:pPr>
    </w:p>
    <w:p w14:paraId="4BE681BC" w14:textId="77777777" w:rsidR="009E62FE" w:rsidRPr="00D47E18" w:rsidRDefault="009E62FE" w:rsidP="009E62FE">
      <w:pPr>
        <w:keepNext/>
        <w:tabs>
          <w:tab w:val="clear" w:pos="567"/>
        </w:tabs>
        <w:spacing w:line="240" w:lineRule="auto"/>
        <w:rPr>
          <w:noProof/>
          <w:szCs w:val="22"/>
        </w:rPr>
      </w:pPr>
      <w:r w:rsidRPr="00D47E18">
        <w:rPr>
          <w:b/>
          <w:noProof/>
          <w:szCs w:val="24"/>
        </w:rPr>
        <w:t>Muud teabeallikad</w:t>
      </w:r>
    </w:p>
    <w:p w14:paraId="650BDC17" w14:textId="77777777" w:rsidR="009E62FE" w:rsidRPr="00D47E18" w:rsidRDefault="009E62FE" w:rsidP="009E62FE">
      <w:pPr>
        <w:tabs>
          <w:tab w:val="clear" w:pos="567"/>
        </w:tabs>
        <w:spacing w:line="240" w:lineRule="auto"/>
        <w:rPr>
          <w:noProof/>
          <w:szCs w:val="22"/>
        </w:rPr>
      </w:pPr>
      <w:r w:rsidRPr="00D47E18">
        <w:rPr>
          <w:noProof/>
          <w:szCs w:val="22"/>
        </w:rPr>
        <w:t xml:space="preserve">Täpne teave selle ravimi kohta on Euroopa Ravimiameti kodulehel: </w:t>
      </w:r>
      <w:hyperlink r:id="rId71" w:history="1">
        <w:r w:rsidRPr="00D47E18">
          <w:rPr>
            <w:rStyle w:val="Hyperlink"/>
            <w:noProof/>
            <w:szCs w:val="22"/>
          </w:rPr>
          <w:t>http://www.ema.europa.eu</w:t>
        </w:r>
      </w:hyperlink>
      <w:r w:rsidRPr="00D47E18">
        <w:rPr>
          <w:noProof/>
          <w:szCs w:val="22"/>
        </w:rPr>
        <w:t>.</w:t>
      </w:r>
    </w:p>
    <w:p w14:paraId="1307538C" w14:textId="4FDF3035" w:rsidR="00B13D84" w:rsidRPr="00D47E18" w:rsidRDefault="00B13D84">
      <w:pPr>
        <w:tabs>
          <w:tab w:val="clear" w:pos="567"/>
        </w:tabs>
        <w:spacing w:line="240" w:lineRule="auto"/>
      </w:pPr>
      <w:r w:rsidRPr="00D47E18">
        <w:br w:type="page"/>
      </w:r>
    </w:p>
    <w:p w14:paraId="710A33B8" w14:textId="77777777" w:rsidR="00B13D84" w:rsidRPr="00D47E18" w:rsidRDefault="00B13D84" w:rsidP="00B13D84">
      <w:pPr>
        <w:spacing w:line="240" w:lineRule="auto"/>
        <w:rPr>
          <w:b/>
          <w:szCs w:val="22"/>
        </w:rPr>
      </w:pPr>
      <w:r w:rsidRPr="00D47E18">
        <w:rPr>
          <w:b/>
        </w:rPr>
        <w:lastRenderedPageBreak/>
        <w:t>XOLAIR SÜSTLI KASUTUSJUHEND</w:t>
      </w:r>
    </w:p>
    <w:p w14:paraId="2F6F0DC2" w14:textId="77777777" w:rsidR="00B13D84" w:rsidRPr="00D47E18" w:rsidRDefault="00B13D84" w:rsidP="00B13D84">
      <w:pPr>
        <w:spacing w:line="240" w:lineRule="auto"/>
        <w:rPr>
          <w:bCs/>
          <w:szCs w:val="22"/>
        </w:rPr>
      </w:pPr>
    </w:p>
    <w:p w14:paraId="526FA551" w14:textId="77777777" w:rsidR="00B13D84" w:rsidRPr="00D47E18" w:rsidRDefault="00B13D84" w:rsidP="00B13D84">
      <w:pPr>
        <w:spacing w:line="240" w:lineRule="auto"/>
        <w:rPr>
          <w:szCs w:val="22"/>
        </w:rPr>
      </w:pPr>
      <w:r w:rsidRPr="00D47E18">
        <w:rPr>
          <w:szCs w:val="22"/>
        </w:rPr>
        <w:t>See kasutusjuhend sisaldab Xolairi süstimise õpetust.</w:t>
      </w:r>
    </w:p>
    <w:p w14:paraId="2025E61A" w14:textId="77777777" w:rsidR="00B13D84" w:rsidRPr="00D47E18" w:rsidRDefault="00B13D84" w:rsidP="00B13D84">
      <w:pPr>
        <w:spacing w:line="240" w:lineRule="auto"/>
        <w:rPr>
          <w:szCs w:val="22"/>
        </w:rPr>
      </w:pPr>
    </w:p>
    <w:p w14:paraId="68F92678" w14:textId="649D2F8E" w:rsidR="00B13D84" w:rsidRPr="00D47E18" w:rsidRDefault="00B13D84" w:rsidP="00B13D84">
      <w:pPr>
        <w:spacing w:line="240" w:lineRule="auto"/>
        <w:rPr>
          <w:szCs w:val="22"/>
        </w:rPr>
      </w:pPr>
      <w:r w:rsidRPr="00D47E18">
        <w:rPr>
          <w:bCs/>
          <w:szCs w:val="22"/>
        </w:rPr>
        <w:t>Kui teie arst otsustab, et teie või hooldaja võite ise kodus Xolairi süstida, peab teid enne esmakordset iseenda või teiste süstimist õpetama arst, õde või apteeker, kuidas Xolair süstlit ette valmistada ja sellega süstida.</w:t>
      </w:r>
    </w:p>
    <w:p w14:paraId="3945BE2F" w14:textId="77777777" w:rsidR="00B13D84" w:rsidRPr="00D47E18" w:rsidRDefault="00B13D84" w:rsidP="00B13D84">
      <w:pPr>
        <w:spacing w:line="240" w:lineRule="auto"/>
        <w:rPr>
          <w:szCs w:val="22"/>
        </w:rPr>
      </w:pPr>
    </w:p>
    <w:p w14:paraId="439DDCD4" w14:textId="65486934" w:rsidR="00B13D84" w:rsidRPr="00D47E18" w:rsidRDefault="00B13D84" w:rsidP="00B13D84">
      <w:pPr>
        <w:spacing w:line="240" w:lineRule="auto"/>
        <w:rPr>
          <w:szCs w:val="22"/>
        </w:rPr>
      </w:pPr>
      <w:r w:rsidRPr="00D47E18">
        <w:rPr>
          <w:bCs/>
          <w:szCs w:val="22"/>
        </w:rPr>
        <w:t>Lastelt (vanuses 6 kuni 12 aastat) ei oodata Xolairi isemanustamist, kuid kui arst peab seda asjakohaseks, võib hooldaja pärast põhjalikku väljaõpet süstida neile Xolairi.</w:t>
      </w:r>
    </w:p>
    <w:p w14:paraId="1A2D7CFF" w14:textId="77777777" w:rsidR="00B13D84" w:rsidRPr="00D47E18" w:rsidRDefault="00B13D84" w:rsidP="00B13D84">
      <w:pPr>
        <w:spacing w:line="240" w:lineRule="auto"/>
        <w:rPr>
          <w:szCs w:val="22"/>
        </w:rPr>
      </w:pPr>
    </w:p>
    <w:p w14:paraId="5E20FD27" w14:textId="707C3AB0" w:rsidR="00B13D84" w:rsidRPr="00D47E18" w:rsidRDefault="00B13D84" w:rsidP="00B13D84">
      <w:pPr>
        <w:spacing w:line="240" w:lineRule="auto"/>
        <w:rPr>
          <w:szCs w:val="22"/>
          <w:lang w:val="en-US"/>
        </w:rPr>
      </w:pPr>
      <w:r w:rsidRPr="00D47E18">
        <w:rPr>
          <w:szCs w:val="22"/>
        </w:rPr>
        <w:t>Lugege käesolev kasutamisjuhend enne Xolair süstli kasutamist läbi. Küsimuste tekkimisel pidage nõu oma arstiga.</w:t>
      </w:r>
    </w:p>
    <w:p w14:paraId="329CBC0D" w14:textId="77777777" w:rsidR="00B13D84" w:rsidRPr="00D47E18" w:rsidRDefault="00B13D84" w:rsidP="00B13D84">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00B13D84" w:rsidRPr="00D47E18" w14:paraId="5905253A" w14:textId="77777777" w:rsidTr="00F82783">
        <w:tc>
          <w:tcPr>
            <w:tcW w:w="9350" w:type="dxa"/>
            <w:tcBorders>
              <w:top w:val="nil"/>
              <w:left w:val="nil"/>
              <w:bottom w:val="nil"/>
              <w:right w:val="nil"/>
            </w:tcBorders>
          </w:tcPr>
          <w:p w14:paraId="41E7145E" w14:textId="77777777" w:rsidR="00B13D84" w:rsidRPr="00D47E18" w:rsidRDefault="00B13D84" w:rsidP="00F82783">
            <w:pPr>
              <w:tabs>
                <w:tab w:val="clear" w:pos="567"/>
              </w:tabs>
              <w:spacing w:line="240" w:lineRule="auto"/>
              <w:jc w:val="center"/>
              <w:rPr>
                <w:sz w:val="24"/>
                <w:szCs w:val="24"/>
                <w:lang w:val="en-US"/>
              </w:rPr>
            </w:pPr>
            <w:r w:rsidRPr="00D47E18">
              <w:rPr>
                <w:noProof/>
                <w:sz w:val="20"/>
                <w:lang w:val="en-US"/>
              </w:rPr>
              <mc:AlternateContent>
                <mc:Choice Requires="wps">
                  <w:drawing>
                    <wp:anchor distT="0" distB="0" distL="114300" distR="114300" simplePos="0" relativeHeight="252167168" behindDoc="0" locked="0" layoutInCell="1" allowOverlap="1" wp14:anchorId="556D2985" wp14:editId="631943A5">
                      <wp:simplePos x="0" y="0"/>
                      <wp:positionH relativeFrom="column">
                        <wp:posOffset>2840990</wp:posOffset>
                      </wp:positionH>
                      <wp:positionV relativeFrom="paragraph">
                        <wp:posOffset>2183764</wp:posOffset>
                      </wp:positionV>
                      <wp:extent cx="927100" cy="390525"/>
                      <wp:effectExtent l="0" t="0" r="25400" b="28575"/>
                      <wp:wrapNone/>
                      <wp:docPr id="33" name="Text Box 33"/>
                      <wp:cNvGraphicFramePr/>
                      <a:graphic xmlns:a="http://schemas.openxmlformats.org/drawingml/2006/main">
                        <a:graphicData uri="http://schemas.microsoft.com/office/word/2010/wordprocessingShape">
                          <wps:wsp>
                            <wps:cNvSpPr txBox="1"/>
                            <wps:spPr>
                              <a:xfrm>
                                <a:off x="0" y="0"/>
                                <a:ext cx="927100" cy="390525"/>
                              </a:xfrm>
                              <a:prstGeom prst="rect">
                                <a:avLst/>
                              </a:prstGeom>
                              <a:solidFill>
                                <a:sysClr val="window" lastClr="FFFFFF"/>
                              </a:solidFill>
                              <a:ln w="6350">
                                <a:solidFill>
                                  <a:sysClr val="window" lastClr="FFFFFF"/>
                                </a:solidFill>
                              </a:ln>
                            </wps:spPr>
                            <wps:txbx>
                              <w:txbxContent>
                                <w:p w14:paraId="2B2634F3" w14:textId="30D8D0B4" w:rsidR="00B13D84" w:rsidRPr="00226D05" w:rsidRDefault="006A6057" w:rsidP="00B13D84">
                                  <w:r>
                                    <w:t>Nõelakaitse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2985" id="Text Box 33" o:spid="_x0000_s1376" type="#_x0000_t202" style="position:absolute;left:0;text-align:left;margin-left:223.7pt;margin-top:171.95pt;width:73pt;height:30.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" fillcolor="window" strokecolor="window" strokeweight=".5pt">
                      <v:textbox>
                        <w:txbxContent>
                          <w:p w14:paraId="2B2634F3" w14:textId="30D8D0B4" w:rsidR="00B13D84" w:rsidRPr="00226D05" w:rsidRDefault="006A6057" w:rsidP="00B13D84">
                            <w:r>
                              <w:t>Nõelakaitse</w:t>
                            </w:r>
                          </w:p>
                        </w:txbxContent>
                      </v:textbox>
                    </v:shape>
                  </w:pict>
                </mc:Fallback>
              </mc:AlternateContent>
            </w:r>
            <w:r w:rsidRPr="00D47E18">
              <w:rPr>
                <w:noProof/>
                <w:sz w:val="20"/>
                <w:lang w:val="en-US"/>
              </w:rPr>
              <mc:AlternateContent>
                <mc:Choice Requires="wps">
                  <w:drawing>
                    <wp:anchor distT="0" distB="0" distL="114300" distR="114300" simplePos="0" relativeHeight="252166144" behindDoc="0" locked="0" layoutInCell="1" allowOverlap="1" wp14:anchorId="14DF269F" wp14:editId="4FD94F18">
                      <wp:simplePos x="0" y="0"/>
                      <wp:positionH relativeFrom="column">
                        <wp:posOffset>2433983</wp:posOffset>
                      </wp:positionH>
                      <wp:positionV relativeFrom="paragraph">
                        <wp:posOffset>1077430</wp:posOffset>
                      </wp:positionV>
                      <wp:extent cx="1337282" cy="302149"/>
                      <wp:effectExtent l="0" t="0" r="15875" b="22225"/>
                      <wp:wrapNone/>
                      <wp:docPr id="34" name="Text Box 34"/>
                      <wp:cNvGraphicFramePr/>
                      <a:graphic xmlns:a="http://schemas.openxmlformats.org/drawingml/2006/main">
                        <a:graphicData uri="http://schemas.microsoft.com/office/word/2010/wordprocessingShape">
                          <wps:wsp>
                            <wps:cNvSpPr txBox="1"/>
                            <wps:spPr>
                              <a:xfrm>
                                <a:off x="0" y="0"/>
                                <a:ext cx="1337282" cy="302149"/>
                              </a:xfrm>
                              <a:prstGeom prst="rect">
                                <a:avLst/>
                              </a:prstGeom>
                              <a:solidFill>
                                <a:sysClr val="window" lastClr="FFFFFF"/>
                              </a:solidFill>
                              <a:ln w="6350">
                                <a:solidFill>
                                  <a:sysClr val="window" lastClr="FFFFFF"/>
                                </a:solidFill>
                              </a:ln>
                            </wps:spPr>
                            <wps:txbx>
                              <w:txbxContent>
                                <w:p w14:paraId="7CD9E2BC" w14:textId="77777777" w:rsidR="006A6057" w:rsidRPr="00226D05" w:rsidRDefault="006A6057" w:rsidP="006A6057">
                                  <w:r>
                                    <w:t>Nõelakaitsme ääred</w:t>
                                  </w:r>
                                </w:p>
                                <w:p w14:paraId="2B978DE9" w14:textId="13496CE4" w:rsidR="00B13D84" w:rsidRPr="00226D05" w:rsidRDefault="00B13D84" w:rsidP="00B1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F269F" id="Text Box 34" o:spid="_x0000_s1377" type="#_x0000_t202" style="position:absolute;left:0;text-align:left;margin-left:191.65pt;margin-top:84.85pt;width:105.3pt;height:23.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" fillcolor="window" strokecolor="window" strokeweight=".5pt">
                      <v:textbox>
                        <w:txbxContent>
                          <w:p w14:paraId="7CD9E2BC" w14:textId="77777777" w:rsidR="006A6057" w:rsidRPr="00226D05" w:rsidRDefault="006A6057" w:rsidP="006A6057">
                            <w:r>
                              <w:t>Nõelakaitsme ääred</w:t>
                            </w:r>
                          </w:p>
                          <w:p w14:paraId="2B978DE9" w14:textId="13496CE4" w:rsidR="00B13D84" w:rsidRPr="00226D05" w:rsidRDefault="00B13D84" w:rsidP="00B13D84"/>
                        </w:txbxContent>
                      </v:textbox>
                    </v:shape>
                  </w:pict>
                </mc:Fallback>
              </mc:AlternateContent>
            </w:r>
            <w:r w:rsidRPr="00D47E18">
              <w:rPr>
                <w:noProof/>
                <w:sz w:val="20"/>
                <w:lang w:val="en-US"/>
              </w:rPr>
              <mc:AlternateContent>
                <mc:Choice Requires="wps">
                  <w:drawing>
                    <wp:anchor distT="0" distB="0" distL="114300" distR="114300" simplePos="0" relativeHeight="252165120" behindDoc="0" locked="0" layoutInCell="1" allowOverlap="1" wp14:anchorId="5EBC216F" wp14:editId="725B97BB">
                      <wp:simplePos x="0" y="0"/>
                      <wp:positionH relativeFrom="column">
                        <wp:posOffset>2048510</wp:posOffset>
                      </wp:positionH>
                      <wp:positionV relativeFrom="paragraph">
                        <wp:posOffset>3249930</wp:posOffset>
                      </wp:positionV>
                      <wp:extent cx="949325" cy="281305"/>
                      <wp:effectExtent l="0" t="0" r="22225" b="23495"/>
                      <wp:wrapNone/>
                      <wp:docPr id="35" name="Text Box 35"/>
                      <wp:cNvGraphicFramePr/>
                      <a:graphic xmlns:a="http://schemas.openxmlformats.org/drawingml/2006/main">
                        <a:graphicData uri="http://schemas.microsoft.com/office/word/2010/wordprocessingShape">
                          <wps:wsp>
                            <wps:cNvSpPr txBox="1"/>
                            <wps:spPr>
                              <a:xfrm>
                                <a:off x="0" y="0"/>
                                <a:ext cx="949325" cy="281305"/>
                              </a:xfrm>
                              <a:prstGeom prst="rect">
                                <a:avLst/>
                              </a:prstGeom>
                              <a:solidFill>
                                <a:sysClr val="window" lastClr="FFFFFF"/>
                              </a:solidFill>
                              <a:ln w="6350">
                                <a:solidFill>
                                  <a:sysClr val="window" lastClr="FFFFFF"/>
                                </a:solidFill>
                              </a:ln>
                            </wps:spPr>
                            <wps:txbx>
                              <w:txbxContent>
                                <w:p w14:paraId="7714CDAA" w14:textId="77777777" w:rsidR="006A6057" w:rsidRPr="00226D05" w:rsidRDefault="006A6057" w:rsidP="006A6057">
                                  <w:r>
                                    <w:t>Nõelakate</w:t>
                                  </w:r>
                                </w:p>
                                <w:p w14:paraId="6104A299" w14:textId="3D8C129F" w:rsidR="00B13D84" w:rsidRPr="00226D05" w:rsidRDefault="00B13D84" w:rsidP="00B1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C216F" id="Text Box 35" o:spid="_x0000_s1378" type="#_x0000_t202" style="position:absolute;left:0;text-align:left;margin-left:161.3pt;margin-top:255.9pt;width:74.75pt;height:22.15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" fillcolor="window" strokecolor="window" strokeweight=".5pt">
                      <v:textbox>
                        <w:txbxContent>
                          <w:p w14:paraId="7714CDAA" w14:textId="77777777" w:rsidR="006A6057" w:rsidRPr="00226D05" w:rsidRDefault="006A6057" w:rsidP="006A6057">
                            <w:r>
                              <w:t>Nõelakate</w:t>
                            </w:r>
                          </w:p>
                          <w:p w14:paraId="6104A299" w14:textId="3D8C129F" w:rsidR="00B13D84" w:rsidRPr="00226D05" w:rsidRDefault="00B13D84" w:rsidP="00B13D84"/>
                        </w:txbxContent>
                      </v:textbox>
                    </v:shape>
                  </w:pict>
                </mc:Fallback>
              </mc:AlternateContent>
            </w:r>
            <w:r w:rsidRPr="00D47E18">
              <w:rPr>
                <w:noProof/>
                <w:sz w:val="20"/>
                <w:lang w:val="en-US"/>
              </w:rPr>
              <mc:AlternateContent>
                <mc:Choice Requires="wps">
                  <w:drawing>
                    <wp:anchor distT="0" distB="0" distL="114300" distR="114300" simplePos="0" relativeHeight="252162048" behindDoc="0" locked="0" layoutInCell="1" allowOverlap="1" wp14:anchorId="3ED8DD2A" wp14:editId="20A97465">
                      <wp:simplePos x="0" y="0"/>
                      <wp:positionH relativeFrom="column">
                        <wp:posOffset>2011680</wp:posOffset>
                      </wp:positionH>
                      <wp:positionV relativeFrom="paragraph">
                        <wp:posOffset>710565</wp:posOffset>
                      </wp:positionV>
                      <wp:extent cx="752475" cy="281305"/>
                      <wp:effectExtent l="0" t="0" r="28575" b="23495"/>
                      <wp:wrapNone/>
                      <wp:docPr id="36" name="Text Box 36"/>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5BF784EB" w14:textId="77777777" w:rsidR="006A6057" w:rsidRPr="00226D05" w:rsidRDefault="006A6057" w:rsidP="006A6057">
                                  <w:r>
                                    <w:t>Kolb</w:t>
                                  </w:r>
                                </w:p>
                                <w:p w14:paraId="40C0516B" w14:textId="2E44FC3E" w:rsidR="00B13D84" w:rsidRPr="00226D05" w:rsidRDefault="00B13D84" w:rsidP="00B1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8DD2A" id="Text Box 36" o:spid="_x0000_s1379" type="#_x0000_t202" style="position:absolute;left:0;text-align:left;margin-left:158.4pt;margin-top:55.95pt;width:59.25pt;height:22.1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" fillcolor="window" strokecolor="window" strokeweight=".5pt">
                      <v:textbox>
                        <w:txbxContent>
                          <w:p w14:paraId="5BF784EB" w14:textId="77777777" w:rsidR="006A6057" w:rsidRPr="00226D05" w:rsidRDefault="006A6057" w:rsidP="006A6057">
                            <w:r>
                              <w:t>Kolb</w:t>
                            </w:r>
                          </w:p>
                          <w:p w14:paraId="40C0516B" w14:textId="2E44FC3E" w:rsidR="00B13D84" w:rsidRPr="00226D05" w:rsidRDefault="00B13D84" w:rsidP="00B13D84"/>
                        </w:txbxContent>
                      </v:textbox>
                    </v:shape>
                  </w:pict>
                </mc:Fallback>
              </mc:AlternateContent>
            </w:r>
            <w:r w:rsidRPr="00D47E18">
              <w:rPr>
                <w:noProof/>
                <w:sz w:val="20"/>
                <w:lang w:val="en-US"/>
              </w:rPr>
              <mc:AlternateContent>
                <mc:Choice Requires="wps">
                  <w:drawing>
                    <wp:anchor distT="0" distB="0" distL="114300" distR="114300" simplePos="0" relativeHeight="252161024" behindDoc="0" locked="0" layoutInCell="1" allowOverlap="1" wp14:anchorId="1FE2FBE5" wp14:editId="61E63251">
                      <wp:simplePos x="0" y="0"/>
                      <wp:positionH relativeFrom="column">
                        <wp:posOffset>1993265</wp:posOffset>
                      </wp:positionH>
                      <wp:positionV relativeFrom="paragraph">
                        <wp:posOffset>366395</wp:posOffset>
                      </wp:positionV>
                      <wp:extent cx="938535" cy="302281"/>
                      <wp:effectExtent l="0" t="0" r="13970" b="21590"/>
                      <wp:wrapNone/>
                      <wp:docPr id="37" name="Text Box 37"/>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78BA7060" w14:textId="77777777" w:rsidR="006A6057" w:rsidRPr="00226D05" w:rsidRDefault="006A6057" w:rsidP="006A6057">
                                  <w:r>
                                    <w:t>Kolvi pea</w:t>
                                  </w:r>
                                </w:p>
                                <w:p w14:paraId="00328877" w14:textId="61027720" w:rsidR="00B13D84" w:rsidRPr="00226D05" w:rsidRDefault="00B13D84" w:rsidP="00B1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FBE5" id="Text Box 37" o:spid="_x0000_s1380" type="#_x0000_t202" style="position:absolute;left:0;text-align:left;margin-left:156.95pt;margin-top:28.85pt;width:73.9pt;height:23.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" fillcolor="window" strokecolor="window" strokeweight=".5pt">
                      <v:textbox>
                        <w:txbxContent>
                          <w:p w14:paraId="78BA7060" w14:textId="77777777" w:rsidR="006A6057" w:rsidRPr="00226D05" w:rsidRDefault="006A6057" w:rsidP="006A6057">
                            <w:r>
                              <w:t>Kolvi pea</w:t>
                            </w:r>
                          </w:p>
                          <w:p w14:paraId="00328877" w14:textId="61027720" w:rsidR="00B13D84" w:rsidRPr="00226D05" w:rsidRDefault="00B13D84" w:rsidP="00B13D84"/>
                        </w:txbxContent>
                      </v:textbox>
                    </v:shape>
                  </w:pict>
                </mc:Fallback>
              </mc:AlternateContent>
            </w:r>
            <w:r w:rsidRPr="00D47E18">
              <w:rPr>
                <w:noProof/>
                <w:sz w:val="20"/>
                <w:lang w:val="en-US"/>
              </w:rPr>
              <mc:AlternateContent>
                <mc:Choice Requires="wps">
                  <w:drawing>
                    <wp:anchor distT="0" distB="0" distL="114300" distR="114300" simplePos="0" relativeHeight="252168192" behindDoc="0" locked="0" layoutInCell="1" allowOverlap="1" wp14:anchorId="57253B1F" wp14:editId="4A59EB1A">
                      <wp:simplePos x="0" y="0"/>
                      <wp:positionH relativeFrom="column">
                        <wp:posOffset>3210560</wp:posOffset>
                      </wp:positionH>
                      <wp:positionV relativeFrom="paragraph">
                        <wp:posOffset>2954020</wp:posOffset>
                      </wp:positionV>
                      <wp:extent cx="632802" cy="260252"/>
                      <wp:effectExtent l="0" t="0" r="15240" b="26035"/>
                      <wp:wrapNone/>
                      <wp:docPr id="38" name="Text Box 38"/>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6BD49DCE" w14:textId="7DE91738" w:rsidR="00B13D84" w:rsidRPr="00226D05" w:rsidRDefault="006A6057" w:rsidP="00B13D84">
                                  <w:r>
                                    <w:t>Nõel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3B1F" id="Text Box 38" o:spid="_x0000_s1381" type="#_x0000_t202" style="position:absolute;left:0;text-align:left;margin-left:252.8pt;margin-top:232.6pt;width:49.85pt;height:20.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" fillcolor="window" strokecolor="window" strokeweight=".5pt">
                      <v:textbox>
                        <w:txbxContent>
                          <w:p w14:paraId="6BD49DCE" w14:textId="7DE91738" w:rsidR="00B13D84" w:rsidRPr="00226D05" w:rsidRDefault="006A6057" w:rsidP="00B13D84">
                            <w:r>
                              <w:t>Nõel</w:t>
                            </w:r>
                          </w:p>
                        </w:txbxContent>
                      </v:textbox>
                    </v:shape>
                  </w:pict>
                </mc:Fallback>
              </mc:AlternateContent>
            </w:r>
            <w:r w:rsidRPr="00D47E18">
              <w:rPr>
                <w:noProof/>
                <w:sz w:val="20"/>
                <w:lang w:val="en-US"/>
              </w:rPr>
              <mc:AlternateContent>
                <mc:Choice Requires="wps">
                  <w:drawing>
                    <wp:anchor distT="0" distB="0" distL="114300" distR="114300" simplePos="0" relativeHeight="252164096" behindDoc="0" locked="0" layoutInCell="1" allowOverlap="1" wp14:anchorId="769D324A" wp14:editId="079F25AA">
                      <wp:simplePos x="0" y="0"/>
                      <wp:positionH relativeFrom="column">
                        <wp:posOffset>1983740</wp:posOffset>
                      </wp:positionH>
                      <wp:positionV relativeFrom="paragraph">
                        <wp:posOffset>2487295</wp:posOffset>
                      </wp:positionV>
                      <wp:extent cx="1131570" cy="488950"/>
                      <wp:effectExtent l="0" t="0" r="11430" b="25400"/>
                      <wp:wrapNone/>
                      <wp:docPr id="39" name="Text Box 39"/>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3E3C040F" w14:textId="0BE7B2FB" w:rsidR="00B13D84" w:rsidRPr="00226D05" w:rsidRDefault="006A6057" w:rsidP="00B13D84">
                                  <w:r>
                                    <w:t>Süstliaken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324A" id="Text Box 39" o:spid="_x0000_s1382" type="#_x0000_t202" style="position:absolute;left:0;text-align:left;margin-left:156.2pt;margin-top:195.85pt;width:89.1pt;height:38.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" fillcolor="window" strokecolor="window" strokeweight=".5pt">
                      <v:textbox>
                        <w:txbxContent>
                          <w:p w14:paraId="3E3C040F" w14:textId="0BE7B2FB" w:rsidR="00B13D84" w:rsidRPr="00226D05" w:rsidRDefault="006A6057" w:rsidP="00B13D84">
                            <w:r>
                              <w:t>Süstliaken</w:t>
                            </w:r>
                          </w:p>
                        </w:txbxContent>
                      </v:textbox>
                    </v:shape>
                  </w:pict>
                </mc:Fallback>
              </mc:AlternateContent>
            </w:r>
            <w:r w:rsidRPr="00D47E18">
              <w:rPr>
                <w:noProof/>
                <w:sz w:val="20"/>
                <w:lang w:val="en-US"/>
              </w:rPr>
              <mc:AlternateContent>
                <mc:Choice Requires="wps">
                  <w:drawing>
                    <wp:anchor distT="0" distB="0" distL="114300" distR="114300" simplePos="0" relativeHeight="252163072" behindDoc="0" locked="0" layoutInCell="1" allowOverlap="1" wp14:anchorId="7F74AA12" wp14:editId="39AD6109">
                      <wp:simplePos x="0" y="0"/>
                      <wp:positionH relativeFrom="column">
                        <wp:posOffset>1992338</wp:posOffset>
                      </wp:positionH>
                      <wp:positionV relativeFrom="paragraph">
                        <wp:posOffset>1899432</wp:posOffset>
                      </wp:positionV>
                      <wp:extent cx="1005596" cy="288241"/>
                      <wp:effectExtent l="0" t="0" r="4445" b="0"/>
                      <wp:wrapNone/>
                      <wp:docPr id="40" name="Text Box 40"/>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727A07A7" w14:textId="77777777" w:rsidR="006A6057" w:rsidRPr="00226D05" w:rsidRDefault="006A6057" w:rsidP="006A6057">
                                  <w:r>
                                    <w:t>Kõlblikkusaeg</w:t>
                                  </w:r>
                                </w:p>
                                <w:p w14:paraId="532C9AC6" w14:textId="2EA42BBC" w:rsidR="00B13D84" w:rsidRPr="00226D05" w:rsidRDefault="00B13D84" w:rsidP="00B1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4AA12" id="Text Box 40" o:spid="_x0000_s1383" type="#_x0000_t202" style="position:absolute;left:0;text-align:left;margin-left:156.9pt;margin-top:149.55pt;width:79.2pt;height:22.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1vxdKDwCAABuBAAA&#10;DgAAAAAAAAAAAAAAAAAuAgAAZHJzL2Uyb0RvYy54bWxQSwECLQAUAAYACAAAACEAp+dO7eMAAAAL&#10;AQAADwAAAAAAAAAAAAAAAACWBAAAZHJzL2Rvd25yZXYueG1sUEsFBgAAAAAEAAQA8wAAAKYFAAAA&#10;AA==&#10;" fillcolor="window" stroked="f" strokeweight=".5pt">
                      <v:textbox>
                        <w:txbxContent>
                          <w:p w14:paraId="727A07A7" w14:textId="77777777" w:rsidR="006A6057" w:rsidRPr="00226D05" w:rsidRDefault="006A6057" w:rsidP="006A6057">
                            <w:r>
                              <w:t>Kõlblikkusaeg</w:t>
                            </w:r>
                          </w:p>
                          <w:p w14:paraId="532C9AC6" w14:textId="2EA42BBC" w:rsidR="00B13D84" w:rsidRPr="00226D05" w:rsidRDefault="00B13D84" w:rsidP="00B13D84"/>
                        </w:txbxContent>
                      </v:textbox>
                    </v:shape>
                  </w:pict>
                </mc:Fallback>
              </mc:AlternateContent>
            </w:r>
            <w:r w:rsidRPr="00D47E18">
              <w:rPr>
                <w:noProof/>
                <w:sz w:val="20"/>
                <w:lang w:val="en-US"/>
              </w:rPr>
              <w:drawing>
                <wp:inline distT="0" distB="0" distL="0" distR="0" wp14:anchorId="4B7070B5" wp14:editId="33A0B2CF">
                  <wp:extent cx="4183184" cy="3891791"/>
                  <wp:effectExtent l="0" t="0" r="8255" b="0"/>
                  <wp:docPr id="307815764" name="Picture 30781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3571FC0F" w14:textId="77777777" w:rsidR="00B13D84" w:rsidRPr="00D47E18" w:rsidRDefault="00B13D84" w:rsidP="00B13D84">
      <w:pPr>
        <w:widowControl w:val="0"/>
        <w:tabs>
          <w:tab w:val="clear" w:pos="567"/>
        </w:tabs>
        <w:spacing w:line="240" w:lineRule="auto"/>
        <w:ind w:right="-449"/>
        <w:rPr>
          <w:szCs w:val="22"/>
          <w:lang w:val="en-US"/>
        </w:rPr>
      </w:pPr>
    </w:p>
    <w:p w14:paraId="70DFAB0E" w14:textId="77777777" w:rsidR="00B13D84" w:rsidRPr="00D47E18" w:rsidRDefault="00B13D84" w:rsidP="00B13D84">
      <w:pPr>
        <w:keepNext/>
        <w:keepLines/>
        <w:tabs>
          <w:tab w:val="clear" w:pos="567"/>
        </w:tabs>
        <w:spacing w:line="240" w:lineRule="auto"/>
        <w:rPr>
          <w:rFonts w:eastAsia="MS Mincho"/>
          <w:b/>
          <w:szCs w:val="22"/>
          <w:lang w:eastAsia="zh-CN"/>
        </w:rPr>
      </w:pPr>
      <w:r w:rsidRPr="00D47E18">
        <w:rPr>
          <w:rFonts w:eastAsia="MS Mincho"/>
          <w:b/>
          <w:szCs w:val="22"/>
          <w:lang w:eastAsia="zh-CN"/>
        </w:rPr>
        <w:t>Oluline teave, millega tuleb enne Xolairi süstimist tutvuda</w:t>
      </w:r>
    </w:p>
    <w:p w14:paraId="4FB22F99" w14:textId="77777777" w:rsidR="00B13D84" w:rsidRPr="00D47E18" w:rsidRDefault="00B13D84" w:rsidP="00B13D84">
      <w:pPr>
        <w:keepNext/>
        <w:keepLines/>
        <w:tabs>
          <w:tab w:val="clear" w:pos="567"/>
        </w:tabs>
        <w:spacing w:line="240" w:lineRule="auto"/>
        <w:rPr>
          <w:rFonts w:eastAsia="MS Mincho"/>
          <w:bCs/>
          <w:szCs w:val="22"/>
          <w:lang w:eastAsia="zh-CN"/>
        </w:rPr>
      </w:pPr>
    </w:p>
    <w:p w14:paraId="01D8CFA3" w14:textId="77777777" w:rsidR="00B13D84" w:rsidRPr="00D47E18" w:rsidRDefault="00B13D84" w:rsidP="00B13D84">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szCs w:val="22"/>
          <w:lang w:val="en-US"/>
        </w:rPr>
        <w:t>Xolairi tohib süstida ainult naha alla (vahetult naha all paiknevasse rasvakihti).</w:t>
      </w:r>
    </w:p>
    <w:p w14:paraId="75A24587" w14:textId="2B230218" w:rsidR="00B13D84" w:rsidRPr="00D47E18" w:rsidRDefault="00B13D84" w:rsidP="00B13D84">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süstlit, kui selle välispakendi kinnitus või plastikümbrise kinnitus on katki.</w:t>
      </w:r>
    </w:p>
    <w:p w14:paraId="6D52376A" w14:textId="42DB9689" w:rsidR="00B13D84" w:rsidRPr="00D47E18" w:rsidRDefault="00B13D84" w:rsidP="00B13D84">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süstlit, kui see on kukkunud kõvale pinnale või kui kukkus pärast nõelakatte eemaldamist maha.</w:t>
      </w:r>
    </w:p>
    <w:p w14:paraId="0624D985" w14:textId="2F271411" w:rsidR="00B13D84" w:rsidRPr="00D47E18" w:rsidRDefault="00B13D84" w:rsidP="00B13D84">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süstlit, kui see on olnud külmkapist väljas enam kui 48 tundi. Visake see ära (12. </w:t>
      </w:r>
      <w:r w:rsidR="00AB4D16" w:rsidRPr="00D47E18">
        <w:rPr>
          <w:rFonts w:eastAsiaTheme="minorHAnsi"/>
          <w:bCs/>
          <w:szCs w:val="22"/>
          <w:lang w:val="en-US"/>
        </w:rPr>
        <w:t>S</w:t>
      </w:r>
      <w:r w:rsidRPr="00D47E18">
        <w:rPr>
          <w:rFonts w:eastAsiaTheme="minorHAnsi"/>
          <w:bCs/>
          <w:szCs w:val="22"/>
          <w:lang w:val="en-US"/>
        </w:rPr>
        <w:t>amm) ning kasutage süstimiseks uut süstlit.</w:t>
      </w:r>
    </w:p>
    <w:p w14:paraId="4EB9681B" w14:textId="43D70F47" w:rsidR="00B13D84" w:rsidRPr="00D47E18" w:rsidRDefault="00B13D84" w:rsidP="00B13D84">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szCs w:val="22"/>
          <w:lang w:val="en-US"/>
        </w:rPr>
        <w:t>Süstlil on nõelakaitse, mis aktiveeritakse, et katta süstlinõel pärast süstimise lõpetamist. Nõelakaitse aitab ennetada juhuslikke nõelatorkeid kõigil, kes käitlevad süstlit pärast süstimist.</w:t>
      </w:r>
    </w:p>
    <w:p w14:paraId="39DBB4C4" w14:textId="575476B9" w:rsidR="00B13D84" w:rsidRPr="00D47E18" w:rsidRDefault="00B13D84" w:rsidP="00B13D84">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proovige </w:t>
      </w:r>
      <w:r w:rsidRPr="00D47E18">
        <w:rPr>
          <w:rFonts w:eastAsiaTheme="minorHAnsi"/>
          <w:bCs/>
          <w:szCs w:val="22"/>
          <w:lang w:val="en-US"/>
        </w:rPr>
        <w:t>süstlit taaskasutada või osadeks lahti võtta.</w:t>
      </w:r>
    </w:p>
    <w:p w14:paraId="3CB29EB1" w14:textId="43746EDD" w:rsidR="00B13D84" w:rsidRPr="00D47E18" w:rsidRDefault="00B13D84" w:rsidP="00B13D84">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w:t>
      </w:r>
      <w:r w:rsidRPr="00D47E18">
        <w:rPr>
          <w:rFonts w:eastAsiaTheme="minorHAnsi"/>
          <w:bCs/>
          <w:szCs w:val="22"/>
          <w:lang w:val="en-US"/>
        </w:rPr>
        <w:t>tõmmakse kolbi tagasi.</w:t>
      </w:r>
    </w:p>
    <w:p w14:paraId="2B7EBDD3" w14:textId="77777777" w:rsidR="00B13D84" w:rsidRPr="00D47E18" w:rsidRDefault="00B13D84" w:rsidP="00B13D84">
      <w:pPr>
        <w:tabs>
          <w:tab w:val="clear" w:pos="567"/>
        </w:tabs>
        <w:spacing w:line="240" w:lineRule="auto"/>
        <w:rPr>
          <w:rFonts w:eastAsiaTheme="minorHAnsi"/>
          <w:bCs/>
          <w:szCs w:val="22"/>
          <w:lang w:val="en-US"/>
        </w:rPr>
      </w:pPr>
    </w:p>
    <w:p w14:paraId="3845131B" w14:textId="77777777" w:rsidR="00B13D84" w:rsidRPr="00D47E18" w:rsidRDefault="00B13D84" w:rsidP="00B13D84">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Xolairi säilitamine</w:t>
      </w:r>
    </w:p>
    <w:p w14:paraId="4CFAC946" w14:textId="77777777" w:rsidR="00B13D84" w:rsidRPr="00D47E18" w:rsidRDefault="00B13D84" w:rsidP="00B13D84">
      <w:pPr>
        <w:keepNext/>
        <w:keepLines/>
        <w:tabs>
          <w:tab w:val="clear" w:pos="567"/>
        </w:tabs>
        <w:spacing w:line="240" w:lineRule="auto"/>
        <w:rPr>
          <w:rFonts w:eastAsia="MS Mincho"/>
          <w:bCs/>
          <w:szCs w:val="22"/>
          <w:lang w:eastAsia="zh-CN"/>
        </w:rPr>
      </w:pPr>
    </w:p>
    <w:p w14:paraId="4C0873CC" w14:textId="5BEDF4AB" w:rsidR="00B13D84" w:rsidRPr="00D47E18" w:rsidRDefault="00B13D84" w:rsidP="00B13D84">
      <w:pPr>
        <w:numPr>
          <w:ilvl w:val="0"/>
          <w:numId w:val="57"/>
        </w:numPr>
        <w:tabs>
          <w:tab w:val="clear" w:pos="567"/>
        </w:tabs>
        <w:spacing w:line="240" w:lineRule="auto"/>
        <w:ind w:left="540" w:hanging="540"/>
        <w:contextualSpacing/>
        <w:rPr>
          <w:rFonts w:eastAsiaTheme="minorHAnsi"/>
          <w:bCs/>
          <w:szCs w:val="22"/>
          <w:lang w:val="en-US"/>
        </w:rPr>
      </w:pPr>
      <w:r w:rsidRPr="00D47E18">
        <w:rPr>
          <w:szCs w:val="22"/>
        </w:rPr>
        <w:t>Hoida külmkapis (2 °C...8 °C). Süstlit võib enne kasutamist toatemperatuuril (25 °C) hoida kuni 48 tundi.</w:t>
      </w:r>
    </w:p>
    <w:p w14:paraId="7B4F2C20" w14:textId="77777777" w:rsidR="00B13D84" w:rsidRPr="00D47E18" w:rsidRDefault="00B13D84" w:rsidP="00B13D84">
      <w:pPr>
        <w:numPr>
          <w:ilvl w:val="0"/>
          <w:numId w:val="57"/>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lastRenderedPageBreak/>
        <w:t xml:space="preserve">Mitte </w:t>
      </w:r>
      <w:r w:rsidRPr="00D47E18">
        <w:rPr>
          <w:rFonts w:eastAsiaTheme="minorHAnsi"/>
          <w:bCs/>
          <w:szCs w:val="22"/>
          <w:lang w:val="en-US"/>
        </w:rPr>
        <w:t>lasta külmuda</w:t>
      </w:r>
      <w:r w:rsidRPr="00D47E18">
        <w:rPr>
          <w:rFonts w:eastAsiaTheme="minorHAnsi"/>
          <w:szCs w:val="22"/>
          <w:lang w:val="en-US"/>
        </w:rPr>
        <w:t>.</w:t>
      </w:r>
    </w:p>
    <w:p w14:paraId="275CD1B8" w14:textId="6103B6B7" w:rsidR="00B13D84" w:rsidRPr="00D47E18" w:rsidRDefault="00B13D84" w:rsidP="006A6057">
      <w:pPr>
        <w:numPr>
          <w:ilvl w:val="0"/>
          <w:numId w:val="57"/>
        </w:numPr>
        <w:tabs>
          <w:tab w:val="clear" w:pos="567"/>
        </w:tabs>
        <w:spacing w:line="240" w:lineRule="auto"/>
        <w:ind w:left="540" w:hanging="540"/>
        <w:contextualSpacing/>
        <w:rPr>
          <w:rFonts w:eastAsiaTheme="minorHAnsi"/>
          <w:szCs w:val="22"/>
          <w:lang w:val="en-US"/>
        </w:rPr>
      </w:pPr>
      <w:r w:rsidRPr="00D47E18">
        <w:rPr>
          <w:szCs w:val="22"/>
        </w:rPr>
        <w:t>Jätke süstel kuni kasutamiseni pakendisse, et seda valguse eest kaitsta.</w:t>
      </w:r>
    </w:p>
    <w:p w14:paraId="2EE650B1" w14:textId="5EAF7597" w:rsidR="00B13D84" w:rsidRPr="00D47E18" w:rsidRDefault="00B13D84" w:rsidP="006A6057">
      <w:pPr>
        <w:numPr>
          <w:ilvl w:val="0"/>
          <w:numId w:val="57"/>
        </w:numPr>
        <w:tabs>
          <w:tab w:val="clear" w:pos="567"/>
        </w:tabs>
        <w:spacing w:line="240" w:lineRule="auto"/>
        <w:ind w:left="540" w:hanging="540"/>
        <w:contextualSpacing/>
        <w:rPr>
          <w:rFonts w:eastAsiaTheme="minorHAnsi"/>
          <w:szCs w:val="22"/>
          <w:lang w:val="en-US"/>
        </w:rPr>
      </w:pPr>
      <w:r w:rsidRPr="00D47E18">
        <w:rPr>
          <w:szCs w:val="22"/>
        </w:rPr>
        <w:t>Hoidke süstlit laste eest varjatud ja kättesaamatus kohas.</w:t>
      </w:r>
    </w:p>
    <w:p w14:paraId="54B26FC4" w14:textId="77777777" w:rsidR="00B13D84" w:rsidRPr="00D47E18" w:rsidRDefault="00B13D84" w:rsidP="006A6057">
      <w:pPr>
        <w:tabs>
          <w:tab w:val="clear" w:pos="567"/>
        </w:tabs>
        <w:spacing w:line="240" w:lineRule="auto"/>
        <w:contextualSpacing/>
        <w:rPr>
          <w:rFonts w:eastAsiaTheme="minorHAnsi"/>
          <w:szCs w:val="22"/>
          <w:lang w:val="en-US"/>
        </w:rPr>
      </w:pPr>
    </w:p>
    <w:p w14:paraId="5C768765" w14:textId="1A98A3F5" w:rsidR="00B13D84" w:rsidRPr="00D47E18" w:rsidRDefault="00B13D84" w:rsidP="006A6057">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ANNUSTAMISTABEL</w:t>
      </w:r>
    </w:p>
    <w:p w14:paraId="4A351BB0" w14:textId="77777777" w:rsidR="00B13D84" w:rsidRPr="00D47E18" w:rsidRDefault="00B13D84" w:rsidP="006A6057">
      <w:pPr>
        <w:keepNext/>
        <w:keepLines/>
        <w:tabs>
          <w:tab w:val="clear" w:pos="567"/>
        </w:tabs>
        <w:spacing w:line="240" w:lineRule="auto"/>
        <w:rPr>
          <w:rFonts w:eastAsia="MS Mincho"/>
          <w:bCs/>
          <w:szCs w:val="22"/>
          <w:lang w:eastAsia="zh-CN"/>
        </w:rPr>
      </w:pPr>
    </w:p>
    <w:p w14:paraId="7273FB49" w14:textId="1E0AC7B8" w:rsidR="00B13D84" w:rsidRPr="00D47E18" w:rsidRDefault="00B13D84" w:rsidP="006A6057">
      <w:pPr>
        <w:tabs>
          <w:tab w:val="clear" w:pos="567"/>
        </w:tabs>
        <w:spacing w:line="240" w:lineRule="auto"/>
        <w:rPr>
          <w:rFonts w:eastAsiaTheme="minorHAnsi"/>
          <w:szCs w:val="22"/>
          <w:lang w:val="en-US"/>
        </w:rPr>
      </w:pPr>
      <w:r w:rsidRPr="00D47E18">
        <w:rPr>
          <w:rFonts w:eastAsiaTheme="minorHAnsi"/>
          <w:szCs w:val="22"/>
          <w:lang w:val="en-US"/>
        </w:rPr>
        <w:t>Xolair süstlid on saadaval kolmes tugevuses (igas pakendis on üks süstel). Käesolevad juhised kehtivad kõigi kolme tugevuse kohta.</w:t>
      </w:r>
    </w:p>
    <w:p w14:paraId="667C233E" w14:textId="27C5C628" w:rsidR="00B13D84" w:rsidRPr="00D47E18" w:rsidRDefault="00B13D84" w:rsidP="006A6057">
      <w:pPr>
        <w:tabs>
          <w:tab w:val="clear" w:pos="567"/>
        </w:tabs>
        <w:spacing w:line="240" w:lineRule="auto"/>
        <w:rPr>
          <w:rFonts w:eastAsiaTheme="minorHAnsi"/>
          <w:szCs w:val="22"/>
          <w:lang w:val="en-US"/>
        </w:rPr>
      </w:pPr>
      <w:r w:rsidRPr="00D47E18">
        <w:rPr>
          <w:rFonts w:eastAsiaTheme="minorHAnsi"/>
          <w:szCs w:val="22"/>
          <w:lang w:val="en-US"/>
        </w:rPr>
        <w:t>Sõltuvalt teile arsti poolt määratud annusest, peate te valima ühe süstli või rohkem ning süstima selle (või need kõik), et saada täisannus. Allpool olevas Annustamistabelis on toodud süstlite valik, mida tuleb kombineerida, et saada täisannus.</w:t>
      </w:r>
    </w:p>
    <w:p w14:paraId="4360E7F3" w14:textId="77777777" w:rsidR="00B13D84" w:rsidRPr="00D47E18" w:rsidRDefault="00B13D84" w:rsidP="006A6057">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B13D84" w:rsidRPr="00D47E18" w14:paraId="262DCE8F" w14:textId="77777777" w:rsidTr="00F82783">
        <w:tc>
          <w:tcPr>
            <w:tcW w:w="975" w:type="dxa"/>
          </w:tcPr>
          <w:p w14:paraId="77AF3ABA" w14:textId="3C97E5C4" w:rsidR="00B13D84" w:rsidRPr="00D47E18" w:rsidRDefault="00B13D84" w:rsidP="006A6057">
            <w:pPr>
              <w:tabs>
                <w:tab w:val="clear" w:pos="567"/>
              </w:tabs>
              <w:spacing w:line="240" w:lineRule="auto"/>
              <w:rPr>
                <w:rFonts w:ascii="Times New Roman" w:hAnsi="Times New Roman" w:cs="Times New Roman"/>
                <w:szCs w:val="22"/>
                <w:lang w:val="en-US"/>
              </w:rPr>
            </w:pPr>
            <w:r w:rsidRPr="00D47E18">
              <w:rPr>
                <w:noProof/>
                <w:szCs w:val="22"/>
                <w:lang w:val="en-US"/>
              </w:rPr>
              <w:drawing>
                <wp:inline distT="0" distB="0" distL="0" distR="0" wp14:anchorId="36F88DFC" wp14:editId="702C3068">
                  <wp:extent cx="341688" cy="537011"/>
                  <wp:effectExtent l="0" t="0" r="1270" b="0"/>
                  <wp:docPr id="307815765" name="Picture 307815765"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186CEF87" w14:textId="411FBED4" w:rsidR="00B13D84" w:rsidRPr="00D47E18" w:rsidRDefault="00B13D84" w:rsidP="006A6057">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b/>
                <w:szCs w:val="22"/>
                <w:lang w:val="en-US"/>
              </w:rPr>
              <w:t xml:space="preserve">Oluline: </w:t>
            </w:r>
            <w:r w:rsidRPr="00D47E18">
              <w:rPr>
                <w:rFonts w:ascii="Times New Roman" w:hAnsi="Times New Roman" w:cs="Times New Roman"/>
                <w:bCs/>
                <w:szCs w:val="22"/>
                <w:lang w:val="en-US"/>
              </w:rPr>
              <w:t>Alla 12</w:t>
            </w:r>
            <w:r w:rsidRPr="00D47E18">
              <w:rPr>
                <w:rFonts w:ascii="Times New Roman" w:hAnsi="Times New Roman" w:cs="Times New Roman"/>
                <w:bCs/>
                <w:szCs w:val="22"/>
                <w:lang w:val="en-US"/>
              </w:rPr>
              <w:noBreakHyphen/>
              <w:t>aastase lapse süstimisel</w:t>
            </w:r>
            <w:r w:rsidRPr="00D47E18">
              <w:rPr>
                <w:rFonts w:ascii="Times New Roman" w:hAnsi="Times New Roman" w:cs="Times New Roman"/>
                <w:b/>
                <w:szCs w:val="22"/>
                <w:lang w:val="en-US"/>
              </w:rPr>
              <w:t xml:space="preserve"> </w:t>
            </w:r>
            <w:r w:rsidRPr="00D47E18">
              <w:rPr>
                <w:rFonts w:ascii="Times New Roman" w:hAnsi="Times New Roman" w:cs="Times New Roman"/>
                <w:szCs w:val="22"/>
                <w:lang w:val="en-US"/>
              </w:rPr>
              <w:t>soovitatakse kasutada ainult sinist (75 mg) ja lillat (150 mg) süstlit. Vt alla 12</w:t>
            </w:r>
            <w:r w:rsidRPr="00D47E18">
              <w:rPr>
                <w:rFonts w:ascii="Times New Roman" w:hAnsi="Times New Roman" w:cs="Times New Roman"/>
                <w:szCs w:val="22"/>
                <w:lang w:val="en-US"/>
              </w:rPr>
              <w:noBreakHyphen/>
              <w:t>aastastele lastele soovitatav süstlite kombinatsioon allpool Annustamistabelis.</w:t>
            </w:r>
          </w:p>
        </w:tc>
      </w:tr>
    </w:tbl>
    <w:p w14:paraId="465A067C" w14:textId="77777777" w:rsidR="00B13D84" w:rsidRPr="00D47E18" w:rsidRDefault="00B13D84" w:rsidP="006A6057">
      <w:pPr>
        <w:tabs>
          <w:tab w:val="clear" w:pos="567"/>
        </w:tabs>
        <w:spacing w:line="240" w:lineRule="auto"/>
        <w:rPr>
          <w:rFonts w:eastAsiaTheme="minorHAnsi"/>
          <w:szCs w:val="22"/>
          <w:lang w:val="en-US"/>
        </w:rPr>
      </w:pPr>
    </w:p>
    <w:p w14:paraId="06B7A847" w14:textId="088AE521" w:rsidR="00B13D84" w:rsidRPr="00D47E18" w:rsidRDefault="00B13D84" w:rsidP="006A6057">
      <w:pPr>
        <w:tabs>
          <w:tab w:val="clear" w:pos="567"/>
        </w:tabs>
        <w:spacing w:line="240" w:lineRule="auto"/>
        <w:rPr>
          <w:rFonts w:eastAsiaTheme="minorHAnsi"/>
          <w:szCs w:val="22"/>
          <w:lang w:val="en-US"/>
        </w:rPr>
      </w:pPr>
      <w:r w:rsidRPr="00D47E18">
        <w:rPr>
          <w:rFonts w:eastAsiaTheme="minorHAnsi"/>
          <w:szCs w:val="22"/>
          <w:lang w:val="en-US"/>
        </w:rPr>
        <w:t>Kui teil on küsimusi Annustamistabeli kohta, pidage nõu oma arstiga.</w:t>
      </w:r>
    </w:p>
    <w:p w14:paraId="4EBF6E7B" w14:textId="77777777" w:rsidR="00B13D84" w:rsidRPr="00D47E18" w:rsidRDefault="00B13D84" w:rsidP="006A6057">
      <w:pPr>
        <w:tabs>
          <w:tab w:val="clear" w:pos="567"/>
        </w:tabs>
        <w:spacing w:line="240" w:lineRule="auto"/>
        <w:rPr>
          <w:rFonts w:eastAsiaTheme="minorHAnsi"/>
          <w:szCs w:val="22"/>
          <w:lang w:val="en-US"/>
        </w:rPr>
      </w:pPr>
    </w:p>
    <w:tbl>
      <w:tblPr>
        <w:tblStyle w:val="TableGrid3"/>
        <w:tblW w:w="0" w:type="auto"/>
        <w:jc w:val="center"/>
        <w:tblLook w:val="04A0" w:firstRow="1" w:lastRow="0" w:firstColumn="1" w:lastColumn="0" w:noHBand="0" w:noVBand="1"/>
      </w:tblPr>
      <w:tblGrid>
        <w:gridCol w:w="9061"/>
      </w:tblGrid>
      <w:tr w:rsidR="00B13D84" w:rsidRPr="00D47E18" w14:paraId="52BD42DA" w14:textId="77777777" w:rsidTr="00F82783">
        <w:trPr>
          <w:jc w:val="center"/>
        </w:trPr>
        <w:tc>
          <w:tcPr>
            <w:tcW w:w="9061" w:type="dxa"/>
          </w:tcPr>
          <w:p w14:paraId="20FE317D" w14:textId="4AE0D724" w:rsidR="00B13D84" w:rsidRPr="00D47E18" w:rsidRDefault="008638D8" w:rsidP="00F82783">
            <w:pPr>
              <w:tabs>
                <w:tab w:val="clear" w:pos="567"/>
              </w:tabs>
              <w:spacing w:before="120" w:after="120" w:line="240" w:lineRule="auto"/>
              <w:jc w:val="both"/>
              <w:rPr>
                <w:sz w:val="24"/>
                <w:szCs w:val="24"/>
                <w:lang w:val="en-US"/>
              </w:rPr>
            </w:pPr>
            <w:r w:rsidRPr="00D47E18">
              <w:rPr>
                <w:noProof/>
                <w:sz w:val="20"/>
                <w:lang w:val="en-US"/>
              </w:rPr>
              <w:lastRenderedPageBreak/>
              <mc:AlternateContent>
                <mc:Choice Requires="wps">
                  <w:drawing>
                    <wp:anchor distT="0" distB="0" distL="114300" distR="114300" simplePos="0" relativeHeight="252160000" behindDoc="0" locked="0" layoutInCell="1" allowOverlap="1" wp14:anchorId="1ECCE547" wp14:editId="4D43A83B">
                      <wp:simplePos x="0" y="0"/>
                      <wp:positionH relativeFrom="column">
                        <wp:posOffset>-22225</wp:posOffset>
                      </wp:positionH>
                      <wp:positionV relativeFrom="paragraph">
                        <wp:posOffset>4478655</wp:posOffset>
                      </wp:positionV>
                      <wp:extent cx="2204085" cy="277495"/>
                      <wp:effectExtent l="0" t="0" r="24765" b="27305"/>
                      <wp:wrapNone/>
                      <wp:docPr id="44" name="Text Box 44"/>
                      <wp:cNvGraphicFramePr/>
                      <a:graphic xmlns:a="http://schemas.openxmlformats.org/drawingml/2006/main">
                        <a:graphicData uri="http://schemas.microsoft.com/office/word/2010/wordprocessingShape">
                          <wps:wsp>
                            <wps:cNvSpPr txBox="1"/>
                            <wps:spPr>
                              <a:xfrm>
                                <a:off x="0" y="0"/>
                                <a:ext cx="2204085" cy="277495"/>
                              </a:xfrm>
                              <a:prstGeom prst="rect">
                                <a:avLst/>
                              </a:prstGeom>
                              <a:noFill/>
                              <a:ln w="6350">
                                <a:solidFill>
                                  <a:sysClr val="window" lastClr="FFFFFF"/>
                                </a:solidFill>
                              </a:ln>
                            </wps:spPr>
                            <wps:txbx>
                              <w:txbxContent>
                                <w:p w14:paraId="791ECA1A" w14:textId="77777777" w:rsidR="00AD4F16" w:rsidRPr="00F64997" w:rsidRDefault="00AD4F16" w:rsidP="00AD4F16">
                                  <w:pPr>
                                    <w:jc w:val="center"/>
                                    <w:rPr>
                                      <w:b/>
                                    </w:rPr>
                                  </w:pPr>
                                  <w:r w:rsidRPr="00F64997">
                                    <w:rPr>
                                      <w:b/>
                                    </w:rPr>
                                    <w:t>375</w:t>
                                  </w:r>
                                  <w:r>
                                    <w:rPr>
                                      <w:b/>
                                    </w:rPr>
                                    <w:t> </w:t>
                                  </w:r>
                                  <w:r w:rsidRPr="00F64997">
                                    <w:rPr>
                                      <w:b/>
                                    </w:rPr>
                                    <w:t>mg (</w:t>
                                  </w:r>
                                  <w:r>
                                    <w:rPr>
                                      <w:b/>
                                    </w:rPr>
                                    <w:t>12</w:t>
                                  </w:r>
                                  <w:r>
                                    <w:rPr>
                                      <w:b/>
                                    </w:rPr>
                                    <w:noBreakHyphen/>
                                    <w:t>aastased ja vanemad</w:t>
                                  </w:r>
                                  <w:r w:rsidRPr="00F64997">
                                    <w:rPr>
                                      <w:b/>
                                    </w:rPr>
                                    <w:t>)</w:t>
                                  </w:r>
                                </w:p>
                                <w:p w14:paraId="399883C1" w14:textId="5969C3F1" w:rsidR="00B13D84" w:rsidRPr="00F64997"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CE547" id="Text Box 44" o:spid="_x0000_s1384" type="#_x0000_t202" style="position:absolute;left:0;text-align:left;margin-left:-1.75pt;margin-top:352.65pt;width:173.55pt;height:21.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" filled="f" strokecolor="window" strokeweight=".5pt">
                      <v:textbox>
                        <w:txbxContent>
                          <w:p w14:paraId="791ECA1A" w14:textId="77777777" w:rsidR="00AD4F16" w:rsidRPr="00F64997" w:rsidRDefault="00AD4F16" w:rsidP="00AD4F16">
                            <w:pPr>
                              <w:jc w:val="center"/>
                              <w:rPr>
                                <w:b/>
                              </w:rPr>
                            </w:pPr>
                            <w:r w:rsidRPr="00F64997">
                              <w:rPr>
                                <w:b/>
                              </w:rPr>
                              <w:t>375</w:t>
                            </w:r>
                            <w:r>
                              <w:rPr>
                                <w:b/>
                              </w:rPr>
                              <w:t> </w:t>
                            </w:r>
                            <w:r w:rsidRPr="00F64997">
                              <w:rPr>
                                <w:b/>
                              </w:rPr>
                              <w:t>mg (</w:t>
                            </w:r>
                            <w:r>
                              <w:rPr>
                                <w:b/>
                              </w:rPr>
                              <w:t>12</w:t>
                            </w:r>
                            <w:r>
                              <w:rPr>
                                <w:b/>
                              </w:rPr>
                              <w:noBreakHyphen/>
                              <w:t>aastased ja vanemad</w:t>
                            </w:r>
                            <w:r w:rsidRPr="00F64997">
                              <w:rPr>
                                <w:b/>
                              </w:rPr>
                              <w:t>)</w:t>
                            </w:r>
                          </w:p>
                          <w:p w14:paraId="399883C1" w14:textId="5969C3F1" w:rsidR="00B13D84" w:rsidRPr="00F64997"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91744" behindDoc="0" locked="0" layoutInCell="1" allowOverlap="1" wp14:anchorId="5AC1D482" wp14:editId="59026640">
                      <wp:simplePos x="0" y="0"/>
                      <wp:positionH relativeFrom="column">
                        <wp:posOffset>-27913</wp:posOffset>
                      </wp:positionH>
                      <wp:positionV relativeFrom="paragraph">
                        <wp:posOffset>6897922</wp:posOffset>
                      </wp:positionV>
                      <wp:extent cx="2138901" cy="302260"/>
                      <wp:effectExtent l="0" t="0" r="0" b="2540"/>
                      <wp:wrapNone/>
                      <wp:docPr id="41" name="Text Box 41"/>
                      <wp:cNvGraphicFramePr/>
                      <a:graphic xmlns:a="http://schemas.openxmlformats.org/drawingml/2006/main">
                        <a:graphicData uri="http://schemas.microsoft.com/office/word/2010/wordprocessingShape">
                          <wps:wsp>
                            <wps:cNvSpPr txBox="1"/>
                            <wps:spPr>
                              <a:xfrm>
                                <a:off x="0" y="0"/>
                                <a:ext cx="2138901" cy="302260"/>
                              </a:xfrm>
                              <a:prstGeom prst="rect">
                                <a:avLst/>
                              </a:prstGeom>
                              <a:noFill/>
                              <a:ln w="6350">
                                <a:noFill/>
                              </a:ln>
                            </wps:spPr>
                            <wps:txbx>
                              <w:txbxContent>
                                <w:p w14:paraId="099A2952" w14:textId="77777777" w:rsidR="00AD4F16" w:rsidRPr="00F64997" w:rsidRDefault="00AD4F16" w:rsidP="00AD4F16">
                                  <w:pPr>
                                    <w:rPr>
                                      <w:b/>
                                    </w:rPr>
                                  </w:pPr>
                                  <w:r w:rsidRPr="00F64997">
                                    <w:rPr>
                                      <w:b/>
                                    </w:rPr>
                                    <w:t>600</w:t>
                                  </w:r>
                                  <w:r>
                                    <w:rPr>
                                      <w:b/>
                                    </w:rPr>
                                    <w:t> </w:t>
                                  </w:r>
                                  <w:r w:rsidRPr="00F64997">
                                    <w:rPr>
                                      <w:b/>
                                    </w:rPr>
                                    <w:t>mg (</w:t>
                                  </w:r>
                                  <w:r>
                                    <w:rPr>
                                      <w:b/>
                                      <w:szCs w:val="22"/>
                                    </w:rPr>
                                    <w:t>alla 12</w:t>
                                  </w:r>
                                  <w:r>
                                    <w:rPr>
                                      <w:b/>
                                      <w:szCs w:val="22"/>
                                    </w:rPr>
                                    <w:noBreakHyphen/>
                                    <w:t>aastased lapsed</w:t>
                                  </w:r>
                                  <w:r w:rsidRPr="00F64997">
                                    <w:rPr>
                                      <w:b/>
                                    </w:rPr>
                                    <w:t>)</w:t>
                                  </w:r>
                                </w:p>
                                <w:p w14:paraId="6AB2B681" w14:textId="6037A923" w:rsidR="00B13D84" w:rsidRPr="00F64997" w:rsidRDefault="00B13D84" w:rsidP="00B13D8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1D482" id="Text Box 41" o:spid="_x0000_s1385" type="#_x0000_t202" style="position:absolute;left:0;text-align:left;margin-left:-2.2pt;margin-top:543.15pt;width:168.4pt;height:23.8pt;z-index:25219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xvHQIAADU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" filled="f" stroked="f" strokeweight=".5pt">
                      <v:textbox>
                        <w:txbxContent>
                          <w:p w14:paraId="099A2952" w14:textId="77777777" w:rsidR="00AD4F16" w:rsidRPr="00F64997" w:rsidRDefault="00AD4F16" w:rsidP="00AD4F16">
                            <w:pPr>
                              <w:rPr>
                                <w:b/>
                              </w:rPr>
                            </w:pPr>
                            <w:r w:rsidRPr="00F64997">
                              <w:rPr>
                                <w:b/>
                              </w:rPr>
                              <w:t>600</w:t>
                            </w:r>
                            <w:r>
                              <w:rPr>
                                <w:b/>
                              </w:rPr>
                              <w:t> </w:t>
                            </w:r>
                            <w:r w:rsidRPr="00F64997">
                              <w:rPr>
                                <w:b/>
                              </w:rPr>
                              <w:t>mg (</w:t>
                            </w:r>
                            <w:r>
                              <w:rPr>
                                <w:b/>
                                <w:szCs w:val="22"/>
                              </w:rPr>
                              <w:t>alla 12</w:t>
                            </w:r>
                            <w:r>
                              <w:rPr>
                                <w:b/>
                                <w:szCs w:val="22"/>
                              </w:rPr>
                              <w:noBreakHyphen/>
                              <w:t>aastased lapsed</w:t>
                            </w:r>
                            <w:r w:rsidRPr="00F64997">
                              <w:rPr>
                                <w:b/>
                              </w:rPr>
                              <w:t>)</w:t>
                            </w:r>
                          </w:p>
                          <w:p w14:paraId="6AB2B681" w14:textId="6037A923" w:rsidR="00B13D84" w:rsidRPr="00F64997" w:rsidRDefault="00B13D84" w:rsidP="00B13D84">
                            <w:pP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4576" behindDoc="0" locked="0" layoutInCell="1" allowOverlap="1" wp14:anchorId="4C199C16" wp14:editId="0D85D4FB">
                      <wp:simplePos x="0" y="0"/>
                      <wp:positionH relativeFrom="column">
                        <wp:posOffset>-29514</wp:posOffset>
                      </wp:positionH>
                      <wp:positionV relativeFrom="paragraph">
                        <wp:posOffset>4178300</wp:posOffset>
                      </wp:positionV>
                      <wp:extent cx="2162755" cy="29464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62755" cy="294640"/>
                              </a:xfrm>
                              <a:prstGeom prst="rect">
                                <a:avLst/>
                              </a:prstGeom>
                              <a:noFill/>
                              <a:ln w="6350">
                                <a:noFill/>
                              </a:ln>
                            </wps:spPr>
                            <wps:txbx>
                              <w:txbxContent>
                                <w:p w14:paraId="723AD5A3" w14:textId="77777777" w:rsidR="00AD4F16" w:rsidRPr="00805A40" w:rsidRDefault="00AD4F16" w:rsidP="00AD4F16">
                                  <w:pPr>
                                    <w:jc w:val="center"/>
                                    <w:rPr>
                                      <w:b/>
                                      <w:szCs w:val="22"/>
                                    </w:rPr>
                                  </w:pPr>
                                  <w:r w:rsidRPr="00805A40">
                                    <w:rPr>
                                      <w:b/>
                                      <w:szCs w:val="22"/>
                                    </w:rPr>
                                    <w:t>300 mg (</w:t>
                                  </w:r>
                                  <w:r>
                                    <w:rPr>
                                      <w:b/>
                                      <w:szCs w:val="22"/>
                                    </w:rPr>
                                    <w:t>alla 12</w:t>
                                  </w:r>
                                  <w:r>
                                    <w:rPr>
                                      <w:b/>
                                      <w:szCs w:val="22"/>
                                    </w:rPr>
                                    <w:noBreakHyphen/>
                                    <w:t>aastased lapsed</w:t>
                                  </w:r>
                                  <w:r w:rsidRPr="00805A40">
                                    <w:rPr>
                                      <w:b/>
                                      <w:szCs w:val="22"/>
                                    </w:rPr>
                                    <w:t>)</w:t>
                                  </w:r>
                                </w:p>
                                <w:p w14:paraId="406F03A1" w14:textId="6200141D" w:rsidR="00B13D84" w:rsidRPr="00805A40" w:rsidRDefault="00B13D84" w:rsidP="00B13D84">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9C16" id="_x0000_s1386" type="#_x0000_t202" style="position:absolute;left:0;text-align:left;margin-left:-2.3pt;margin-top:329pt;width:170.3pt;height:23.2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JGHgIAADU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" filled="f" stroked="f" strokeweight=".5pt">
                      <v:textbox>
                        <w:txbxContent>
                          <w:p w14:paraId="723AD5A3" w14:textId="77777777" w:rsidR="00AD4F16" w:rsidRPr="00805A40" w:rsidRDefault="00AD4F16" w:rsidP="00AD4F16">
                            <w:pPr>
                              <w:jc w:val="center"/>
                              <w:rPr>
                                <w:b/>
                                <w:szCs w:val="22"/>
                              </w:rPr>
                            </w:pPr>
                            <w:r w:rsidRPr="00805A40">
                              <w:rPr>
                                <w:b/>
                                <w:szCs w:val="22"/>
                              </w:rPr>
                              <w:t>300 mg (</w:t>
                            </w:r>
                            <w:r>
                              <w:rPr>
                                <w:b/>
                                <w:szCs w:val="22"/>
                              </w:rPr>
                              <w:t>alla 12</w:t>
                            </w:r>
                            <w:r>
                              <w:rPr>
                                <w:b/>
                                <w:szCs w:val="22"/>
                              </w:rPr>
                              <w:noBreakHyphen/>
                              <w:t>aastased lapsed</w:t>
                            </w:r>
                            <w:r w:rsidRPr="00805A40">
                              <w:rPr>
                                <w:b/>
                                <w:szCs w:val="22"/>
                              </w:rPr>
                              <w:t>)</w:t>
                            </w:r>
                          </w:p>
                          <w:p w14:paraId="406F03A1" w14:textId="6200141D" w:rsidR="00B13D84" w:rsidRPr="00805A40" w:rsidRDefault="00B13D84" w:rsidP="00B13D84">
                            <w:pPr>
                              <w:jc w:val="center"/>
                              <w:rPr>
                                <w:b/>
                                <w:szCs w:val="22"/>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3552" behindDoc="0" locked="0" layoutInCell="1" allowOverlap="1" wp14:anchorId="6248649E" wp14:editId="68504C67">
                      <wp:simplePos x="0" y="0"/>
                      <wp:positionH relativeFrom="column">
                        <wp:posOffset>-56100</wp:posOffset>
                      </wp:positionH>
                      <wp:positionV relativeFrom="paragraph">
                        <wp:posOffset>3831507</wp:posOffset>
                      </wp:positionV>
                      <wp:extent cx="2226365" cy="30670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226365" cy="306705"/>
                              </a:xfrm>
                              <a:prstGeom prst="rect">
                                <a:avLst/>
                              </a:prstGeom>
                              <a:noFill/>
                              <a:ln w="6350">
                                <a:noFill/>
                              </a:ln>
                            </wps:spPr>
                            <wps:txbx>
                              <w:txbxContent>
                                <w:p w14:paraId="0063737E" w14:textId="77777777" w:rsidR="00AD4F16" w:rsidRPr="008F689C" w:rsidRDefault="00AD4F16" w:rsidP="00AD4F16">
                                  <w:pPr>
                                    <w:jc w:val="center"/>
                                    <w:rPr>
                                      <w:b/>
                                    </w:rPr>
                                  </w:pPr>
                                  <w:r w:rsidRPr="008F689C">
                                    <w:rPr>
                                      <w:b/>
                                    </w:rPr>
                                    <w:t>300</w:t>
                                  </w:r>
                                  <w:r>
                                    <w:rPr>
                                      <w:b/>
                                    </w:rPr>
                                    <w:t> </w:t>
                                  </w:r>
                                  <w:r w:rsidRPr="008F689C">
                                    <w:rPr>
                                      <w:b/>
                                    </w:rPr>
                                    <w:t>mg (</w:t>
                                  </w:r>
                                  <w:r>
                                    <w:rPr>
                                      <w:b/>
                                    </w:rPr>
                                    <w:t>12</w:t>
                                  </w:r>
                                  <w:r>
                                    <w:rPr>
                                      <w:b/>
                                    </w:rPr>
                                    <w:noBreakHyphen/>
                                    <w:t>aastased ja vanemad</w:t>
                                  </w:r>
                                  <w:r w:rsidRPr="008F689C">
                                    <w:rPr>
                                      <w:b/>
                                    </w:rPr>
                                    <w:t>)</w:t>
                                  </w:r>
                                </w:p>
                                <w:p w14:paraId="3B7532AD" w14:textId="532F6D14" w:rsidR="00B13D84" w:rsidRPr="008F689C"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649E" id="Text Box 43" o:spid="_x0000_s1387" type="#_x0000_t202" style="position:absolute;left:0;text-align:left;margin-left:-4.4pt;margin-top:301.7pt;width:175.3pt;height:24.1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" filled="f" stroked="f" strokeweight=".5pt">
                      <v:textbox>
                        <w:txbxContent>
                          <w:p w14:paraId="0063737E" w14:textId="77777777" w:rsidR="00AD4F16" w:rsidRPr="008F689C" w:rsidRDefault="00AD4F16" w:rsidP="00AD4F16">
                            <w:pPr>
                              <w:jc w:val="center"/>
                              <w:rPr>
                                <w:b/>
                              </w:rPr>
                            </w:pPr>
                            <w:r w:rsidRPr="008F689C">
                              <w:rPr>
                                <w:b/>
                              </w:rPr>
                              <w:t>300</w:t>
                            </w:r>
                            <w:r>
                              <w:rPr>
                                <w:b/>
                              </w:rPr>
                              <w:t> </w:t>
                            </w:r>
                            <w:r w:rsidRPr="008F689C">
                              <w:rPr>
                                <w:b/>
                              </w:rPr>
                              <w:t>mg (</w:t>
                            </w:r>
                            <w:r>
                              <w:rPr>
                                <w:b/>
                              </w:rPr>
                              <w:t>12</w:t>
                            </w:r>
                            <w:r>
                              <w:rPr>
                                <w:b/>
                              </w:rPr>
                              <w:noBreakHyphen/>
                              <w:t>aastased ja vanemad</w:t>
                            </w:r>
                            <w:r w:rsidRPr="008F689C">
                              <w:rPr>
                                <w:b/>
                              </w:rPr>
                              <w:t>)</w:t>
                            </w:r>
                          </w:p>
                          <w:p w14:paraId="3B7532AD" w14:textId="532F6D14" w:rsidR="00B13D84" w:rsidRPr="008F689C"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6624" behindDoc="0" locked="0" layoutInCell="1" allowOverlap="1" wp14:anchorId="3CE49D44" wp14:editId="29721C89">
                      <wp:simplePos x="0" y="0"/>
                      <wp:positionH relativeFrom="column">
                        <wp:posOffset>-53588</wp:posOffset>
                      </wp:positionH>
                      <wp:positionV relativeFrom="paragraph">
                        <wp:posOffset>5197144</wp:posOffset>
                      </wp:positionV>
                      <wp:extent cx="2218359" cy="2882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218359" cy="288290"/>
                              </a:xfrm>
                              <a:prstGeom prst="rect">
                                <a:avLst/>
                              </a:prstGeom>
                              <a:noFill/>
                              <a:ln w="6350">
                                <a:noFill/>
                              </a:ln>
                            </wps:spPr>
                            <wps:txbx>
                              <w:txbxContent>
                                <w:p w14:paraId="73975BB3" w14:textId="77777777" w:rsidR="00AD4F16" w:rsidRPr="00F64997" w:rsidRDefault="00AD4F16" w:rsidP="00AD4F16">
                                  <w:pPr>
                                    <w:jc w:val="center"/>
                                    <w:rPr>
                                      <w:b/>
                                    </w:rPr>
                                  </w:pPr>
                                  <w:r w:rsidRPr="00F64997">
                                    <w:rPr>
                                      <w:b/>
                                    </w:rPr>
                                    <w:t>450</w:t>
                                  </w:r>
                                  <w:r>
                                    <w:rPr>
                                      <w:b/>
                                    </w:rPr>
                                    <w:t> </w:t>
                                  </w:r>
                                  <w:r w:rsidRPr="00F64997">
                                    <w:rPr>
                                      <w:b/>
                                    </w:rPr>
                                    <w:t>mg (</w:t>
                                  </w:r>
                                  <w:r>
                                    <w:rPr>
                                      <w:b/>
                                    </w:rPr>
                                    <w:t>12</w:t>
                                  </w:r>
                                  <w:r>
                                    <w:rPr>
                                      <w:b/>
                                    </w:rPr>
                                    <w:noBreakHyphen/>
                                    <w:t>aastased ja vanemad</w:t>
                                  </w:r>
                                  <w:r w:rsidRPr="00F64997">
                                    <w:rPr>
                                      <w:b/>
                                    </w:rPr>
                                    <w:t>)</w:t>
                                  </w:r>
                                </w:p>
                                <w:p w14:paraId="3751B982" w14:textId="1BE051C2" w:rsidR="00B13D84" w:rsidRPr="00F64997"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9D44" id="Text Box 45" o:spid="_x0000_s1388" type="#_x0000_t202" style="position:absolute;left:0;text-align:left;margin-left:-4.2pt;margin-top:409.2pt;width:174.65pt;height:22.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" filled="f" stroked="f" strokeweight=".5pt">
                      <v:textbox>
                        <w:txbxContent>
                          <w:p w14:paraId="73975BB3" w14:textId="77777777" w:rsidR="00AD4F16" w:rsidRPr="00F64997" w:rsidRDefault="00AD4F16" w:rsidP="00AD4F16">
                            <w:pPr>
                              <w:jc w:val="center"/>
                              <w:rPr>
                                <w:b/>
                              </w:rPr>
                            </w:pPr>
                            <w:r w:rsidRPr="00F64997">
                              <w:rPr>
                                <w:b/>
                              </w:rPr>
                              <w:t>450</w:t>
                            </w:r>
                            <w:r>
                              <w:rPr>
                                <w:b/>
                              </w:rPr>
                              <w:t> </w:t>
                            </w:r>
                            <w:r w:rsidRPr="00F64997">
                              <w:rPr>
                                <w:b/>
                              </w:rPr>
                              <w:t>mg (</w:t>
                            </w:r>
                            <w:r>
                              <w:rPr>
                                <w:b/>
                              </w:rPr>
                              <w:t>12</w:t>
                            </w:r>
                            <w:r>
                              <w:rPr>
                                <w:b/>
                              </w:rPr>
                              <w:noBreakHyphen/>
                              <w:t>aastased ja vanemad</w:t>
                            </w:r>
                            <w:r w:rsidRPr="00F64997">
                              <w:rPr>
                                <w:b/>
                              </w:rPr>
                              <w:t>)</w:t>
                            </w:r>
                          </w:p>
                          <w:p w14:paraId="3751B982" w14:textId="1BE051C2" w:rsidR="00B13D84" w:rsidRPr="00F64997"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8672" behindDoc="0" locked="0" layoutInCell="1" allowOverlap="1" wp14:anchorId="19BD7DA7" wp14:editId="158A26E5">
                      <wp:simplePos x="0" y="0"/>
                      <wp:positionH relativeFrom="column">
                        <wp:posOffset>-13335</wp:posOffset>
                      </wp:positionH>
                      <wp:positionV relativeFrom="paragraph">
                        <wp:posOffset>5896610</wp:posOffset>
                      </wp:positionV>
                      <wp:extent cx="2178326" cy="283210"/>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2178326" cy="283210"/>
                              </a:xfrm>
                              <a:prstGeom prst="rect">
                                <a:avLst/>
                              </a:prstGeom>
                              <a:noFill/>
                              <a:ln w="6350">
                                <a:noFill/>
                              </a:ln>
                            </wps:spPr>
                            <wps:txbx>
                              <w:txbxContent>
                                <w:p w14:paraId="17828574" w14:textId="77777777" w:rsidR="00AD4F16" w:rsidRPr="00F64997" w:rsidRDefault="00AD4F16" w:rsidP="00AD4F16">
                                  <w:pPr>
                                    <w:jc w:val="center"/>
                                    <w:rPr>
                                      <w:b/>
                                    </w:rPr>
                                  </w:pPr>
                                  <w:r w:rsidRPr="00F64997">
                                    <w:rPr>
                                      <w:b/>
                                    </w:rPr>
                                    <w:t>525</w:t>
                                  </w:r>
                                  <w:r>
                                    <w:rPr>
                                      <w:b/>
                                    </w:rPr>
                                    <w:t> </w:t>
                                  </w:r>
                                  <w:r w:rsidRPr="00F64997">
                                    <w:rPr>
                                      <w:b/>
                                    </w:rPr>
                                    <w:t>mg (</w:t>
                                  </w:r>
                                  <w:r>
                                    <w:rPr>
                                      <w:b/>
                                    </w:rPr>
                                    <w:t>12</w:t>
                                  </w:r>
                                  <w:r>
                                    <w:rPr>
                                      <w:b/>
                                    </w:rPr>
                                    <w:noBreakHyphen/>
                                    <w:t>aastased ja vanemad</w:t>
                                  </w:r>
                                  <w:r w:rsidRPr="00F64997">
                                    <w:rPr>
                                      <w:b/>
                                    </w:rPr>
                                    <w:t>)</w:t>
                                  </w:r>
                                </w:p>
                                <w:p w14:paraId="0D6808A5" w14:textId="35C758AB" w:rsidR="00B13D84" w:rsidRPr="00F64997"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D7DA7" id="Text Box 46" o:spid="_x0000_s1389" type="#_x0000_t202" style="position:absolute;left:0;text-align:left;margin-left:-1.05pt;margin-top:464.3pt;width:171.5pt;height:22.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" filled="f" stroked="f" strokeweight=".5pt">
                      <v:textbox>
                        <w:txbxContent>
                          <w:p w14:paraId="17828574" w14:textId="77777777" w:rsidR="00AD4F16" w:rsidRPr="00F64997" w:rsidRDefault="00AD4F16" w:rsidP="00AD4F16">
                            <w:pPr>
                              <w:jc w:val="center"/>
                              <w:rPr>
                                <w:b/>
                              </w:rPr>
                            </w:pPr>
                            <w:r w:rsidRPr="00F64997">
                              <w:rPr>
                                <w:b/>
                              </w:rPr>
                              <w:t>525</w:t>
                            </w:r>
                            <w:r>
                              <w:rPr>
                                <w:b/>
                              </w:rPr>
                              <w:t> </w:t>
                            </w:r>
                            <w:r w:rsidRPr="00F64997">
                              <w:rPr>
                                <w:b/>
                              </w:rPr>
                              <w:t>mg (</w:t>
                            </w:r>
                            <w:r>
                              <w:rPr>
                                <w:b/>
                              </w:rPr>
                              <w:t>12</w:t>
                            </w:r>
                            <w:r>
                              <w:rPr>
                                <w:b/>
                              </w:rPr>
                              <w:noBreakHyphen/>
                              <w:t>aastased ja vanemad</w:t>
                            </w:r>
                            <w:r w:rsidRPr="00F64997">
                              <w:rPr>
                                <w:b/>
                              </w:rPr>
                              <w:t>)</w:t>
                            </w:r>
                          </w:p>
                          <w:p w14:paraId="0D6808A5" w14:textId="35C758AB" w:rsidR="00B13D84" w:rsidRPr="00F64997"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90720" behindDoc="0" locked="0" layoutInCell="1" allowOverlap="1" wp14:anchorId="7002CDA5" wp14:editId="36982475">
                      <wp:simplePos x="0" y="0"/>
                      <wp:positionH relativeFrom="column">
                        <wp:posOffset>-69463</wp:posOffset>
                      </wp:positionH>
                      <wp:positionV relativeFrom="paragraph">
                        <wp:posOffset>6572250</wp:posOffset>
                      </wp:positionV>
                      <wp:extent cx="2234317" cy="281305"/>
                      <wp:effectExtent l="0" t="0" r="0" b="4445"/>
                      <wp:wrapNone/>
                      <wp:docPr id="47" name="Text Box 47"/>
                      <wp:cNvGraphicFramePr/>
                      <a:graphic xmlns:a="http://schemas.openxmlformats.org/drawingml/2006/main">
                        <a:graphicData uri="http://schemas.microsoft.com/office/word/2010/wordprocessingShape">
                          <wps:wsp>
                            <wps:cNvSpPr txBox="1"/>
                            <wps:spPr>
                              <a:xfrm>
                                <a:off x="0" y="0"/>
                                <a:ext cx="2234317" cy="281305"/>
                              </a:xfrm>
                              <a:prstGeom prst="rect">
                                <a:avLst/>
                              </a:prstGeom>
                              <a:noFill/>
                              <a:ln w="6350">
                                <a:noFill/>
                              </a:ln>
                            </wps:spPr>
                            <wps:txbx>
                              <w:txbxContent>
                                <w:p w14:paraId="6B48FE00" w14:textId="77777777" w:rsidR="00AD4F16" w:rsidRPr="00F64997" w:rsidRDefault="00AD4F16" w:rsidP="00AD4F16">
                                  <w:pPr>
                                    <w:jc w:val="center"/>
                                    <w:rPr>
                                      <w:b/>
                                    </w:rPr>
                                  </w:pPr>
                                  <w:r w:rsidRPr="00F64997">
                                    <w:rPr>
                                      <w:b/>
                                    </w:rPr>
                                    <w:t>600</w:t>
                                  </w:r>
                                  <w:r>
                                    <w:rPr>
                                      <w:b/>
                                    </w:rPr>
                                    <w:t> </w:t>
                                  </w:r>
                                  <w:r w:rsidRPr="00F64997">
                                    <w:rPr>
                                      <w:b/>
                                    </w:rPr>
                                    <w:t>mg (</w:t>
                                  </w:r>
                                  <w:r>
                                    <w:rPr>
                                      <w:b/>
                                    </w:rPr>
                                    <w:t>12</w:t>
                                  </w:r>
                                  <w:r>
                                    <w:rPr>
                                      <w:b/>
                                    </w:rPr>
                                    <w:noBreakHyphen/>
                                    <w:t>aastased ja vanemad</w:t>
                                  </w:r>
                                  <w:r w:rsidRPr="00F64997">
                                    <w:rPr>
                                      <w:b/>
                                    </w:rPr>
                                    <w:t>)</w:t>
                                  </w:r>
                                </w:p>
                                <w:p w14:paraId="5428E825" w14:textId="74A4E673" w:rsidR="00B13D84" w:rsidRPr="00F64997"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2CDA5" id="Text Box 47" o:spid="_x0000_s1390" type="#_x0000_t202" style="position:absolute;left:0;text-align:left;margin-left:-5.45pt;margin-top:517.5pt;width:175.95pt;height:22.1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" filled="f" stroked="f" strokeweight=".5pt">
                      <v:textbox>
                        <w:txbxContent>
                          <w:p w14:paraId="6B48FE00" w14:textId="77777777" w:rsidR="00AD4F16" w:rsidRPr="00F64997" w:rsidRDefault="00AD4F16" w:rsidP="00AD4F16">
                            <w:pPr>
                              <w:jc w:val="center"/>
                              <w:rPr>
                                <w:b/>
                              </w:rPr>
                            </w:pPr>
                            <w:r w:rsidRPr="00F64997">
                              <w:rPr>
                                <w:b/>
                              </w:rPr>
                              <w:t>600</w:t>
                            </w:r>
                            <w:r>
                              <w:rPr>
                                <w:b/>
                              </w:rPr>
                              <w:t> </w:t>
                            </w:r>
                            <w:r w:rsidRPr="00F64997">
                              <w:rPr>
                                <w:b/>
                              </w:rPr>
                              <w:t>mg (</w:t>
                            </w:r>
                            <w:r>
                              <w:rPr>
                                <w:b/>
                              </w:rPr>
                              <w:t>12</w:t>
                            </w:r>
                            <w:r>
                              <w:rPr>
                                <w:b/>
                              </w:rPr>
                              <w:noBreakHyphen/>
                              <w:t>aastased ja vanemad</w:t>
                            </w:r>
                            <w:r w:rsidRPr="00F64997">
                              <w:rPr>
                                <w:b/>
                              </w:rPr>
                              <w:t>)</w:t>
                            </w:r>
                          </w:p>
                          <w:p w14:paraId="5428E825" w14:textId="74A4E673" w:rsidR="00B13D84" w:rsidRPr="00F64997"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5600" behindDoc="0" locked="0" layoutInCell="1" allowOverlap="1" wp14:anchorId="05BB7D8A" wp14:editId="04CBD33B">
                      <wp:simplePos x="0" y="0"/>
                      <wp:positionH relativeFrom="column">
                        <wp:posOffset>-21673</wp:posOffset>
                      </wp:positionH>
                      <wp:positionV relativeFrom="paragraph">
                        <wp:posOffset>4855210</wp:posOffset>
                      </wp:positionV>
                      <wp:extent cx="2178657" cy="26035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2178657" cy="260350"/>
                              </a:xfrm>
                              <a:prstGeom prst="rect">
                                <a:avLst/>
                              </a:prstGeom>
                              <a:noFill/>
                              <a:ln w="6350">
                                <a:noFill/>
                              </a:ln>
                            </wps:spPr>
                            <wps:txbx>
                              <w:txbxContent>
                                <w:p w14:paraId="74A3A2D8" w14:textId="77777777" w:rsidR="00AD4F16" w:rsidRPr="00F64997" w:rsidRDefault="00AD4F16" w:rsidP="00AD4F16">
                                  <w:pPr>
                                    <w:rPr>
                                      <w:b/>
                                    </w:rPr>
                                  </w:pPr>
                                  <w:r w:rsidRPr="00F64997">
                                    <w:rPr>
                                      <w:b/>
                                    </w:rPr>
                                    <w:t>375</w:t>
                                  </w:r>
                                  <w:r>
                                    <w:rPr>
                                      <w:b/>
                                    </w:rPr>
                                    <w:t> </w:t>
                                  </w:r>
                                  <w:r w:rsidRPr="00F64997">
                                    <w:rPr>
                                      <w:b/>
                                    </w:rPr>
                                    <w:t>mg (</w:t>
                                  </w:r>
                                  <w:r>
                                    <w:rPr>
                                      <w:b/>
                                      <w:szCs w:val="22"/>
                                    </w:rPr>
                                    <w:t>alla 12</w:t>
                                  </w:r>
                                  <w:r>
                                    <w:rPr>
                                      <w:b/>
                                      <w:szCs w:val="22"/>
                                    </w:rPr>
                                    <w:noBreakHyphen/>
                                    <w:t>aastased lapsed</w:t>
                                  </w:r>
                                  <w:r w:rsidRPr="00F64997">
                                    <w:rPr>
                                      <w:b/>
                                    </w:rPr>
                                    <w:t>)</w:t>
                                  </w:r>
                                </w:p>
                                <w:p w14:paraId="0A727D1C" w14:textId="776E1DFA" w:rsidR="00B13D84" w:rsidRPr="00F64997" w:rsidRDefault="00B13D84" w:rsidP="00B13D8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7D8A" id="Text Box 48" o:spid="_x0000_s1391" type="#_x0000_t202" style="position:absolute;left:0;text-align:left;margin-left:-1.7pt;margin-top:382.3pt;width:171.55pt;height:2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" filled="f" stroked="f" strokeweight=".5pt">
                      <v:textbox>
                        <w:txbxContent>
                          <w:p w14:paraId="74A3A2D8" w14:textId="77777777" w:rsidR="00AD4F16" w:rsidRPr="00F64997" w:rsidRDefault="00AD4F16" w:rsidP="00AD4F16">
                            <w:pPr>
                              <w:rPr>
                                <w:b/>
                              </w:rPr>
                            </w:pPr>
                            <w:r w:rsidRPr="00F64997">
                              <w:rPr>
                                <w:b/>
                              </w:rPr>
                              <w:t>375</w:t>
                            </w:r>
                            <w:r>
                              <w:rPr>
                                <w:b/>
                              </w:rPr>
                              <w:t> </w:t>
                            </w:r>
                            <w:r w:rsidRPr="00F64997">
                              <w:rPr>
                                <w:b/>
                              </w:rPr>
                              <w:t>mg (</w:t>
                            </w:r>
                            <w:r>
                              <w:rPr>
                                <w:b/>
                                <w:szCs w:val="22"/>
                              </w:rPr>
                              <w:t>alla 12</w:t>
                            </w:r>
                            <w:r>
                              <w:rPr>
                                <w:b/>
                                <w:szCs w:val="22"/>
                              </w:rPr>
                              <w:noBreakHyphen/>
                              <w:t>aastased lapsed</w:t>
                            </w:r>
                            <w:r w:rsidRPr="00F64997">
                              <w:rPr>
                                <w:b/>
                              </w:rPr>
                              <w:t>)</w:t>
                            </w:r>
                          </w:p>
                          <w:p w14:paraId="0A727D1C" w14:textId="776E1DFA" w:rsidR="00B13D84" w:rsidRPr="00F64997" w:rsidRDefault="00B13D84" w:rsidP="00B13D84">
                            <w:pP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9696" behindDoc="0" locked="0" layoutInCell="1" allowOverlap="1" wp14:anchorId="1A732579" wp14:editId="4E715EC9">
                      <wp:simplePos x="0" y="0"/>
                      <wp:positionH relativeFrom="column">
                        <wp:posOffset>-5882</wp:posOffset>
                      </wp:positionH>
                      <wp:positionV relativeFrom="paragraph">
                        <wp:posOffset>6246854</wp:posOffset>
                      </wp:positionV>
                      <wp:extent cx="2193953" cy="259715"/>
                      <wp:effectExtent l="0" t="0" r="0" b="6985"/>
                      <wp:wrapNone/>
                      <wp:docPr id="49" name="Text Box 49"/>
                      <wp:cNvGraphicFramePr/>
                      <a:graphic xmlns:a="http://schemas.openxmlformats.org/drawingml/2006/main">
                        <a:graphicData uri="http://schemas.microsoft.com/office/word/2010/wordprocessingShape">
                          <wps:wsp>
                            <wps:cNvSpPr txBox="1"/>
                            <wps:spPr>
                              <a:xfrm>
                                <a:off x="0" y="0"/>
                                <a:ext cx="2193953" cy="259715"/>
                              </a:xfrm>
                              <a:prstGeom prst="rect">
                                <a:avLst/>
                              </a:prstGeom>
                              <a:noFill/>
                              <a:ln w="6350">
                                <a:noFill/>
                              </a:ln>
                            </wps:spPr>
                            <wps:txbx>
                              <w:txbxContent>
                                <w:p w14:paraId="59E6BA6F" w14:textId="77777777" w:rsidR="00AD4F16" w:rsidRPr="00F64997" w:rsidRDefault="00AD4F16" w:rsidP="00AD4F16">
                                  <w:pPr>
                                    <w:rPr>
                                      <w:b/>
                                    </w:rPr>
                                  </w:pPr>
                                  <w:r w:rsidRPr="00F64997">
                                    <w:rPr>
                                      <w:b/>
                                    </w:rPr>
                                    <w:t>525</w:t>
                                  </w:r>
                                  <w:r>
                                    <w:rPr>
                                      <w:b/>
                                    </w:rPr>
                                    <w:t> </w:t>
                                  </w:r>
                                  <w:r w:rsidRPr="00F64997">
                                    <w:rPr>
                                      <w:b/>
                                    </w:rPr>
                                    <w:t>mg (</w:t>
                                  </w:r>
                                  <w:r>
                                    <w:rPr>
                                      <w:b/>
                                      <w:szCs w:val="22"/>
                                    </w:rPr>
                                    <w:t>alla 12</w:t>
                                  </w:r>
                                  <w:r>
                                    <w:rPr>
                                      <w:b/>
                                      <w:szCs w:val="22"/>
                                    </w:rPr>
                                    <w:noBreakHyphen/>
                                    <w:t>aastased lapsed</w:t>
                                  </w:r>
                                  <w:r w:rsidRPr="00F64997">
                                    <w:rPr>
                                      <w:b/>
                                    </w:rPr>
                                    <w:t>)</w:t>
                                  </w:r>
                                </w:p>
                                <w:p w14:paraId="6EAAD107" w14:textId="7DE40C45" w:rsidR="00B13D84" w:rsidRPr="00F64997" w:rsidRDefault="00B13D84" w:rsidP="00B13D8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32579" id="Text Box 49" o:spid="_x0000_s1392" type="#_x0000_t202" style="position:absolute;left:0;text-align:left;margin-left:-.45pt;margin-top:491.9pt;width:172.75pt;height:20.4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" filled="f" stroked="f" strokeweight=".5pt">
                      <v:textbox>
                        <w:txbxContent>
                          <w:p w14:paraId="59E6BA6F" w14:textId="77777777" w:rsidR="00AD4F16" w:rsidRPr="00F64997" w:rsidRDefault="00AD4F16" w:rsidP="00AD4F16">
                            <w:pPr>
                              <w:rPr>
                                <w:b/>
                              </w:rPr>
                            </w:pPr>
                            <w:r w:rsidRPr="00F64997">
                              <w:rPr>
                                <w:b/>
                              </w:rPr>
                              <w:t>525</w:t>
                            </w:r>
                            <w:r>
                              <w:rPr>
                                <w:b/>
                              </w:rPr>
                              <w:t> </w:t>
                            </w:r>
                            <w:r w:rsidRPr="00F64997">
                              <w:rPr>
                                <w:b/>
                              </w:rPr>
                              <w:t>mg (</w:t>
                            </w:r>
                            <w:r>
                              <w:rPr>
                                <w:b/>
                                <w:szCs w:val="22"/>
                              </w:rPr>
                              <w:t>alla 12</w:t>
                            </w:r>
                            <w:r>
                              <w:rPr>
                                <w:b/>
                                <w:szCs w:val="22"/>
                              </w:rPr>
                              <w:noBreakHyphen/>
                              <w:t>aastased lapsed</w:t>
                            </w:r>
                            <w:r w:rsidRPr="00F64997">
                              <w:rPr>
                                <w:b/>
                              </w:rPr>
                              <w:t>)</w:t>
                            </w:r>
                          </w:p>
                          <w:p w14:paraId="6EAAD107" w14:textId="7DE40C45" w:rsidR="00B13D84" w:rsidRPr="00F64997" w:rsidRDefault="00B13D84" w:rsidP="00B13D84">
                            <w:pP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94816" behindDoc="0" locked="0" layoutInCell="1" allowOverlap="1" wp14:anchorId="6E4E17F6" wp14:editId="44FA3B7E">
                      <wp:simplePos x="0" y="0"/>
                      <wp:positionH relativeFrom="column">
                        <wp:posOffset>2061459</wp:posOffset>
                      </wp:positionH>
                      <wp:positionV relativeFrom="paragraph">
                        <wp:posOffset>3432092</wp:posOffset>
                      </wp:positionV>
                      <wp:extent cx="1407602" cy="281305"/>
                      <wp:effectExtent l="0" t="0" r="21590" b="23495"/>
                      <wp:wrapNone/>
                      <wp:docPr id="50" name="Text Box 50"/>
                      <wp:cNvGraphicFramePr/>
                      <a:graphic xmlns:a="http://schemas.openxmlformats.org/drawingml/2006/main">
                        <a:graphicData uri="http://schemas.microsoft.com/office/word/2010/wordprocessingShape">
                          <wps:wsp>
                            <wps:cNvSpPr txBox="1"/>
                            <wps:spPr>
                              <a:xfrm>
                                <a:off x="0" y="0"/>
                                <a:ext cx="1407602" cy="281305"/>
                              </a:xfrm>
                              <a:prstGeom prst="rect">
                                <a:avLst/>
                              </a:prstGeom>
                              <a:solidFill>
                                <a:sysClr val="window" lastClr="FFFFFF"/>
                              </a:solidFill>
                              <a:ln w="6350">
                                <a:solidFill>
                                  <a:sysClr val="window" lastClr="FFFFFF"/>
                                </a:solidFill>
                              </a:ln>
                            </wps:spPr>
                            <wps:txbx>
                              <w:txbxContent>
                                <w:p w14:paraId="71A286B9" w14:textId="5682C14A" w:rsidR="00B13D84" w:rsidRDefault="002F2C83" w:rsidP="00B13D84">
                                  <w:pPr>
                                    <w:jc w:val="center"/>
                                  </w:pPr>
                                  <w:r>
                                    <w:t>1 </w:t>
                                  </w:r>
                                  <w:r w:rsidR="00AD4F16">
                                    <w:t>sinine</w:t>
                                  </w:r>
                                  <w:r>
                                    <w:t xml:space="preserve"> + 1 </w:t>
                                  </w:r>
                                  <w:r w:rsidR="00AD4F16">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E17F6" id="Text Box 50" o:spid="_x0000_s1393" type="#_x0000_t202" style="position:absolute;left:0;text-align:left;margin-left:162.3pt;margin-top:270.25pt;width:110.85pt;height:22.15pt;z-index:25219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" fillcolor="window" strokecolor="window" strokeweight=".5pt">
                      <v:textbox>
                        <w:txbxContent>
                          <w:p w14:paraId="71A286B9" w14:textId="5682C14A" w:rsidR="00B13D84" w:rsidRDefault="002F2C83" w:rsidP="00B13D84">
                            <w:pPr>
                              <w:jc w:val="center"/>
                            </w:pPr>
                            <w:r>
                              <w:t>1 </w:t>
                            </w:r>
                            <w:r w:rsidR="00AD4F16">
                              <w:t>sinine</w:t>
                            </w:r>
                            <w:r>
                              <w:t xml:space="preserve"> + 1 </w:t>
                            </w:r>
                            <w:r w:rsidR="00AD4F16">
                              <w:t>lilla</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76384" behindDoc="0" locked="0" layoutInCell="1" allowOverlap="1" wp14:anchorId="4EC925D1" wp14:editId="15BCA2FD">
                      <wp:simplePos x="0" y="0"/>
                      <wp:positionH relativeFrom="column">
                        <wp:posOffset>1902432</wp:posOffset>
                      </wp:positionH>
                      <wp:positionV relativeFrom="paragraph">
                        <wp:posOffset>2096273</wp:posOffset>
                      </wp:positionV>
                      <wp:extent cx="1653761" cy="45085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1653761" cy="450850"/>
                              </a:xfrm>
                              <a:prstGeom prst="rect">
                                <a:avLst/>
                              </a:prstGeom>
                              <a:noFill/>
                              <a:ln w="6350">
                                <a:noFill/>
                              </a:ln>
                            </wps:spPr>
                            <wps:txbx>
                              <w:txbxContent>
                                <w:p w14:paraId="7447E937" w14:textId="77777777" w:rsidR="00AD4F16" w:rsidRPr="00F64997" w:rsidRDefault="00AD4F16" w:rsidP="00AD4F16">
                                  <w:pPr>
                                    <w:jc w:val="center"/>
                                    <w:rPr>
                                      <w:b/>
                                    </w:rPr>
                                  </w:pPr>
                                  <w:r>
                                    <w:rPr>
                                      <w:b/>
                                    </w:rPr>
                                    <w:t>Annuse manustamiseks vajaminevad süstlid</w:t>
                                  </w:r>
                                </w:p>
                                <w:p w14:paraId="2F88CB46" w14:textId="06583D80" w:rsidR="00B13D84" w:rsidRPr="00F64997"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25D1" id="Text Box 51" o:spid="_x0000_s1394" type="#_x0000_t202" style="position:absolute;left:0;text-align:left;margin-left:149.8pt;margin-top:165.05pt;width:130.2pt;height:35.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" filled="f" stroked="f" strokeweight=".5pt">
                      <v:textbox>
                        <w:txbxContent>
                          <w:p w14:paraId="7447E937" w14:textId="77777777" w:rsidR="00AD4F16" w:rsidRPr="00F64997" w:rsidRDefault="00AD4F16" w:rsidP="00AD4F16">
                            <w:pPr>
                              <w:jc w:val="center"/>
                              <w:rPr>
                                <w:b/>
                              </w:rPr>
                            </w:pPr>
                            <w:r>
                              <w:rPr>
                                <w:b/>
                              </w:rPr>
                              <w:t>Annuse manustamiseks vajaminevad süstlid</w:t>
                            </w:r>
                          </w:p>
                          <w:p w14:paraId="2F88CB46" w14:textId="06583D80" w:rsidR="00B13D84" w:rsidRPr="00F64997"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0480" behindDoc="0" locked="0" layoutInCell="1" allowOverlap="1" wp14:anchorId="00C57225" wp14:editId="31B8ABB1">
                      <wp:simplePos x="0" y="0"/>
                      <wp:positionH relativeFrom="column">
                        <wp:posOffset>92686</wp:posOffset>
                      </wp:positionH>
                      <wp:positionV relativeFrom="paragraph">
                        <wp:posOffset>2745965</wp:posOffset>
                      </wp:positionV>
                      <wp:extent cx="1870710" cy="306729"/>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74C6D1DD" w14:textId="77777777" w:rsidR="00AD4F16" w:rsidRPr="008F689C" w:rsidRDefault="00AD4F16" w:rsidP="00AD4F16">
                                  <w:pPr>
                                    <w:jc w:val="center"/>
                                    <w:rPr>
                                      <w:b/>
                                    </w:rPr>
                                  </w:pPr>
                                  <w:r w:rsidRPr="008F689C">
                                    <w:rPr>
                                      <w:b/>
                                    </w:rPr>
                                    <w:t>75</w:t>
                                  </w:r>
                                  <w:r>
                                    <w:rPr>
                                      <w:b/>
                                    </w:rPr>
                                    <w:t> </w:t>
                                  </w:r>
                                  <w:r w:rsidRPr="008F689C">
                                    <w:rPr>
                                      <w:b/>
                                    </w:rPr>
                                    <w:t>mg</w:t>
                                  </w:r>
                                </w:p>
                                <w:p w14:paraId="2F8E548F" w14:textId="5D0BC7C2" w:rsidR="00B13D84" w:rsidRPr="008F689C"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57225" id="Text Box 52" o:spid="_x0000_s1395" type="#_x0000_t202" style="position:absolute;left:0;text-align:left;margin-left:7.3pt;margin-top:216.2pt;width:147.3pt;height:24.1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" filled="f" stroked="f" strokeweight=".5pt">
                      <v:textbox>
                        <w:txbxContent>
                          <w:p w14:paraId="74C6D1DD" w14:textId="77777777" w:rsidR="00AD4F16" w:rsidRPr="008F689C" w:rsidRDefault="00AD4F16" w:rsidP="00AD4F16">
                            <w:pPr>
                              <w:jc w:val="center"/>
                              <w:rPr>
                                <w:b/>
                              </w:rPr>
                            </w:pPr>
                            <w:r w:rsidRPr="008F689C">
                              <w:rPr>
                                <w:b/>
                              </w:rPr>
                              <w:t>75</w:t>
                            </w:r>
                            <w:r>
                              <w:rPr>
                                <w:b/>
                              </w:rPr>
                              <w:t> </w:t>
                            </w:r>
                            <w:r w:rsidRPr="008F689C">
                              <w:rPr>
                                <w:b/>
                              </w:rPr>
                              <w:t>mg</w:t>
                            </w:r>
                          </w:p>
                          <w:p w14:paraId="2F8E548F" w14:textId="5D0BC7C2" w:rsidR="00B13D84" w:rsidRPr="008F689C"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203008" behindDoc="0" locked="0" layoutInCell="1" allowOverlap="1" wp14:anchorId="149F6C43" wp14:editId="430905D7">
                      <wp:simplePos x="0" y="0"/>
                      <wp:positionH relativeFrom="column">
                        <wp:posOffset>2129830</wp:posOffset>
                      </wp:positionH>
                      <wp:positionV relativeFrom="paragraph">
                        <wp:posOffset>6258882</wp:posOffset>
                      </wp:positionV>
                      <wp:extent cx="1336040" cy="28936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24A4CDC8" w14:textId="74352463" w:rsidR="00B13D84" w:rsidRDefault="002F2C83" w:rsidP="00B13D84">
                                  <w:pPr>
                                    <w:jc w:val="center"/>
                                  </w:pPr>
                                  <w:r>
                                    <w:t>1 </w:t>
                                  </w:r>
                                  <w:r w:rsidR="00AD4F16">
                                    <w:t>sinine</w:t>
                                  </w:r>
                                  <w:r>
                                    <w:t xml:space="preserve"> + 3 </w:t>
                                  </w:r>
                                  <w:r w:rsidR="00AD4F16">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F6C43" id="Text Box 53" o:spid="_x0000_s1396" type="#_x0000_t202" style="position:absolute;left:0;text-align:left;margin-left:167.7pt;margin-top:492.85pt;width:105.2pt;height:22.8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" filled="f" stroked="f" strokeweight=".5pt">
                      <v:textbox>
                        <w:txbxContent>
                          <w:p w14:paraId="24A4CDC8" w14:textId="74352463" w:rsidR="00B13D84" w:rsidRDefault="002F2C83" w:rsidP="00B13D84">
                            <w:pPr>
                              <w:jc w:val="center"/>
                            </w:pPr>
                            <w:r>
                              <w:t>1 </w:t>
                            </w:r>
                            <w:r w:rsidR="00AD4F16">
                              <w:t>sinine</w:t>
                            </w:r>
                            <w:r>
                              <w:t xml:space="preserve"> + 3 </w:t>
                            </w:r>
                            <w:r w:rsidR="00AD4F16">
                              <w:t>lillat</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82528" behindDoc="0" locked="0" layoutInCell="1" allowOverlap="1" wp14:anchorId="4C31F3D7" wp14:editId="33646276">
                      <wp:simplePos x="0" y="0"/>
                      <wp:positionH relativeFrom="column">
                        <wp:posOffset>115835</wp:posOffset>
                      </wp:positionH>
                      <wp:positionV relativeFrom="paragraph">
                        <wp:posOffset>3452020</wp:posOffset>
                      </wp:positionV>
                      <wp:extent cx="1838960" cy="289367"/>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6DA1545F" w14:textId="77777777" w:rsidR="00AD4F16" w:rsidRPr="00F64997" w:rsidRDefault="00AD4F16" w:rsidP="00AD4F16">
                                  <w:pPr>
                                    <w:jc w:val="center"/>
                                    <w:rPr>
                                      <w:b/>
                                    </w:rPr>
                                  </w:pPr>
                                  <w:r w:rsidRPr="00F64997">
                                    <w:rPr>
                                      <w:b/>
                                    </w:rPr>
                                    <w:t>225</w:t>
                                  </w:r>
                                  <w:r>
                                    <w:rPr>
                                      <w:b/>
                                    </w:rPr>
                                    <w:t> </w:t>
                                  </w:r>
                                  <w:r w:rsidRPr="00F64997">
                                    <w:rPr>
                                      <w:b/>
                                    </w:rPr>
                                    <w:t>mg</w:t>
                                  </w:r>
                                </w:p>
                                <w:p w14:paraId="337F2A87" w14:textId="3E849294" w:rsidR="00B13D84" w:rsidRPr="00F64997"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1F3D7" id="Text Box 54" o:spid="_x0000_s1397" type="#_x0000_t202" style="position:absolute;left:0;text-align:left;margin-left:9.1pt;margin-top:271.8pt;width:144.8pt;height:22.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" filled="f" stroked="f" strokeweight=".5pt">
                      <v:textbox>
                        <w:txbxContent>
                          <w:p w14:paraId="6DA1545F" w14:textId="77777777" w:rsidR="00AD4F16" w:rsidRPr="00F64997" w:rsidRDefault="00AD4F16" w:rsidP="00AD4F16">
                            <w:pPr>
                              <w:jc w:val="center"/>
                              <w:rPr>
                                <w:b/>
                              </w:rPr>
                            </w:pPr>
                            <w:r w:rsidRPr="00F64997">
                              <w:rPr>
                                <w:b/>
                              </w:rPr>
                              <w:t>225</w:t>
                            </w:r>
                            <w:r>
                              <w:rPr>
                                <w:b/>
                              </w:rPr>
                              <w:t> </w:t>
                            </w:r>
                            <w:r w:rsidRPr="00F64997">
                              <w:rPr>
                                <w:b/>
                              </w:rPr>
                              <w:t>mg</w:t>
                            </w:r>
                          </w:p>
                          <w:p w14:paraId="337F2A87" w14:textId="3E849294" w:rsidR="00B13D84" w:rsidRPr="00F64997"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87648" behindDoc="0" locked="0" layoutInCell="1" allowOverlap="1" wp14:anchorId="2D221D2A" wp14:editId="10C59500">
                      <wp:simplePos x="0" y="0"/>
                      <wp:positionH relativeFrom="column">
                        <wp:posOffset>-5699</wp:posOffset>
                      </wp:positionH>
                      <wp:positionV relativeFrom="paragraph">
                        <wp:posOffset>5552826</wp:posOffset>
                      </wp:positionV>
                      <wp:extent cx="2117090" cy="283580"/>
                      <wp:effectExtent l="0" t="0" r="0" b="2540"/>
                      <wp:wrapNone/>
                      <wp:docPr id="55" name="Text Box 55"/>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49B5B3BB" w14:textId="77777777" w:rsidR="00AD4F16" w:rsidRPr="00F64997" w:rsidRDefault="00AD4F16" w:rsidP="00AD4F16">
                                  <w:pPr>
                                    <w:rPr>
                                      <w:b/>
                                    </w:rPr>
                                  </w:pPr>
                                  <w:r w:rsidRPr="00F64997">
                                    <w:rPr>
                                      <w:b/>
                                    </w:rPr>
                                    <w:t>450</w:t>
                                  </w:r>
                                  <w:r>
                                    <w:rPr>
                                      <w:b/>
                                    </w:rPr>
                                    <w:t> </w:t>
                                  </w:r>
                                  <w:r w:rsidRPr="00F64997">
                                    <w:rPr>
                                      <w:b/>
                                    </w:rPr>
                                    <w:t>mg (</w:t>
                                  </w:r>
                                  <w:r>
                                    <w:rPr>
                                      <w:b/>
                                      <w:szCs w:val="22"/>
                                    </w:rPr>
                                    <w:t>alla 12</w:t>
                                  </w:r>
                                  <w:r>
                                    <w:rPr>
                                      <w:b/>
                                      <w:szCs w:val="22"/>
                                    </w:rPr>
                                    <w:noBreakHyphen/>
                                    <w:t>aastased lapsed</w:t>
                                  </w:r>
                                  <w:r w:rsidRPr="00F64997">
                                    <w:rPr>
                                      <w:b/>
                                    </w:rPr>
                                    <w:t>)</w:t>
                                  </w:r>
                                </w:p>
                                <w:p w14:paraId="0344AD76" w14:textId="27FFC36F" w:rsidR="00B13D84" w:rsidRPr="00F64997" w:rsidRDefault="00B13D84" w:rsidP="00B13D8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1D2A" id="Text Box 55" o:spid="_x0000_s1398" type="#_x0000_t202" style="position:absolute;left:0;text-align:left;margin-left:-.45pt;margin-top:437.25pt;width:166.7pt;height:22.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CBCBxMdAgAANQQAAA4AAAAAAAAAAAAAAAAALgIAAGRycy9lMm9Eb2MueG1s&#10;UEsBAi0AFAAGAAgAAAAhAOrV5iniAAAACQEAAA8AAAAAAAAAAAAAAAAAdwQAAGRycy9kb3ducmV2&#10;LnhtbFBLBQYAAAAABAAEAPMAAACGBQAAAAA=&#10;" filled="f" stroked="f" strokeweight=".5pt">
                      <v:textbox>
                        <w:txbxContent>
                          <w:p w14:paraId="49B5B3BB" w14:textId="77777777" w:rsidR="00AD4F16" w:rsidRPr="00F64997" w:rsidRDefault="00AD4F16" w:rsidP="00AD4F16">
                            <w:pPr>
                              <w:rPr>
                                <w:b/>
                              </w:rPr>
                            </w:pPr>
                            <w:r w:rsidRPr="00F64997">
                              <w:rPr>
                                <w:b/>
                              </w:rPr>
                              <w:t>450</w:t>
                            </w:r>
                            <w:r>
                              <w:rPr>
                                <w:b/>
                              </w:rPr>
                              <w:t> </w:t>
                            </w:r>
                            <w:r w:rsidRPr="00F64997">
                              <w:rPr>
                                <w:b/>
                              </w:rPr>
                              <w:t>mg (</w:t>
                            </w:r>
                            <w:r>
                              <w:rPr>
                                <w:b/>
                                <w:szCs w:val="22"/>
                              </w:rPr>
                              <w:t>alla 12</w:t>
                            </w:r>
                            <w:r>
                              <w:rPr>
                                <w:b/>
                                <w:szCs w:val="22"/>
                              </w:rPr>
                              <w:noBreakHyphen/>
                              <w:t>aastased lapsed</w:t>
                            </w:r>
                            <w:r w:rsidRPr="00F64997">
                              <w:rPr>
                                <w:b/>
                              </w:rPr>
                              <w:t>)</w:t>
                            </w:r>
                          </w:p>
                          <w:p w14:paraId="0344AD76" w14:textId="27FFC36F" w:rsidR="00B13D84" w:rsidRPr="00F64997" w:rsidRDefault="00B13D84" w:rsidP="00B13D84">
                            <w:pP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201984" behindDoc="0" locked="0" layoutInCell="1" allowOverlap="1" wp14:anchorId="06F1D215" wp14:editId="06152222">
                      <wp:simplePos x="0" y="0"/>
                      <wp:positionH relativeFrom="column">
                        <wp:posOffset>1938848</wp:posOffset>
                      </wp:positionH>
                      <wp:positionV relativeFrom="paragraph">
                        <wp:posOffset>5905854</wp:posOffset>
                      </wp:positionV>
                      <wp:extent cx="1680845" cy="277792"/>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680845" cy="277792"/>
                              </a:xfrm>
                              <a:prstGeom prst="rect">
                                <a:avLst/>
                              </a:prstGeom>
                              <a:noFill/>
                              <a:ln w="6350">
                                <a:noFill/>
                              </a:ln>
                            </wps:spPr>
                            <wps:txbx>
                              <w:txbxContent>
                                <w:p w14:paraId="5117BC57" w14:textId="4763F4DA" w:rsidR="00B13D84" w:rsidRDefault="002F2C83" w:rsidP="00B13D84">
                                  <w:pPr>
                                    <w:jc w:val="center"/>
                                  </w:pPr>
                                  <w:r>
                                    <w:t>1 </w:t>
                                  </w:r>
                                  <w:r w:rsidR="00AD4F16">
                                    <w:t>sinine</w:t>
                                  </w:r>
                                  <w:r>
                                    <w:t xml:space="preserve"> + 1 </w:t>
                                  </w:r>
                                  <w:r w:rsidR="00AD4F16">
                                    <w:t>lilla</w:t>
                                  </w:r>
                                  <w:r>
                                    <w:t xml:space="preserve"> + 1 </w:t>
                                  </w:r>
                                  <w:r w:rsidR="00AD4F16">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D215" id="Text Box 56" o:spid="_x0000_s1399" type="#_x0000_t202" style="position:absolute;left:0;text-align:left;margin-left:152.65pt;margin-top:465.05pt;width:132.35pt;height:21.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" filled="f" stroked="f" strokeweight=".5pt">
                      <v:textbox>
                        <w:txbxContent>
                          <w:p w14:paraId="5117BC57" w14:textId="4763F4DA" w:rsidR="00B13D84" w:rsidRDefault="002F2C83" w:rsidP="00B13D84">
                            <w:pPr>
                              <w:jc w:val="center"/>
                            </w:pPr>
                            <w:r>
                              <w:t>1 </w:t>
                            </w:r>
                            <w:r w:rsidR="00AD4F16">
                              <w:t>sinine</w:t>
                            </w:r>
                            <w:r>
                              <w:t xml:space="preserve"> + 1 </w:t>
                            </w:r>
                            <w:r w:rsidR="00AD4F16">
                              <w:t>lilla</w:t>
                            </w:r>
                            <w:r>
                              <w:t xml:space="preserve"> + 1 </w:t>
                            </w:r>
                            <w:r w:rsidR="00AD4F16">
                              <w:t>hall</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99936" behindDoc="0" locked="0" layoutInCell="1" allowOverlap="1" wp14:anchorId="73CB3629" wp14:editId="55E9AB7E">
                      <wp:simplePos x="0" y="0"/>
                      <wp:positionH relativeFrom="column">
                        <wp:posOffset>2112468</wp:posOffset>
                      </wp:positionH>
                      <wp:positionV relativeFrom="paragraph">
                        <wp:posOffset>5194010</wp:posOffset>
                      </wp:positionV>
                      <wp:extent cx="1336040" cy="300941"/>
                      <wp:effectExtent l="0" t="0" r="0" b="4445"/>
                      <wp:wrapNone/>
                      <wp:docPr id="57" name="Text Box 57"/>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3F0DCC73" w14:textId="47947B17" w:rsidR="00B13D84" w:rsidRDefault="002F2C83" w:rsidP="00B13D84">
                                  <w:pPr>
                                    <w:jc w:val="center"/>
                                  </w:pPr>
                                  <w:r>
                                    <w:t>1 </w:t>
                                  </w:r>
                                  <w:r w:rsidR="00AD4F16">
                                    <w:t>lilla</w:t>
                                  </w:r>
                                  <w:r>
                                    <w:t xml:space="preserve"> + 1 </w:t>
                                  </w:r>
                                  <w:r w:rsidR="00AD4F16">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B3629" id="Text Box 57" o:spid="_x0000_s1400" type="#_x0000_t202" style="position:absolute;left:0;text-align:left;margin-left:166.35pt;margin-top:409pt;width:105.2pt;height:23.7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" filled="f" stroked="f" strokeweight=".5pt">
                      <v:textbox>
                        <w:txbxContent>
                          <w:p w14:paraId="3F0DCC73" w14:textId="47947B17" w:rsidR="00B13D84" w:rsidRDefault="002F2C83" w:rsidP="00B13D84">
                            <w:pPr>
                              <w:jc w:val="center"/>
                            </w:pPr>
                            <w:r>
                              <w:t>1 </w:t>
                            </w:r>
                            <w:r w:rsidR="00AD4F16">
                              <w:t>lilla</w:t>
                            </w:r>
                            <w:r>
                              <w:t xml:space="preserve"> + 1 </w:t>
                            </w:r>
                            <w:r w:rsidR="00AD4F16">
                              <w:t>hall</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98912" behindDoc="0" locked="0" layoutInCell="1" allowOverlap="1" wp14:anchorId="0064F07F" wp14:editId="3B6AE4F2">
                      <wp:simplePos x="0" y="0"/>
                      <wp:positionH relativeFrom="column">
                        <wp:posOffset>2152980</wp:posOffset>
                      </wp:positionH>
                      <wp:positionV relativeFrom="paragraph">
                        <wp:posOffset>4835195</wp:posOffset>
                      </wp:positionV>
                      <wp:extent cx="1308100" cy="300942"/>
                      <wp:effectExtent l="0" t="0" r="25400" b="23495"/>
                      <wp:wrapNone/>
                      <wp:docPr id="58" name="Text Box 58"/>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5305BC08" w14:textId="33D2D679" w:rsidR="00B13D84" w:rsidRDefault="002F2C83" w:rsidP="00B13D84">
                                  <w:pPr>
                                    <w:jc w:val="center"/>
                                  </w:pPr>
                                  <w:r>
                                    <w:t>1 </w:t>
                                  </w:r>
                                  <w:r w:rsidR="00AD4F16">
                                    <w:t>sinine</w:t>
                                  </w:r>
                                  <w:r>
                                    <w:t xml:space="preserve"> + 2 </w:t>
                                  </w:r>
                                  <w:r w:rsidR="00AD4F16">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4F07F" id="Text Box 58" o:spid="_x0000_s1401" type="#_x0000_t202" style="position:absolute;left:0;text-align:left;margin-left:169.55pt;margin-top:380.7pt;width:103pt;height:23.7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" fillcolor="window" strokecolor="window" strokeweight=".5pt">
                      <v:textbox>
                        <w:txbxContent>
                          <w:p w14:paraId="5305BC08" w14:textId="33D2D679" w:rsidR="00B13D84" w:rsidRDefault="002F2C83" w:rsidP="00B13D84">
                            <w:pPr>
                              <w:jc w:val="center"/>
                            </w:pPr>
                            <w:r>
                              <w:t>1 </w:t>
                            </w:r>
                            <w:r w:rsidR="00AD4F16">
                              <w:t>sinine</w:t>
                            </w:r>
                            <w:r>
                              <w:t xml:space="preserve"> + 2 </w:t>
                            </w:r>
                            <w:r w:rsidR="00AD4F16">
                              <w:t>lillat</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97888" behindDoc="0" locked="0" layoutInCell="1" allowOverlap="1" wp14:anchorId="0EDDE339" wp14:editId="7162B242">
                      <wp:simplePos x="0" y="0"/>
                      <wp:positionH relativeFrom="column">
                        <wp:posOffset>2066169</wp:posOffset>
                      </wp:positionH>
                      <wp:positionV relativeFrom="paragraph">
                        <wp:posOffset>4476379</wp:posOffset>
                      </wp:positionV>
                      <wp:extent cx="1363980" cy="270237"/>
                      <wp:effectExtent l="0" t="0" r="26670" b="15875"/>
                      <wp:wrapNone/>
                      <wp:docPr id="59" name="Text Box 59"/>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382F7CD4" w14:textId="0B37ACA1" w:rsidR="00B13D84" w:rsidRDefault="002F2C83" w:rsidP="00B13D84">
                                  <w:pPr>
                                    <w:jc w:val="center"/>
                                  </w:pPr>
                                  <w:r>
                                    <w:t>1 </w:t>
                                  </w:r>
                                  <w:r w:rsidR="00AD4F16">
                                    <w:t>sinine</w:t>
                                  </w:r>
                                  <w:r>
                                    <w:t xml:space="preserve"> + 1 </w:t>
                                  </w:r>
                                  <w:r w:rsidR="00AD4F16">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DE339" id="Text Box 59" o:spid="_x0000_s1402" type="#_x0000_t202" style="position:absolute;left:0;text-align:left;margin-left:162.7pt;margin-top:352.45pt;width:107.4pt;height:21.3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" fillcolor="window" strokecolor="window" strokeweight=".5pt">
                      <v:textbox>
                        <w:txbxContent>
                          <w:p w14:paraId="382F7CD4" w14:textId="0B37ACA1" w:rsidR="00B13D84" w:rsidRDefault="002F2C83" w:rsidP="00B13D84">
                            <w:pPr>
                              <w:jc w:val="center"/>
                            </w:pPr>
                            <w:r>
                              <w:t>1 </w:t>
                            </w:r>
                            <w:r w:rsidR="00AD4F16">
                              <w:t>sinine</w:t>
                            </w:r>
                            <w:r>
                              <w:t xml:space="preserve"> + 1 </w:t>
                            </w:r>
                            <w:r w:rsidR="00AD4F16">
                              <w:t>hall</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96864" behindDoc="0" locked="0" layoutInCell="1" allowOverlap="1" wp14:anchorId="725D82C9" wp14:editId="086F601E">
                      <wp:simplePos x="0" y="0"/>
                      <wp:positionH relativeFrom="column">
                        <wp:posOffset>2268726</wp:posOffset>
                      </wp:positionH>
                      <wp:positionV relativeFrom="paragraph">
                        <wp:posOffset>4140713</wp:posOffset>
                      </wp:positionV>
                      <wp:extent cx="1132205" cy="295155"/>
                      <wp:effectExtent l="0" t="0" r="10795" b="10160"/>
                      <wp:wrapNone/>
                      <wp:docPr id="60" name="Text Box 60"/>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4B1B54AD" w14:textId="4DB3383E" w:rsidR="00B13D84" w:rsidRDefault="002F2C83" w:rsidP="00B13D84">
                                  <w:pPr>
                                    <w:jc w:val="center"/>
                                  </w:pPr>
                                  <w:r>
                                    <w:t>2 </w:t>
                                  </w:r>
                                  <w:r w:rsidR="00AD4F16">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D82C9" id="Text Box 60" o:spid="_x0000_s1403" type="#_x0000_t202" style="position:absolute;left:0;text-align:left;margin-left:178.65pt;margin-top:326.05pt;width:89.15pt;height:23.2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DLzlH8/AgAApwQA&#10;AA4AAAAAAAAAAAAAAAAALgIAAGRycy9lMm9Eb2MueG1sUEsBAi0AFAAGAAgAAAAhACeIfbfhAAAA&#10;CwEAAA8AAAAAAAAAAAAAAAAAmQQAAGRycy9kb3ducmV2LnhtbFBLBQYAAAAABAAEAPMAAACnBQAA&#10;AAA=&#10;" fillcolor="window" strokecolor="window" strokeweight=".5pt">
                      <v:textbox>
                        <w:txbxContent>
                          <w:p w14:paraId="4B1B54AD" w14:textId="4DB3383E" w:rsidR="00B13D84" w:rsidRDefault="002F2C83" w:rsidP="00B13D84">
                            <w:pPr>
                              <w:jc w:val="center"/>
                            </w:pPr>
                            <w:r>
                              <w:t>2 </w:t>
                            </w:r>
                            <w:r w:rsidR="00AD4F16">
                              <w:t>lillat</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95840" behindDoc="0" locked="0" layoutInCell="1" allowOverlap="1" wp14:anchorId="33C7258F" wp14:editId="79F89D70">
                      <wp:simplePos x="0" y="0"/>
                      <wp:positionH relativeFrom="column">
                        <wp:posOffset>2407623</wp:posOffset>
                      </wp:positionH>
                      <wp:positionV relativeFrom="paragraph">
                        <wp:posOffset>3793474</wp:posOffset>
                      </wp:positionV>
                      <wp:extent cx="808355" cy="295154"/>
                      <wp:effectExtent l="0" t="0" r="10795" b="10160"/>
                      <wp:wrapNone/>
                      <wp:docPr id="61" name="Text Box 61"/>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0C78C3D6" w14:textId="5964614E" w:rsidR="00B13D84" w:rsidRDefault="002F2C83" w:rsidP="00B13D84">
                                  <w:pPr>
                                    <w:jc w:val="center"/>
                                  </w:pPr>
                                  <w:r>
                                    <w:t>1 </w:t>
                                  </w:r>
                                  <w:r w:rsidR="00AD4F16">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7258F" id="Text Box 61" o:spid="_x0000_s1404" type="#_x0000_t202" style="position:absolute;left:0;text-align:left;margin-left:189.6pt;margin-top:298.7pt;width:63.65pt;height:23.25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" fillcolor="window" strokecolor="window" strokeweight=".5pt">
                      <v:textbox>
                        <w:txbxContent>
                          <w:p w14:paraId="0C78C3D6" w14:textId="5964614E" w:rsidR="00B13D84" w:rsidRDefault="002F2C83" w:rsidP="00B13D84">
                            <w:pPr>
                              <w:jc w:val="center"/>
                            </w:pPr>
                            <w:r>
                              <w:t>1 </w:t>
                            </w:r>
                            <w:r w:rsidR="00AD4F16">
                              <w:t>hall</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70240" behindDoc="0" locked="0" layoutInCell="1" allowOverlap="1" wp14:anchorId="51BCBE42" wp14:editId="50DBCB75">
                      <wp:simplePos x="0" y="0"/>
                      <wp:positionH relativeFrom="column">
                        <wp:posOffset>57568</wp:posOffset>
                      </wp:positionH>
                      <wp:positionV relativeFrom="paragraph">
                        <wp:posOffset>887529</wp:posOffset>
                      </wp:positionV>
                      <wp:extent cx="962676" cy="329879"/>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0EB269C7" w14:textId="2D870C71" w:rsidR="00B13D84" w:rsidRPr="009D1174" w:rsidRDefault="00AD4F16" w:rsidP="00B13D84">
                                  <w:pPr>
                                    <w:jc w:val="center"/>
                                  </w:pPr>
                                  <w:r>
                                    <w:t>Sinine 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CBE42" id="Text Box 62" o:spid="_x0000_s1405" type="#_x0000_t202" style="position:absolute;left:0;text-align:left;margin-left:4.55pt;margin-top:69.9pt;width:75.8pt;height:25.9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9HHQIAADQ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Dm0a9HHQIAADQEAAAOAAAAAAAAAAAAAAAAAC4CAABkcnMvZTJvRG9jLnhtbFBL&#10;AQItABQABgAIAAAAIQAKKG5z4AAAAAkBAAAPAAAAAAAAAAAAAAAAAHcEAABkcnMvZG93bnJldi54&#10;bWxQSwUGAAAAAAQABADzAAAAhAUAAAAA&#10;" filled="f" stroked="f" strokeweight=".5pt">
                      <v:textbox>
                        <w:txbxContent>
                          <w:p w14:paraId="0EB269C7" w14:textId="2D870C71" w:rsidR="00B13D84" w:rsidRPr="009D1174" w:rsidRDefault="00AD4F16" w:rsidP="00B13D84">
                            <w:pPr>
                              <w:jc w:val="center"/>
                            </w:pPr>
                            <w:r>
                              <w:t>Sinine kolb</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71264" behindDoc="0" locked="0" layoutInCell="1" allowOverlap="1" wp14:anchorId="1B192D69" wp14:editId="2FEFC9D2">
                      <wp:simplePos x="0" y="0"/>
                      <wp:positionH relativeFrom="column">
                        <wp:posOffset>1956210</wp:posOffset>
                      </wp:positionH>
                      <wp:positionV relativeFrom="paragraph">
                        <wp:posOffset>911378</wp:posOffset>
                      </wp:positionV>
                      <wp:extent cx="1082675" cy="318304"/>
                      <wp:effectExtent l="0" t="0" r="0" b="5715"/>
                      <wp:wrapNone/>
                      <wp:docPr id="63" name="Text Box 63"/>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64723C87" w14:textId="6420240F" w:rsidR="00B13D84" w:rsidRPr="004F4C70" w:rsidRDefault="00AD4F16" w:rsidP="00B13D84">
                                  <w:pPr>
                                    <w:jc w:val="center"/>
                                  </w:pPr>
                                  <w:r>
                                    <w:t>Lilla 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92D69" id="Text Box 63" o:spid="_x0000_s1406" type="#_x0000_t202" style="position:absolute;left:0;text-align:left;margin-left:154.05pt;margin-top:71.75pt;width:85.25pt;height:25.05pt;z-index:25217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jyHAIAADU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" filled="f" stroked="f" strokeweight=".5pt">
                      <v:textbox>
                        <w:txbxContent>
                          <w:p w14:paraId="64723C87" w14:textId="6420240F" w:rsidR="00B13D84" w:rsidRPr="004F4C70" w:rsidRDefault="00AD4F16" w:rsidP="00B13D84">
                            <w:pPr>
                              <w:jc w:val="center"/>
                            </w:pPr>
                            <w:r>
                              <w:t>Lilla kolb</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72288" behindDoc="0" locked="0" layoutInCell="1" allowOverlap="1" wp14:anchorId="1D1E4B5E" wp14:editId="2E3E12F7">
                      <wp:simplePos x="0" y="0"/>
                      <wp:positionH relativeFrom="column">
                        <wp:posOffset>3866033</wp:posOffset>
                      </wp:positionH>
                      <wp:positionV relativeFrom="paragraph">
                        <wp:posOffset>911377</wp:posOffset>
                      </wp:positionV>
                      <wp:extent cx="998220" cy="272005"/>
                      <wp:effectExtent l="0" t="0" r="0" b="0"/>
                      <wp:wrapNone/>
                      <wp:docPr id="307815747" name="Text Box 307815747"/>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57F70676" w14:textId="6A2693F3" w:rsidR="00B13D84" w:rsidRPr="004F4C70" w:rsidRDefault="00AD4F16" w:rsidP="00B13D84">
                                  <w:r>
                                    <w:t>Hall 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E4B5E" id="Text Box 307815747" o:spid="_x0000_s1407" type="#_x0000_t202" style="position:absolute;left:0;text-align:left;margin-left:304.4pt;margin-top:71.75pt;width:78.6pt;height:21.4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" filled="f" stroked="f" strokeweight=".5pt">
                      <v:textbox>
                        <w:txbxContent>
                          <w:p w14:paraId="57F70676" w14:textId="6A2693F3" w:rsidR="00B13D84" w:rsidRPr="004F4C70" w:rsidRDefault="00AD4F16" w:rsidP="00B13D84">
                            <w:r>
                              <w:t>Hall kolb</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79456" behindDoc="0" locked="0" layoutInCell="1" allowOverlap="1" wp14:anchorId="1E6A61F4" wp14:editId="723C8768">
                      <wp:simplePos x="0" y="0"/>
                      <wp:positionH relativeFrom="column">
                        <wp:posOffset>4949825</wp:posOffset>
                      </wp:positionH>
                      <wp:positionV relativeFrom="paragraph">
                        <wp:posOffset>2105025</wp:posOffset>
                      </wp:positionV>
                      <wp:extent cx="625475" cy="428625"/>
                      <wp:effectExtent l="0" t="0" r="0" b="0"/>
                      <wp:wrapNone/>
                      <wp:docPr id="307815748" name="Text Box 307815748"/>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59FA0871" w14:textId="77777777" w:rsidR="00AD4F16" w:rsidRPr="00F64997" w:rsidRDefault="00AD4F16" w:rsidP="00AD4F16">
                                  <w:pPr>
                                    <w:jc w:val="center"/>
                                    <w:rPr>
                                      <w:b/>
                                      <w:color w:val="FFFFFF" w:themeColor="background1"/>
                                    </w:rPr>
                                  </w:pPr>
                                  <w:r>
                                    <w:rPr>
                                      <w:b/>
                                      <w:color w:val="FFFFFF" w:themeColor="background1"/>
                                    </w:rPr>
                                    <w:t xml:space="preserve">Hall </w:t>
                                  </w:r>
                                  <w:r w:rsidRPr="00F64997">
                                    <w:rPr>
                                      <w:b/>
                                      <w:color w:val="FFFFFF" w:themeColor="background1"/>
                                    </w:rPr>
                                    <w:t>300</w:t>
                                  </w:r>
                                  <w:r>
                                    <w:rPr>
                                      <w:b/>
                                      <w:color w:val="FFFFFF" w:themeColor="background1"/>
                                    </w:rPr>
                                    <w:t> </w:t>
                                  </w:r>
                                  <w:r w:rsidRPr="00F64997">
                                    <w:rPr>
                                      <w:b/>
                                      <w:color w:val="FFFFFF" w:themeColor="background1"/>
                                    </w:rPr>
                                    <w:t>mg</w:t>
                                  </w:r>
                                </w:p>
                                <w:p w14:paraId="6946BE9C" w14:textId="52381841" w:rsidR="00B13D84" w:rsidRPr="00F64997" w:rsidRDefault="00B13D84" w:rsidP="00B13D84">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A61F4" id="Text Box 307815748" o:spid="_x0000_s1408" type="#_x0000_t202" style="position:absolute;left:0;text-align:left;margin-left:389.75pt;margin-top:165.75pt;width:49.25pt;height:33.75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CrgnRRsCAAA0BAAADgAAAAAAAAAAAAAAAAAuAgAAZHJzL2Uyb0RvYy54bWxQ&#10;SwECLQAUAAYACAAAACEAYa8ji+MAAAALAQAADwAAAAAAAAAAAAAAAAB1BAAAZHJzL2Rvd25yZXYu&#10;eG1sUEsFBgAAAAAEAAQA8wAAAIUFAAAAAA==&#10;" filled="f" stroked="f" strokeweight=".5pt">
                      <v:textbox>
                        <w:txbxContent>
                          <w:p w14:paraId="59FA0871" w14:textId="77777777" w:rsidR="00AD4F16" w:rsidRPr="00F64997" w:rsidRDefault="00AD4F16" w:rsidP="00AD4F16">
                            <w:pPr>
                              <w:jc w:val="center"/>
                              <w:rPr>
                                <w:b/>
                                <w:color w:val="FFFFFF" w:themeColor="background1"/>
                              </w:rPr>
                            </w:pPr>
                            <w:r>
                              <w:rPr>
                                <w:b/>
                                <w:color w:val="FFFFFF" w:themeColor="background1"/>
                              </w:rPr>
                              <w:t xml:space="preserve">Hall </w:t>
                            </w:r>
                            <w:r w:rsidRPr="00F64997">
                              <w:rPr>
                                <w:b/>
                                <w:color w:val="FFFFFF" w:themeColor="background1"/>
                              </w:rPr>
                              <w:t>300</w:t>
                            </w:r>
                            <w:r>
                              <w:rPr>
                                <w:b/>
                                <w:color w:val="FFFFFF" w:themeColor="background1"/>
                              </w:rPr>
                              <w:t> </w:t>
                            </w:r>
                            <w:r w:rsidRPr="00F64997">
                              <w:rPr>
                                <w:b/>
                                <w:color w:val="FFFFFF" w:themeColor="background1"/>
                              </w:rPr>
                              <w:t>mg</w:t>
                            </w:r>
                          </w:p>
                          <w:p w14:paraId="6946BE9C" w14:textId="52381841" w:rsidR="00B13D84" w:rsidRPr="00F64997" w:rsidRDefault="00B13D84" w:rsidP="00B13D84">
                            <w:pPr>
                              <w:jc w:val="center"/>
                              <w:rPr>
                                <w:b/>
                                <w:color w:val="FFFFFF" w:themeColor="background1"/>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78432" behindDoc="0" locked="0" layoutInCell="1" allowOverlap="1" wp14:anchorId="1723A2B6" wp14:editId="4D25D265">
                      <wp:simplePos x="0" y="0"/>
                      <wp:positionH relativeFrom="column">
                        <wp:posOffset>4250690</wp:posOffset>
                      </wp:positionH>
                      <wp:positionV relativeFrom="paragraph">
                        <wp:posOffset>2104390</wp:posOffset>
                      </wp:positionV>
                      <wp:extent cx="623776" cy="433415"/>
                      <wp:effectExtent l="0" t="0" r="0" b="5080"/>
                      <wp:wrapNone/>
                      <wp:docPr id="307815749" name="Text Box 307815749"/>
                      <wp:cNvGraphicFramePr/>
                      <a:graphic xmlns:a="http://schemas.openxmlformats.org/drawingml/2006/main">
                        <a:graphicData uri="http://schemas.microsoft.com/office/word/2010/wordprocessingShape">
                          <wps:wsp>
                            <wps:cNvSpPr txBox="1"/>
                            <wps:spPr>
                              <a:xfrm>
                                <a:off x="0" y="0"/>
                                <a:ext cx="623776" cy="433415"/>
                              </a:xfrm>
                              <a:prstGeom prst="rect">
                                <a:avLst/>
                              </a:prstGeom>
                              <a:noFill/>
                              <a:ln w="6350">
                                <a:noFill/>
                              </a:ln>
                            </wps:spPr>
                            <wps:txbx>
                              <w:txbxContent>
                                <w:p w14:paraId="61E83EA8" w14:textId="77777777" w:rsidR="00AD4F16" w:rsidRPr="00F64997" w:rsidRDefault="00AD4F16" w:rsidP="00AD4F16">
                                  <w:pPr>
                                    <w:jc w:val="center"/>
                                    <w:rPr>
                                      <w:b/>
                                      <w:color w:val="FFFFFF" w:themeColor="background1"/>
                                    </w:rPr>
                                  </w:pPr>
                                  <w:r>
                                    <w:rPr>
                                      <w:b/>
                                      <w:color w:val="FFFFFF" w:themeColor="background1"/>
                                    </w:rPr>
                                    <w:t xml:space="preserve">Lilla </w:t>
                                  </w:r>
                                  <w:r w:rsidRPr="00F64997">
                                    <w:rPr>
                                      <w:b/>
                                      <w:color w:val="FFFFFF" w:themeColor="background1"/>
                                    </w:rPr>
                                    <w:t>150</w:t>
                                  </w:r>
                                  <w:r>
                                    <w:rPr>
                                      <w:b/>
                                      <w:color w:val="FFFFFF" w:themeColor="background1"/>
                                    </w:rPr>
                                    <w:t> </w:t>
                                  </w:r>
                                  <w:r w:rsidRPr="00F64997">
                                    <w:rPr>
                                      <w:b/>
                                      <w:color w:val="FFFFFF" w:themeColor="background1"/>
                                    </w:rPr>
                                    <w:t>mg</w:t>
                                  </w:r>
                                </w:p>
                                <w:p w14:paraId="0298EF80" w14:textId="3EDA7159" w:rsidR="00B13D84" w:rsidRPr="00F64997" w:rsidRDefault="00B13D84" w:rsidP="00B13D84">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A2B6" id="Text Box 307815749" o:spid="_x0000_s1409" type="#_x0000_t202" style="position:absolute;left:0;text-align:left;margin-left:334.7pt;margin-top:165.7pt;width:49.1pt;height:34.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0NGwIAADQ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" filled="f" stroked="f" strokeweight=".5pt">
                      <v:textbox>
                        <w:txbxContent>
                          <w:p w14:paraId="61E83EA8" w14:textId="77777777" w:rsidR="00AD4F16" w:rsidRPr="00F64997" w:rsidRDefault="00AD4F16" w:rsidP="00AD4F16">
                            <w:pPr>
                              <w:jc w:val="center"/>
                              <w:rPr>
                                <w:b/>
                                <w:color w:val="FFFFFF" w:themeColor="background1"/>
                              </w:rPr>
                            </w:pPr>
                            <w:r>
                              <w:rPr>
                                <w:b/>
                                <w:color w:val="FFFFFF" w:themeColor="background1"/>
                              </w:rPr>
                              <w:t xml:space="preserve">Lilla </w:t>
                            </w:r>
                            <w:r w:rsidRPr="00F64997">
                              <w:rPr>
                                <w:b/>
                                <w:color w:val="FFFFFF" w:themeColor="background1"/>
                              </w:rPr>
                              <w:t>150</w:t>
                            </w:r>
                            <w:r>
                              <w:rPr>
                                <w:b/>
                                <w:color w:val="FFFFFF" w:themeColor="background1"/>
                              </w:rPr>
                              <w:t> </w:t>
                            </w:r>
                            <w:r w:rsidRPr="00F64997">
                              <w:rPr>
                                <w:b/>
                                <w:color w:val="FFFFFF" w:themeColor="background1"/>
                              </w:rPr>
                              <w:t>mg</w:t>
                            </w:r>
                          </w:p>
                          <w:p w14:paraId="0298EF80" w14:textId="3EDA7159" w:rsidR="00B13D84" w:rsidRPr="00F64997" w:rsidRDefault="00B13D84" w:rsidP="00B13D84">
                            <w:pPr>
                              <w:jc w:val="center"/>
                              <w:rPr>
                                <w:b/>
                                <w:color w:val="FFFFFF" w:themeColor="background1"/>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177408" behindDoc="0" locked="0" layoutInCell="1" allowOverlap="1" wp14:anchorId="3F0541F6" wp14:editId="47C048F8">
                      <wp:simplePos x="0" y="0"/>
                      <wp:positionH relativeFrom="column">
                        <wp:posOffset>3574415</wp:posOffset>
                      </wp:positionH>
                      <wp:positionV relativeFrom="paragraph">
                        <wp:posOffset>2100580</wp:posOffset>
                      </wp:positionV>
                      <wp:extent cx="576775" cy="495300"/>
                      <wp:effectExtent l="0" t="0" r="0" b="0"/>
                      <wp:wrapNone/>
                      <wp:docPr id="307815750" name="Text Box 307815750"/>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72F90068" w14:textId="1E7FA6FD" w:rsidR="00B13D84" w:rsidRPr="00F64997" w:rsidRDefault="00AD4F16" w:rsidP="00B13D84">
                                  <w:pPr>
                                    <w:jc w:val="center"/>
                                    <w:rPr>
                                      <w:b/>
                                      <w:color w:val="FFFFFF" w:themeColor="background1"/>
                                    </w:rPr>
                                  </w:pPr>
                                  <w:r>
                                    <w:rPr>
                                      <w:b/>
                                      <w:color w:val="FFFFFF" w:themeColor="background1"/>
                                    </w:rPr>
                                    <w:t>Sinine</w:t>
                                  </w:r>
                                  <w:r w:rsidRPr="00F64997">
                                    <w:rPr>
                                      <w:b/>
                                      <w:color w:val="FFFFFF" w:themeColor="background1"/>
                                    </w:rPr>
                                    <w:t xml:space="preserve"> 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0541F6" id="Text Box 307815750" o:spid="_x0000_s1410" type="#_x0000_t202" style="position:absolute;left:0;text-align:left;margin-left:281.45pt;margin-top:165.4pt;width:45.4pt;height:39pt;z-index:25217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" filled="f" stroked="f" strokeweight=".5pt">
                      <v:textbox>
                        <w:txbxContent>
                          <w:p w14:paraId="72F90068" w14:textId="1E7FA6FD" w:rsidR="00B13D84" w:rsidRPr="00F64997" w:rsidRDefault="00AD4F16" w:rsidP="00B13D84">
                            <w:pPr>
                              <w:jc w:val="center"/>
                              <w:rPr>
                                <w:b/>
                                <w:color w:val="FFFFFF" w:themeColor="background1"/>
                              </w:rPr>
                            </w:pPr>
                            <w:r>
                              <w:rPr>
                                <w:b/>
                                <w:color w:val="FFFFFF" w:themeColor="background1"/>
                              </w:rPr>
                              <w:t>Sinine</w:t>
                            </w:r>
                            <w:r w:rsidRPr="00F64997">
                              <w:rPr>
                                <w:b/>
                                <w:color w:val="FFFFFF" w:themeColor="background1"/>
                              </w:rPr>
                              <w:t xml:space="preserve"> 75</w:t>
                            </w:r>
                            <w:r>
                              <w:rPr>
                                <w:b/>
                                <w:color w:val="FFFFFF" w:themeColor="background1"/>
                              </w:rPr>
                              <w:t> </w:t>
                            </w:r>
                            <w:r w:rsidRPr="00F64997">
                              <w:rPr>
                                <w:b/>
                                <w:color w:val="FFFFFF" w:themeColor="background1"/>
                              </w:rPr>
                              <w:t>mg</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69216" behindDoc="0" locked="0" layoutInCell="1" allowOverlap="1" wp14:anchorId="36BC1A53" wp14:editId="694ABFE3">
                      <wp:simplePos x="0" y="0"/>
                      <wp:positionH relativeFrom="column">
                        <wp:posOffset>137780</wp:posOffset>
                      </wp:positionH>
                      <wp:positionV relativeFrom="paragraph">
                        <wp:posOffset>169923</wp:posOffset>
                      </wp:positionV>
                      <wp:extent cx="1751330" cy="644837"/>
                      <wp:effectExtent l="0" t="0" r="0" b="3175"/>
                      <wp:wrapNone/>
                      <wp:docPr id="307815751" name="Text Box 307815751"/>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4DF44DB4" w14:textId="4B4A76CA" w:rsidR="00B13D84" w:rsidRPr="00F64997" w:rsidRDefault="00EE50A6" w:rsidP="00B13D84">
                                  <w:pPr>
                                    <w:jc w:val="center"/>
                                    <w:rPr>
                                      <w:b/>
                                      <w:color w:val="FFFFFF" w:themeColor="background1"/>
                                    </w:rPr>
                                  </w:pPr>
                                  <w:r>
                                    <w:rPr>
                                      <w:b/>
                                      <w:color w:val="FFFFFF" w:themeColor="background1"/>
                                    </w:rPr>
                                    <w:t>Xolair 75 mg süstel sinise kolviga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C1A53" id="Text Box 307815751" o:spid="_x0000_s1411" type="#_x0000_t202" style="position:absolute;left:0;text-align:left;margin-left:10.85pt;margin-top:13.4pt;width:137.9pt;height:50.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" filled="f" stroked="f" strokeweight=".5pt">
                      <v:textbox>
                        <w:txbxContent>
                          <w:p w14:paraId="4DF44DB4" w14:textId="4B4A76CA" w:rsidR="00B13D84" w:rsidRPr="00F64997" w:rsidRDefault="00EE50A6" w:rsidP="00B13D84">
                            <w:pPr>
                              <w:jc w:val="center"/>
                              <w:rPr>
                                <w:b/>
                                <w:color w:val="FFFFFF" w:themeColor="background1"/>
                              </w:rPr>
                            </w:pPr>
                            <w:r>
                              <w:rPr>
                                <w:b/>
                                <w:color w:val="FFFFFF" w:themeColor="background1"/>
                              </w:rPr>
                              <w:t>Xolair 75 mg süstel sinise kolviga</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74336" behindDoc="0" locked="0" layoutInCell="1" allowOverlap="1" wp14:anchorId="73B04A38" wp14:editId="4D1C2F9E">
                      <wp:simplePos x="0" y="0"/>
                      <wp:positionH relativeFrom="column">
                        <wp:posOffset>1977151</wp:posOffset>
                      </wp:positionH>
                      <wp:positionV relativeFrom="paragraph">
                        <wp:posOffset>169923</wp:posOffset>
                      </wp:positionV>
                      <wp:extent cx="1786255" cy="623695"/>
                      <wp:effectExtent l="0" t="0" r="0" b="5080"/>
                      <wp:wrapNone/>
                      <wp:docPr id="307815752" name="Text Box 307815752"/>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676BDAE3" w14:textId="2ECFF2ED" w:rsidR="00B13D84" w:rsidRPr="00F64997" w:rsidRDefault="00EE50A6" w:rsidP="00B13D84">
                                  <w:pPr>
                                    <w:jc w:val="center"/>
                                    <w:rPr>
                                      <w:b/>
                                      <w:color w:val="FFFFFF" w:themeColor="background1"/>
                                    </w:rPr>
                                  </w:pPr>
                                  <w:r>
                                    <w:rPr>
                                      <w:b/>
                                      <w:color w:val="FFFFFF" w:themeColor="background1"/>
                                    </w:rPr>
                                    <w:t>Xolair 150 mg süstel lilla kolviga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04A38" id="Text Box 307815752" o:spid="_x0000_s1412" type="#_x0000_t202" style="position:absolute;left:0;text-align:left;margin-left:155.7pt;margin-top:13.4pt;width:140.65pt;height:49.1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" filled="f" stroked="f" strokeweight=".5pt">
                      <v:textbox>
                        <w:txbxContent>
                          <w:p w14:paraId="676BDAE3" w14:textId="2ECFF2ED" w:rsidR="00B13D84" w:rsidRPr="00F64997" w:rsidRDefault="00EE50A6" w:rsidP="00B13D84">
                            <w:pPr>
                              <w:jc w:val="center"/>
                              <w:rPr>
                                <w:b/>
                                <w:color w:val="FFFFFF" w:themeColor="background1"/>
                              </w:rPr>
                            </w:pPr>
                            <w:r>
                              <w:rPr>
                                <w:b/>
                                <w:color w:val="FFFFFF" w:themeColor="background1"/>
                              </w:rPr>
                              <w:t>Xolair 150 mg süstel lilla kolviga</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75360" behindDoc="0" locked="0" layoutInCell="1" allowOverlap="1" wp14:anchorId="4D5BA22E" wp14:editId="4F699A1F">
                      <wp:simplePos x="0" y="0"/>
                      <wp:positionH relativeFrom="column">
                        <wp:posOffset>3837665</wp:posOffset>
                      </wp:positionH>
                      <wp:positionV relativeFrom="paragraph">
                        <wp:posOffset>159352</wp:posOffset>
                      </wp:positionV>
                      <wp:extent cx="1772285" cy="623695"/>
                      <wp:effectExtent l="0" t="0" r="0" b="5080"/>
                      <wp:wrapNone/>
                      <wp:docPr id="307815753" name="Text Box 307815753"/>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540E3E04" w14:textId="101416EE" w:rsidR="00B13D84" w:rsidRDefault="00EE50A6" w:rsidP="00B13D84">
                                  <w:pPr>
                                    <w:jc w:val="center"/>
                                  </w:pPr>
                                  <w:r>
                                    <w:rPr>
                                      <w:b/>
                                      <w:color w:val="FFFFFF" w:themeColor="background1"/>
                                    </w:rPr>
                                    <w:t>Xolair 300 mg süstel halli kolviga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BA22E" id="Text Box 307815753" o:spid="_x0000_s1413" type="#_x0000_t202" style="position:absolute;left:0;text-align:left;margin-left:302.2pt;margin-top:12.55pt;width:139.55pt;height:49.1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" filled="f" stroked="f" strokeweight=".5pt">
                      <v:textbox>
                        <w:txbxContent>
                          <w:p w14:paraId="540E3E04" w14:textId="101416EE" w:rsidR="00B13D84" w:rsidRDefault="00EE50A6" w:rsidP="00B13D84">
                            <w:pPr>
                              <w:jc w:val="center"/>
                            </w:pPr>
                            <w:r>
                              <w:rPr>
                                <w:b/>
                                <w:color w:val="FFFFFF" w:themeColor="background1"/>
                              </w:rPr>
                              <w:t>Xolair 300 mg süstel halli kolviga</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81504" behindDoc="0" locked="0" layoutInCell="1" allowOverlap="1" wp14:anchorId="214A882E" wp14:editId="43571C49">
                      <wp:simplePos x="0" y="0"/>
                      <wp:positionH relativeFrom="column">
                        <wp:posOffset>84806</wp:posOffset>
                      </wp:positionH>
                      <wp:positionV relativeFrom="paragraph">
                        <wp:posOffset>3099957</wp:posOffset>
                      </wp:positionV>
                      <wp:extent cx="1895879" cy="294640"/>
                      <wp:effectExtent l="0" t="0" r="0" b="0"/>
                      <wp:wrapNone/>
                      <wp:docPr id="307815754" name="Text Box 307815754"/>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772E39C2" w14:textId="77777777" w:rsidR="00AD4F16" w:rsidRPr="00F64997" w:rsidRDefault="00AD4F16" w:rsidP="00AD4F16">
                                  <w:pPr>
                                    <w:jc w:val="center"/>
                                    <w:rPr>
                                      <w:b/>
                                    </w:rPr>
                                  </w:pPr>
                                  <w:r w:rsidRPr="00F64997">
                                    <w:rPr>
                                      <w:b/>
                                    </w:rPr>
                                    <w:t>150</w:t>
                                  </w:r>
                                  <w:r>
                                    <w:rPr>
                                      <w:b/>
                                    </w:rPr>
                                    <w:t> </w:t>
                                  </w:r>
                                  <w:r w:rsidRPr="00F64997">
                                    <w:rPr>
                                      <w:b/>
                                    </w:rPr>
                                    <w:t>mg</w:t>
                                  </w:r>
                                </w:p>
                                <w:p w14:paraId="3437F5F4" w14:textId="2EEAE13F" w:rsidR="00B13D84" w:rsidRPr="00F64997" w:rsidRDefault="00B13D84" w:rsidP="00B13D84">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A882E" id="Text Box 307815754" o:spid="_x0000_s1414" type="#_x0000_t202" style="position:absolute;left:0;text-align:left;margin-left:6.7pt;margin-top:244.1pt;width:149.3pt;height:23.2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ArzIWyHAIAADUEAAAOAAAAAAAAAAAAAAAAAC4CAABkcnMvZTJvRG9jLnhtbFBL&#10;AQItABQABgAIAAAAIQDN4DPN4QAAAAoBAAAPAAAAAAAAAAAAAAAAAHYEAABkcnMvZG93bnJldi54&#10;bWxQSwUGAAAAAAQABADzAAAAhAUAAAAA&#10;" filled="f" stroked="f" strokeweight=".5pt">
                      <v:textbox>
                        <w:txbxContent>
                          <w:p w14:paraId="772E39C2" w14:textId="77777777" w:rsidR="00AD4F16" w:rsidRPr="00F64997" w:rsidRDefault="00AD4F16" w:rsidP="00AD4F16">
                            <w:pPr>
                              <w:jc w:val="center"/>
                              <w:rPr>
                                <w:b/>
                              </w:rPr>
                            </w:pPr>
                            <w:r w:rsidRPr="00F64997">
                              <w:rPr>
                                <w:b/>
                              </w:rPr>
                              <w:t>150</w:t>
                            </w:r>
                            <w:r>
                              <w:rPr>
                                <w:b/>
                              </w:rPr>
                              <w:t> </w:t>
                            </w:r>
                            <w:r w:rsidRPr="00F64997">
                              <w:rPr>
                                <w:b/>
                              </w:rPr>
                              <w:t>mg</w:t>
                            </w:r>
                          </w:p>
                          <w:p w14:paraId="3437F5F4" w14:textId="2EEAE13F" w:rsidR="00B13D84" w:rsidRPr="00F64997" w:rsidRDefault="00B13D84" w:rsidP="00B13D84">
                            <w:pPr>
                              <w:jc w:val="center"/>
                              <w:rPr>
                                <w:b/>
                              </w:rPr>
                            </w:pPr>
                          </w:p>
                        </w:txbxContent>
                      </v:textbox>
                    </v:shape>
                  </w:pict>
                </mc:Fallback>
              </mc:AlternateContent>
            </w:r>
            <w:r w:rsidR="00B13D84" w:rsidRPr="00D47E18">
              <w:rPr>
                <w:noProof/>
                <w:sz w:val="20"/>
                <w:lang w:val="en-US"/>
              </w:rPr>
              <mc:AlternateContent>
                <mc:Choice Requires="wps">
                  <w:drawing>
                    <wp:anchor distT="0" distB="0" distL="114300" distR="114300" simplePos="0" relativeHeight="252205056" behindDoc="0" locked="0" layoutInCell="1" allowOverlap="1" wp14:anchorId="7FE4F29C" wp14:editId="0D3C3F90">
                      <wp:simplePos x="0" y="0"/>
                      <wp:positionH relativeFrom="column">
                        <wp:posOffset>2268122</wp:posOffset>
                      </wp:positionH>
                      <wp:positionV relativeFrom="paragraph">
                        <wp:posOffset>6910754</wp:posOffset>
                      </wp:positionV>
                      <wp:extent cx="1097280" cy="281354"/>
                      <wp:effectExtent l="0" t="0" r="26670" b="23495"/>
                      <wp:wrapNone/>
                      <wp:docPr id="307815755" name="Text Box 307815755"/>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691887F6" w14:textId="60AE8BB9" w:rsidR="00B13D84" w:rsidRDefault="002F2C83" w:rsidP="00B13D84">
                                  <w:pPr>
                                    <w:jc w:val="center"/>
                                  </w:pPr>
                                  <w:r>
                                    <w:t>4 </w:t>
                                  </w:r>
                                  <w:r w:rsidR="00AD4F16">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4F29C" id="Text Box 307815755" o:spid="_x0000_s1415" type="#_x0000_t202" style="position:absolute;left:0;text-align:left;margin-left:178.6pt;margin-top:544.15pt;width:86.4pt;height:22.15pt;z-index:2522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g5s/Nj4CAACnBAAA&#10;DgAAAAAAAAAAAAAAAAAuAgAAZHJzL2Uyb0RvYy54bWxQSwECLQAUAAYACAAAACEAzTR16eEAAAAN&#10;AQAADwAAAAAAAAAAAAAAAACYBAAAZHJzL2Rvd25yZXYueG1sUEsFBgAAAAAEAAQA8wAAAKYFAAAA&#10;AA==&#10;" fillcolor="window" strokecolor="window" strokeweight=".5pt">
                      <v:textbox>
                        <w:txbxContent>
                          <w:p w14:paraId="691887F6" w14:textId="60AE8BB9" w:rsidR="00B13D84" w:rsidRDefault="002F2C83" w:rsidP="00B13D84">
                            <w:pPr>
                              <w:jc w:val="center"/>
                            </w:pPr>
                            <w:r>
                              <w:t>4 </w:t>
                            </w:r>
                            <w:r w:rsidR="00AD4F16">
                              <w:t>lillat</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204032" behindDoc="0" locked="0" layoutInCell="1" allowOverlap="1" wp14:anchorId="5B5F3893" wp14:editId="6F0A4142">
                      <wp:simplePos x="0" y="0"/>
                      <wp:positionH relativeFrom="column">
                        <wp:posOffset>2141025</wp:posOffset>
                      </wp:positionH>
                      <wp:positionV relativeFrom="paragraph">
                        <wp:posOffset>6587197</wp:posOffset>
                      </wp:positionV>
                      <wp:extent cx="1273272" cy="260252"/>
                      <wp:effectExtent l="0" t="0" r="22225" b="26035"/>
                      <wp:wrapNone/>
                      <wp:docPr id="307815756" name="Text Box 307815756"/>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3A5D0D56" w14:textId="5589610A" w:rsidR="00B13D84" w:rsidRDefault="002F2C83" w:rsidP="00B13D84">
                                  <w:pPr>
                                    <w:jc w:val="center"/>
                                  </w:pPr>
                                  <w:r>
                                    <w:t>2 </w:t>
                                  </w:r>
                                  <w:r w:rsidR="00AD4F16">
                                    <w:t>halli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5F3893" id="Text Box 307815756" o:spid="_x0000_s1416" type="#_x0000_t202" style="position:absolute;left:0;text-align:left;margin-left:168.6pt;margin-top:518.7pt;width:100.25pt;height:20.5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vY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k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GvcO9g/AgAApwQA&#10;AA4AAAAAAAAAAAAAAAAALgIAAGRycy9lMm9Eb2MueG1sUEsBAi0AFAAGAAgAAAAhAJalh0vhAAAA&#10;DQEAAA8AAAAAAAAAAAAAAAAAmQQAAGRycy9kb3ducmV2LnhtbFBLBQYAAAAABAAEAPMAAACnBQAA&#10;AAA=&#10;" fillcolor="window" strokecolor="window" strokeweight=".5pt">
                      <v:textbox>
                        <w:txbxContent>
                          <w:p w14:paraId="3A5D0D56" w14:textId="5589610A" w:rsidR="00B13D84" w:rsidRDefault="002F2C83" w:rsidP="00B13D84">
                            <w:pPr>
                              <w:jc w:val="center"/>
                            </w:pPr>
                            <w:r>
                              <w:t>2 </w:t>
                            </w:r>
                            <w:r w:rsidR="00AD4F16">
                              <w:t>halli</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200960" behindDoc="0" locked="0" layoutInCell="1" allowOverlap="1" wp14:anchorId="7776635B" wp14:editId="13CE86EF">
                      <wp:simplePos x="0" y="0"/>
                      <wp:positionH relativeFrom="column">
                        <wp:posOffset>2176682</wp:posOffset>
                      </wp:positionH>
                      <wp:positionV relativeFrom="paragraph">
                        <wp:posOffset>5518052</wp:posOffset>
                      </wp:positionV>
                      <wp:extent cx="1237957" cy="302456"/>
                      <wp:effectExtent l="0" t="0" r="19685" b="21590"/>
                      <wp:wrapNone/>
                      <wp:docPr id="307815757" name="Text Box 307815757"/>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7B0678FE" w14:textId="43D7E0F7" w:rsidR="00B13D84" w:rsidRDefault="002F2C83" w:rsidP="00B13D84">
                                  <w:pPr>
                                    <w:jc w:val="center"/>
                                  </w:pPr>
                                  <w:r>
                                    <w:t>3 </w:t>
                                  </w:r>
                                  <w:r w:rsidR="00AD4F16">
                                    <w:t>lillat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76635B" id="Text Box 307815757" o:spid="_x0000_s1417" type="#_x0000_t202" style="position:absolute;left:0;text-align:left;margin-left:171.4pt;margin-top:434.5pt;width:97.5pt;height:23.8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" fillcolor="window" strokecolor="window" strokeweight=".5pt">
                      <v:textbox>
                        <w:txbxContent>
                          <w:p w14:paraId="7B0678FE" w14:textId="43D7E0F7" w:rsidR="00B13D84" w:rsidRDefault="002F2C83" w:rsidP="00B13D84">
                            <w:pPr>
                              <w:jc w:val="center"/>
                            </w:pPr>
                            <w:r>
                              <w:t>3 </w:t>
                            </w:r>
                            <w:r w:rsidR="00AD4F16">
                              <w:t>lillat</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93792" behindDoc="0" locked="0" layoutInCell="1" allowOverlap="1" wp14:anchorId="751B2F73" wp14:editId="2EF84A8F">
                      <wp:simplePos x="0" y="0"/>
                      <wp:positionH relativeFrom="column">
                        <wp:posOffset>2310325</wp:posOffset>
                      </wp:positionH>
                      <wp:positionV relativeFrom="paragraph">
                        <wp:posOffset>3105443</wp:posOffset>
                      </wp:positionV>
                      <wp:extent cx="1005840" cy="267237"/>
                      <wp:effectExtent l="0" t="0" r="22860" b="19050"/>
                      <wp:wrapNone/>
                      <wp:docPr id="307815758" name="Text Box 307815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75A17A1E" w14:textId="2F60382E" w:rsidR="00B13D84" w:rsidRDefault="002F2C83" w:rsidP="00B13D84">
                                  <w:pPr>
                                    <w:jc w:val="center"/>
                                  </w:pPr>
                                  <w:r>
                                    <w:t>1 </w:t>
                                  </w:r>
                                  <w:r w:rsidR="00AD4F16">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B2F73" id="Text Box 307815758" o:spid="_x0000_s1418" type="#_x0000_t202" style="position:absolute;left:0;text-align:left;margin-left:181.9pt;margin-top:244.5pt;width:79.2pt;height:21.0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q6/LUT4CAACnBAAA&#10;DgAAAAAAAAAAAAAAAAAuAgAAZHJzL2Uyb0RvYy54bWxQSwECLQAUAAYACAAAACEA6oxVjOEAAAAL&#10;AQAADwAAAAAAAAAAAAAAAACYBAAAZHJzL2Rvd25yZXYueG1sUEsFBgAAAAAEAAQA8wAAAKYFAAAA&#10;AA==&#10;" fillcolor="window" strokecolor="window" strokeweight=".5pt">
                      <v:textbox>
                        <w:txbxContent>
                          <w:p w14:paraId="75A17A1E" w14:textId="2F60382E" w:rsidR="00B13D84" w:rsidRDefault="002F2C83" w:rsidP="00B13D84">
                            <w:pPr>
                              <w:jc w:val="center"/>
                            </w:pPr>
                            <w:r>
                              <w:t>1 </w:t>
                            </w:r>
                            <w:r w:rsidR="00AD4F16">
                              <w:t>lilla</w:t>
                            </w:r>
                          </w:p>
                        </w:txbxContent>
                      </v:textbox>
                    </v:shape>
                  </w:pict>
                </mc:Fallback>
              </mc:AlternateContent>
            </w:r>
            <w:r w:rsidR="00B13D84" w:rsidRPr="00D47E18">
              <w:rPr>
                <w:noProof/>
                <w:sz w:val="20"/>
                <w:lang w:val="en-US"/>
              </w:rPr>
              <mc:AlternateContent>
                <mc:Choice Requires="wps">
                  <w:drawing>
                    <wp:anchor distT="0" distB="0" distL="114300" distR="114300" simplePos="0" relativeHeight="252192768" behindDoc="0" locked="0" layoutInCell="1" allowOverlap="1" wp14:anchorId="06512C7D" wp14:editId="73247765">
                      <wp:simplePos x="0" y="0"/>
                      <wp:positionH relativeFrom="column">
                        <wp:posOffset>2282190</wp:posOffset>
                      </wp:positionH>
                      <wp:positionV relativeFrom="paragraph">
                        <wp:posOffset>2753751</wp:posOffset>
                      </wp:positionV>
                      <wp:extent cx="1005840" cy="267286"/>
                      <wp:effectExtent l="0" t="0" r="22860" b="19050"/>
                      <wp:wrapNone/>
                      <wp:docPr id="307815759" name="Text Box 307815759"/>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22FDFA29" w14:textId="48697A7B" w:rsidR="00B13D84" w:rsidRDefault="002F2C83" w:rsidP="00B13D84">
                                  <w:pPr>
                                    <w:jc w:val="center"/>
                                  </w:pPr>
                                  <w:r>
                                    <w:t>1 </w:t>
                                  </w:r>
                                  <w:r w:rsidR="00AD4F16">
                                    <w:t>sinine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12C7D" id="Text Box 307815759" o:spid="_x0000_s1419" type="#_x0000_t202" style="position:absolute;left:0;text-align:left;margin-left:179.7pt;margin-top:216.85pt;width:79.2pt;height:21.0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8Tzt3z4CAACnBAAA&#10;DgAAAAAAAAAAAAAAAAAuAgAAZHJzL2Uyb0RvYy54bWxQSwECLQAUAAYACAAAACEAhf+m6+EAAAAL&#10;AQAADwAAAAAAAAAAAAAAAACYBAAAZHJzL2Rvd25yZXYueG1sUEsFBgAAAAAEAAQA8wAAAKYFAAAA&#10;AA==&#10;" fillcolor="window" strokecolor="window" strokeweight=".5pt">
                      <v:textbox>
                        <w:txbxContent>
                          <w:p w14:paraId="22FDFA29" w14:textId="48697A7B" w:rsidR="00B13D84" w:rsidRDefault="002F2C83" w:rsidP="00B13D84">
                            <w:pPr>
                              <w:jc w:val="center"/>
                            </w:pPr>
                            <w:r>
                              <w:t>1 </w:t>
                            </w:r>
                            <w:r w:rsidR="00AD4F16">
                              <w:t>sinine</w:t>
                            </w:r>
                          </w:p>
                        </w:txbxContent>
                      </v:textbox>
                    </v:shape>
                  </w:pict>
                </mc:Fallback>
              </mc:AlternateContent>
            </w:r>
            <w:r w:rsidR="00B13D84" w:rsidRPr="00D47E18">
              <w:rPr>
                <w:noProof/>
                <w:sz w:val="20"/>
                <w:lang w:val="en-US"/>
              </w:rPr>
              <w:drawing>
                <wp:inline distT="0" distB="0" distL="0" distR="0" wp14:anchorId="5905628A" wp14:editId="3EA223EC">
                  <wp:extent cx="5753100" cy="7248525"/>
                  <wp:effectExtent l="0" t="0" r="0" b="9525"/>
                  <wp:docPr id="307815766" name="Picture 307815766" descr="A picture containing text,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66" name="Picture 307815766" descr="A picture containing text, screenshot, plot&#10;&#10;Description automatically generated"/>
                          <pic:cNvPicPr/>
                        </pic:nvPicPr>
                        <pic:blipFill>
                          <a:blip r:embed="rId40"/>
                          <a:stretch>
                            <a:fillRect/>
                          </a:stretch>
                        </pic:blipFill>
                        <pic:spPr>
                          <a:xfrm>
                            <a:off x="0" y="0"/>
                            <a:ext cx="5753100" cy="7248525"/>
                          </a:xfrm>
                          <a:prstGeom prst="rect">
                            <a:avLst/>
                          </a:prstGeom>
                        </pic:spPr>
                      </pic:pic>
                    </a:graphicData>
                  </a:graphic>
                </wp:inline>
              </w:drawing>
            </w:r>
            <w:r w:rsidR="00B13D84" w:rsidRPr="00D47E18">
              <w:rPr>
                <w:noProof/>
                <w:sz w:val="20"/>
                <w:lang w:val="en-US"/>
              </w:rPr>
              <mc:AlternateContent>
                <mc:Choice Requires="wps">
                  <w:drawing>
                    <wp:anchor distT="0" distB="0" distL="114300" distR="114300" simplePos="0" relativeHeight="252173312" behindDoc="0" locked="0" layoutInCell="1" allowOverlap="1" wp14:anchorId="6D48DBC4" wp14:editId="1F23CF8A">
                      <wp:simplePos x="0" y="0"/>
                      <wp:positionH relativeFrom="column">
                        <wp:posOffset>608135</wp:posOffset>
                      </wp:positionH>
                      <wp:positionV relativeFrom="paragraph">
                        <wp:posOffset>2155874</wp:posOffset>
                      </wp:positionV>
                      <wp:extent cx="872197" cy="253218"/>
                      <wp:effectExtent l="0" t="0" r="23495" b="13970"/>
                      <wp:wrapNone/>
                      <wp:docPr id="307815760" name="Text Box 307815760"/>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421DC0B9" w14:textId="461402A0" w:rsidR="00B13D84" w:rsidRPr="00F64997" w:rsidRDefault="00AD4F16" w:rsidP="00B13D84">
                                  <w:pPr>
                                    <w:jc w:val="center"/>
                                    <w:rPr>
                                      <w:b/>
                                    </w:rPr>
                                  </w:pPr>
                                  <w:r>
                                    <w:rPr>
                                      <w:b/>
                                    </w:rPr>
                                    <w:t>ANNUS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8DBC4" id="Text Box 307815760" o:spid="_x0000_s1420" type="#_x0000_t202" style="position:absolute;left:0;text-align:left;margin-left:47.9pt;margin-top:169.75pt;width:68.7pt;height:19.95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pd/CKPgIAAKYEAAAO&#10;AAAAAAAAAAAAAAAAAC4CAABkcnMvZTJvRG9jLnhtbFBLAQItABQABgAIAAAAIQBwataF4AAAAAoB&#10;AAAPAAAAAAAAAAAAAAAAAJgEAABkcnMvZG93bnJldi54bWxQSwUGAAAAAAQABADzAAAApQUAAAAA&#10;" fillcolor="window" strokecolor="window" strokeweight=".5pt">
                      <v:textbox>
                        <w:txbxContent>
                          <w:p w14:paraId="421DC0B9" w14:textId="461402A0" w:rsidR="00B13D84" w:rsidRPr="00F64997" w:rsidRDefault="00AD4F16" w:rsidP="00B13D84">
                            <w:pPr>
                              <w:jc w:val="center"/>
                              <w:rPr>
                                <w:b/>
                              </w:rPr>
                            </w:pPr>
                            <w:r>
                              <w:rPr>
                                <w:b/>
                              </w:rPr>
                              <w:t>ANNUS</w:t>
                            </w:r>
                          </w:p>
                        </w:txbxContent>
                      </v:textbox>
                    </v:shape>
                  </w:pict>
                </mc:Fallback>
              </mc:AlternateContent>
            </w:r>
          </w:p>
        </w:tc>
      </w:tr>
    </w:tbl>
    <w:p w14:paraId="76B2ECEC" w14:textId="77777777" w:rsidR="000B1C5B" w:rsidRPr="00D47E18" w:rsidRDefault="000B1C5B" w:rsidP="000B1C5B">
      <w:pPr>
        <w:widowControl w:val="0"/>
        <w:tabs>
          <w:tab w:val="clear" w:pos="567"/>
          <w:tab w:val="left" w:pos="284"/>
        </w:tabs>
        <w:spacing w:line="240" w:lineRule="auto"/>
        <w:rPr>
          <w:rFonts w:eastAsia="MS Mincho"/>
          <w:szCs w:val="22"/>
          <w:lang w:val="en-US" w:eastAsia="zh-CN"/>
        </w:rPr>
      </w:pPr>
    </w:p>
    <w:p w14:paraId="41BA991C" w14:textId="4C6CE342" w:rsidR="00B13D84" w:rsidRPr="00D47E18" w:rsidRDefault="00B13D84" w:rsidP="00B13D84">
      <w:pPr>
        <w:keepNext/>
        <w:keepLines/>
        <w:tabs>
          <w:tab w:val="clear" w:pos="567"/>
        </w:tabs>
        <w:spacing w:line="240" w:lineRule="auto"/>
        <w:rPr>
          <w:b/>
          <w:bCs/>
          <w:szCs w:val="22"/>
        </w:rPr>
      </w:pPr>
      <w:r w:rsidRPr="00D47E18">
        <w:rPr>
          <w:b/>
          <w:bCs/>
          <w:szCs w:val="22"/>
        </w:rPr>
        <w:t>Xolair süstelahuse süstlis ettevalmistamine kasutamiseks</w:t>
      </w:r>
    </w:p>
    <w:p w14:paraId="2E90A0F0" w14:textId="77777777" w:rsidR="00B13D84" w:rsidRPr="00D47E18" w:rsidRDefault="00B13D84" w:rsidP="00B13D84">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4606"/>
      </w:tblGrid>
      <w:tr w:rsidR="00B13D84" w:rsidRPr="00D47E18" w14:paraId="042980E3" w14:textId="77777777" w:rsidTr="00F82783">
        <w:tc>
          <w:tcPr>
            <w:tcW w:w="4675" w:type="dxa"/>
          </w:tcPr>
          <w:p w14:paraId="7D7AE1E3" w14:textId="1E6BF772" w:rsidR="00B13D84" w:rsidRPr="0050682F" w:rsidRDefault="0050682F" w:rsidP="0050682F">
            <w:pPr>
              <w:rPr>
                <w:rFonts w:ascii="Times New Roman" w:hAnsi="Times New Roman" w:cs="Times New Roman"/>
                <w:b/>
                <w:bCs/>
              </w:rPr>
            </w:pPr>
            <w:r>
              <w:rPr>
                <w:rFonts w:ascii="Times New Roman" w:hAnsi="Times New Roman" w:cs="Times New Roman"/>
                <w:b/>
                <w:szCs w:val="22"/>
                <w:lang w:val="en-US"/>
              </w:rPr>
              <w:t>1</w:t>
            </w:r>
            <w:r w:rsidRPr="00D47E18">
              <w:rPr>
                <w:rFonts w:ascii="Times New Roman" w:hAnsi="Times New Roman" w:cs="Times New Roman"/>
                <w:b/>
                <w:szCs w:val="22"/>
                <w:lang w:val="en-US"/>
              </w:rPr>
              <w:t>. </w:t>
            </w:r>
            <w:r w:rsidR="00B13D84" w:rsidRPr="0050682F">
              <w:rPr>
                <w:rFonts w:ascii="Times New Roman" w:hAnsi="Times New Roman" w:cs="Times New Roman"/>
                <w:b/>
                <w:bCs/>
              </w:rPr>
              <w:t>samm. Soojendage toatemperatuurini</w:t>
            </w:r>
          </w:p>
          <w:p w14:paraId="6E38C556" w14:textId="77777777" w:rsidR="00B13D84" w:rsidRPr="00D47E18" w:rsidRDefault="00B13D84" w:rsidP="000B1C5B">
            <w:pPr>
              <w:keepNext/>
              <w:keepLines/>
              <w:tabs>
                <w:tab w:val="clear" w:pos="567"/>
              </w:tabs>
              <w:spacing w:line="240" w:lineRule="auto"/>
              <w:rPr>
                <w:rFonts w:ascii="Times New Roman" w:hAnsi="Times New Roman" w:cs="Times New Roman"/>
                <w:bCs/>
                <w:szCs w:val="22"/>
                <w:lang w:val="en-US"/>
              </w:rPr>
            </w:pPr>
          </w:p>
          <w:p w14:paraId="12F76876" w14:textId="4D991F60" w:rsidR="00B13D84" w:rsidRPr="00D47E18" w:rsidRDefault="00B13D84" w:rsidP="000B1C5B">
            <w:pPr>
              <w:keepNext/>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 xml:space="preserve">Võtke süstlit sisaldav pakend külmkapist välja ja </w:t>
            </w:r>
            <w:r w:rsidRPr="00D47E18">
              <w:rPr>
                <w:rFonts w:ascii="Times New Roman" w:eastAsia="MS Mincho" w:hAnsi="Times New Roman" w:cs="Times New Roman"/>
                <w:b/>
                <w:bCs/>
                <w:szCs w:val="22"/>
                <w:lang w:val="en-US" w:eastAsia="zh-CN"/>
              </w:rPr>
              <w:t>jätke see avamata kujul seisma, kuni see toatemperatuurini soojeneb (minimaalselt 30</w:t>
            </w:r>
            <w:r w:rsidR="00530EF0" w:rsidRPr="00D47E18">
              <w:rPr>
                <w:rFonts w:ascii="Times New Roman" w:eastAsia="MS Mincho" w:hAnsi="Times New Roman" w:cs="Times New Roman"/>
                <w:b/>
                <w:bCs/>
                <w:szCs w:val="22"/>
                <w:lang w:val="en-US" w:eastAsia="zh-CN"/>
              </w:rPr>
              <w:t> </w:t>
            </w:r>
            <w:r w:rsidRPr="00D47E18">
              <w:rPr>
                <w:rFonts w:ascii="Times New Roman" w:eastAsia="MS Mincho" w:hAnsi="Times New Roman" w:cs="Times New Roman"/>
                <w:b/>
                <w:bCs/>
                <w:szCs w:val="22"/>
                <w:lang w:val="en-US" w:eastAsia="zh-CN"/>
              </w:rPr>
              <w:t>minutit).</w:t>
            </w:r>
          </w:p>
          <w:p w14:paraId="386F1FDB"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79568A6E" w14:textId="77777777"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lastRenderedPageBreak/>
              <w:t>Tähelepanu: kui te vajate koguannuse manustamiseks rohkem kui ühte süstlit (vt Annustamistabel), võtke kõik süstleid sisaldavad pakendid külmkapist samal ajal välja.</w:t>
            </w:r>
          </w:p>
          <w:p w14:paraId="1A25D5C0" w14:textId="55CF2B88" w:rsidR="000B1C5B" w:rsidRPr="00D47E18" w:rsidRDefault="000B1C5B" w:rsidP="00F82783">
            <w:pPr>
              <w:tabs>
                <w:tab w:val="clear" w:pos="567"/>
              </w:tabs>
              <w:spacing w:line="240" w:lineRule="auto"/>
              <w:rPr>
                <w:rFonts w:ascii="Times New Roman" w:hAnsi="Times New Roman" w:cs="Times New Roman"/>
                <w:b/>
                <w:szCs w:val="22"/>
                <w:lang w:val="en-US"/>
              </w:rPr>
            </w:pPr>
          </w:p>
        </w:tc>
        <w:tc>
          <w:tcPr>
            <w:tcW w:w="4675" w:type="dxa"/>
          </w:tcPr>
          <w:p w14:paraId="0239F2F0" w14:textId="77777777" w:rsidR="00B13D84" w:rsidRPr="00D47E18" w:rsidRDefault="00B13D84" w:rsidP="000B1C5B">
            <w:pPr>
              <w:tabs>
                <w:tab w:val="clear" w:pos="567"/>
              </w:tabs>
              <w:spacing w:line="240" w:lineRule="auto"/>
              <w:jc w:val="center"/>
              <w:rPr>
                <w:rFonts w:ascii="Times New Roman" w:hAnsi="Times New Roman" w:cs="Times New Roman"/>
                <w:szCs w:val="22"/>
                <w:lang w:val="en-US"/>
              </w:rPr>
            </w:pPr>
          </w:p>
        </w:tc>
      </w:tr>
      <w:tr w:rsidR="00B13D84" w:rsidRPr="00D47E18" w14:paraId="16A1C6AD" w14:textId="77777777" w:rsidTr="00F82783">
        <w:tc>
          <w:tcPr>
            <w:tcW w:w="4675" w:type="dxa"/>
          </w:tcPr>
          <w:p w14:paraId="47423193" w14:textId="6AC0B3E6" w:rsidR="00B13D84" w:rsidRPr="00D47E18" w:rsidRDefault="00B13D84"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2. samm. Koguge tarvikud</w:t>
            </w:r>
          </w:p>
          <w:p w14:paraId="5174AC35"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03FF59AE" w14:textId="02BC34A6"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Teil läheb vaja järgmisi tarvikuid (neid ei ole süstlipakendis):</w:t>
            </w:r>
          </w:p>
          <w:p w14:paraId="76201551" w14:textId="77777777" w:rsidR="00B13D84" w:rsidRPr="00D47E18" w:rsidRDefault="00B13D84" w:rsidP="00F82783">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Alkoholitampoon</w:t>
            </w:r>
          </w:p>
          <w:p w14:paraId="47DEAB9A" w14:textId="77777777" w:rsidR="00B13D84" w:rsidRPr="00D47E18" w:rsidRDefault="00B13D84" w:rsidP="00F82783">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Vatitampoon või side</w:t>
            </w:r>
          </w:p>
          <w:p w14:paraId="446A116E" w14:textId="77777777" w:rsidR="00B13D84" w:rsidRPr="00D47E18" w:rsidRDefault="00B13D84" w:rsidP="00F82783">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Teravate esemete konteiner</w:t>
            </w:r>
          </w:p>
          <w:p w14:paraId="711E749C" w14:textId="77777777" w:rsidR="00B13D84" w:rsidRPr="00D47E18" w:rsidRDefault="00B13D84" w:rsidP="00F82783">
            <w:pPr>
              <w:numPr>
                <w:ilvl w:val="0"/>
                <w:numId w:val="54"/>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D47E18">
              <w:rPr>
                <w:rFonts w:ascii="Times New Roman" w:eastAsia="MS Gothic" w:hAnsi="Times New Roman" w:cs="Times New Roman"/>
                <w:szCs w:val="22"/>
                <w:lang w:val="en-US" w:eastAsia="zh-CN"/>
              </w:rPr>
              <w:t>Haavaplaaster</w:t>
            </w:r>
          </w:p>
          <w:p w14:paraId="342B84AD" w14:textId="77777777" w:rsidR="000B1C5B" w:rsidRPr="00D47E18" w:rsidRDefault="000B1C5B" w:rsidP="000B1C5B">
            <w:pPr>
              <w:tabs>
                <w:tab w:val="clear" w:pos="567"/>
              </w:tabs>
              <w:spacing w:line="240" w:lineRule="auto"/>
              <w:rPr>
                <w:rFonts w:ascii="Times New Roman" w:eastAsia="MS Gothic" w:hAnsi="Times New Roman" w:cs="Times New Roman"/>
                <w:szCs w:val="22"/>
                <w:lang w:val="en-US" w:eastAsia="zh-CN"/>
              </w:rPr>
            </w:pPr>
          </w:p>
        </w:tc>
        <w:tc>
          <w:tcPr>
            <w:tcW w:w="4675" w:type="dxa"/>
          </w:tcPr>
          <w:p w14:paraId="4862F019" w14:textId="77777777" w:rsidR="00B13D84" w:rsidRPr="00D47E18" w:rsidRDefault="00B13D84" w:rsidP="000B1C5B">
            <w:pPr>
              <w:tabs>
                <w:tab w:val="clear" w:pos="567"/>
              </w:tabs>
              <w:spacing w:line="240" w:lineRule="auto"/>
              <w:jc w:val="center"/>
              <w:rPr>
                <w:rFonts w:ascii="Times New Roman" w:hAnsi="Times New Roman" w:cs="Times New Roman"/>
                <w:szCs w:val="22"/>
                <w:lang w:val="en-US"/>
              </w:rPr>
            </w:pPr>
          </w:p>
        </w:tc>
      </w:tr>
      <w:tr w:rsidR="00B13D84" w:rsidRPr="00D47E18" w14:paraId="41C6A31D" w14:textId="77777777" w:rsidTr="00F82783">
        <w:tc>
          <w:tcPr>
            <w:tcW w:w="4675" w:type="dxa"/>
          </w:tcPr>
          <w:p w14:paraId="574F9B49" w14:textId="31B814D2" w:rsidR="00B13D84" w:rsidRPr="0050682F" w:rsidRDefault="00B13D84" w:rsidP="0050682F">
            <w:pPr>
              <w:rPr>
                <w:rFonts w:ascii="Times New Roman" w:hAnsi="Times New Roman" w:cs="Times New Roman"/>
                <w:b/>
                <w:bCs/>
              </w:rPr>
            </w:pPr>
            <w:r w:rsidRPr="0050682F">
              <w:rPr>
                <w:rFonts w:ascii="Times New Roman" w:hAnsi="Times New Roman" w:cs="Times New Roman"/>
                <w:b/>
                <w:bCs/>
              </w:rPr>
              <w:t>3. samm. Võtke pakendist välja</w:t>
            </w:r>
          </w:p>
          <w:p w14:paraId="24052174"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73E12220"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Avage plastikümbris eemaldades selle katte. Tõstke süstel ümbrisest välja, hoides sellest keskelt kinni, nagu joonisel.</w:t>
            </w:r>
          </w:p>
          <w:p w14:paraId="1EE70E4D"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211C705F" w14:textId="77777777"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eemaldage nõelakatet varem kui vahetult enne süsti tegemist.</w:t>
            </w:r>
          </w:p>
        </w:tc>
        <w:tc>
          <w:tcPr>
            <w:tcW w:w="4675" w:type="dxa"/>
          </w:tcPr>
          <w:p w14:paraId="5B0FC287"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r w:rsidRPr="00D47E18">
              <w:rPr>
                <w:noProof/>
                <w:szCs w:val="22"/>
                <w:lang w:val="en-US"/>
              </w:rPr>
              <w:drawing>
                <wp:inline distT="0" distB="0" distL="0" distR="0" wp14:anchorId="0BC1C013" wp14:editId="22F2487C">
                  <wp:extent cx="2236047" cy="2171700"/>
                  <wp:effectExtent l="0" t="0" r="0" b="0"/>
                  <wp:docPr id="307815769" name="Picture 307815769" descr="A picture containing sketch, drawing, line 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69" name="Picture 307815769" descr="A picture containing sketch, drawing, line art, design&#10;&#10;Description automatically generated"/>
                          <pic:cNvPicPr/>
                        </pic:nvPicPr>
                        <pic:blipFill>
                          <a:blip r:embed="rId41"/>
                          <a:stretch>
                            <a:fillRect/>
                          </a:stretch>
                        </pic:blipFill>
                        <pic:spPr>
                          <a:xfrm>
                            <a:off x="0" y="0"/>
                            <a:ext cx="2244274" cy="2179690"/>
                          </a:xfrm>
                          <a:prstGeom prst="rect">
                            <a:avLst/>
                          </a:prstGeom>
                        </pic:spPr>
                      </pic:pic>
                    </a:graphicData>
                  </a:graphic>
                </wp:inline>
              </w:drawing>
            </w:r>
          </w:p>
          <w:p w14:paraId="06A6A2F7"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p>
        </w:tc>
      </w:tr>
      <w:tr w:rsidR="00B13D84" w:rsidRPr="00D47E18" w14:paraId="02F67727" w14:textId="77777777" w:rsidTr="00F82783">
        <w:tc>
          <w:tcPr>
            <w:tcW w:w="4675" w:type="dxa"/>
          </w:tcPr>
          <w:p w14:paraId="7C6C7103" w14:textId="2D5D62EC" w:rsidR="00B13D84" w:rsidRPr="0050682F" w:rsidRDefault="00B13D84" w:rsidP="0050682F">
            <w:pPr>
              <w:spacing w:line="240" w:lineRule="auto"/>
              <w:rPr>
                <w:rFonts w:ascii="Times New Roman" w:hAnsi="Times New Roman" w:cs="Times New Roman"/>
                <w:b/>
                <w:bCs/>
              </w:rPr>
            </w:pPr>
            <w:r w:rsidRPr="0050682F">
              <w:rPr>
                <w:rFonts w:ascii="Times New Roman" w:hAnsi="Times New Roman" w:cs="Times New Roman"/>
                <w:b/>
                <w:bCs/>
              </w:rPr>
              <w:t>4. samm. Uurige süstlit</w:t>
            </w:r>
          </w:p>
          <w:p w14:paraId="67388C5B"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5351C5DC" w14:textId="10A76201"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Vaadake süstliakent.</w:t>
            </w:r>
            <w:r w:rsidR="006F2C5A" w:rsidRPr="00D47E18">
              <w:rPr>
                <w:rFonts w:ascii="Times New Roman" w:eastAsia="MS Mincho" w:hAnsi="Times New Roman" w:cs="Times New Roman"/>
                <w:szCs w:val="22"/>
                <w:lang w:val="en-US" w:eastAsia="zh-CN"/>
              </w:rPr>
              <w:t xml:space="preserve"> </w:t>
            </w:r>
            <w:r w:rsidRPr="00D47E18">
              <w:rPr>
                <w:rFonts w:ascii="Times New Roman" w:eastAsia="MS Mincho" w:hAnsi="Times New Roman" w:cs="Times New Roman"/>
                <w:szCs w:val="22"/>
                <w:lang w:val="en-US" w:eastAsia="zh-CN"/>
              </w:rPr>
              <w:t>Vedelik peab olema selge või kergelt hägune. Värvus võib varieeruda värvitust kergelt pruunikaskollaseni. Te võite näha õhumulle, mis on normaalne. Ärge püüdke õhumulle eemaldada.</w:t>
            </w:r>
          </w:p>
          <w:p w14:paraId="03206B15"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0DB8B629" w14:textId="7AECAABA" w:rsidR="00B13D84" w:rsidRPr="00D47E18" w:rsidRDefault="00B13D84" w:rsidP="00F82783">
            <w:pPr>
              <w:numPr>
                <w:ilvl w:val="0"/>
                <w:numId w:val="55"/>
              </w:numPr>
              <w:tabs>
                <w:tab w:val="clear" w:pos="357"/>
                <w:tab w:val="clear" w:pos="567"/>
              </w:tabs>
              <w:spacing w:line="240" w:lineRule="auto"/>
              <w:ind w:left="525" w:hanging="525"/>
              <w:rPr>
                <w:rFonts w:ascii="Times New Roman" w:hAnsi="Times New Roman" w:cs="Times New Roman"/>
                <w:szCs w:val="22"/>
                <w:lang w:eastAsia="zh-CN"/>
              </w:rPr>
            </w:pPr>
            <w:r w:rsidRPr="00D47E18">
              <w:rPr>
                <w:rFonts w:ascii="Times New Roman" w:eastAsia="MS Gothic" w:hAnsi="Times New Roman" w:cs="Times New Roman"/>
                <w:b/>
                <w:bCs/>
                <w:szCs w:val="22"/>
                <w:lang w:val="en-US" w:eastAsia="zh-CN"/>
              </w:rPr>
              <w:t xml:space="preserve">Ärge </w:t>
            </w:r>
            <w:r w:rsidRPr="00D47E18">
              <w:rPr>
                <w:rFonts w:ascii="Times New Roman" w:eastAsia="MS Gothic" w:hAnsi="Times New Roman" w:cs="Times New Roman"/>
                <w:szCs w:val="22"/>
                <w:lang w:val="en-US" w:eastAsia="zh-CN"/>
              </w:rPr>
              <w:t>kasutage süstlit, kui vedelik sisaldab osakesi, on hägune või tajutavalt pruunikas.</w:t>
            </w:r>
          </w:p>
          <w:p w14:paraId="0230F8D9" w14:textId="02D8960D" w:rsidR="00B13D84" w:rsidRPr="00D47E18" w:rsidRDefault="00B13D84" w:rsidP="00F82783">
            <w:pPr>
              <w:numPr>
                <w:ilvl w:val="0"/>
                <w:numId w:val="55"/>
              </w:numPr>
              <w:tabs>
                <w:tab w:val="clear" w:pos="357"/>
                <w:tab w:val="clear" w:pos="567"/>
              </w:tabs>
              <w:spacing w:line="240" w:lineRule="auto"/>
              <w:ind w:left="525" w:hanging="525"/>
              <w:rPr>
                <w:rFonts w:ascii="Times New Roman" w:hAnsi="Times New Roman" w:cs="Times New Roman"/>
                <w:szCs w:val="22"/>
                <w:lang w:eastAsia="zh-CN"/>
              </w:rPr>
            </w:pPr>
            <w:r w:rsidRPr="00D47E18">
              <w:rPr>
                <w:rFonts w:ascii="Times New Roman" w:eastAsia="MS Gothic" w:hAnsi="Times New Roman" w:cs="Times New Roman"/>
                <w:b/>
                <w:bCs/>
                <w:szCs w:val="22"/>
                <w:lang w:val="en-US" w:eastAsia="zh-CN"/>
              </w:rPr>
              <w:t xml:space="preserve">Ärge </w:t>
            </w:r>
            <w:r w:rsidRPr="00D47E18">
              <w:rPr>
                <w:rFonts w:ascii="Times New Roman" w:eastAsia="MS Gothic" w:hAnsi="Times New Roman" w:cs="Times New Roman"/>
                <w:szCs w:val="22"/>
                <w:lang w:val="en-US" w:eastAsia="zh-CN"/>
              </w:rPr>
              <w:t>kasutage süstlit, kui see on kahjustatud või kui osa süstevedelikust on süstlist välja lekkinud.</w:t>
            </w:r>
          </w:p>
          <w:p w14:paraId="2BC75EEC" w14:textId="516CFBE3" w:rsidR="00B13D84" w:rsidRPr="00D47E18" w:rsidRDefault="00B13D84" w:rsidP="00F82783">
            <w:pPr>
              <w:numPr>
                <w:ilvl w:val="0"/>
                <w:numId w:val="55"/>
              </w:numPr>
              <w:tabs>
                <w:tab w:val="clear" w:pos="357"/>
                <w:tab w:val="clear" w:pos="567"/>
              </w:tabs>
              <w:spacing w:line="240" w:lineRule="auto"/>
              <w:ind w:left="525" w:hanging="525"/>
              <w:rPr>
                <w:rFonts w:ascii="Times New Roman" w:hAnsi="Times New Roman" w:cs="Times New Roman"/>
                <w:szCs w:val="22"/>
                <w:lang w:val="en-US"/>
              </w:rPr>
            </w:pPr>
            <w:r w:rsidRPr="00D47E18">
              <w:rPr>
                <w:rFonts w:ascii="Times New Roman" w:eastAsia="MS Gothic" w:hAnsi="Times New Roman" w:cs="Times New Roman"/>
                <w:b/>
                <w:bCs/>
                <w:szCs w:val="22"/>
                <w:lang w:val="en-US" w:eastAsia="zh-CN"/>
              </w:rPr>
              <w:t xml:space="preserve">Ärge </w:t>
            </w:r>
            <w:r w:rsidRPr="00D47E18">
              <w:rPr>
                <w:rFonts w:ascii="Times New Roman" w:eastAsia="MS Gothic" w:hAnsi="Times New Roman" w:cs="Times New Roman"/>
                <w:szCs w:val="22"/>
                <w:lang w:val="en-US" w:eastAsia="zh-CN"/>
              </w:rPr>
              <w:t>kasutage süstlit pärast kõlblikkusaega, mis on märgitud välispakendil või süstli etiketil pärast “EXP”.</w:t>
            </w:r>
          </w:p>
          <w:p w14:paraId="1A913F28" w14:textId="77777777" w:rsidR="00B13D84" w:rsidRPr="00D47E18" w:rsidRDefault="00B13D84" w:rsidP="00F82783">
            <w:pPr>
              <w:tabs>
                <w:tab w:val="clear" w:pos="567"/>
              </w:tabs>
              <w:spacing w:line="240" w:lineRule="auto"/>
              <w:rPr>
                <w:rFonts w:ascii="Times New Roman" w:hAnsi="Times New Roman" w:cs="Times New Roman"/>
                <w:szCs w:val="22"/>
                <w:lang w:val="en-US"/>
              </w:rPr>
            </w:pPr>
          </w:p>
          <w:p w14:paraId="5130AD95" w14:textId="326B182B"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Kõikidel sellistel juhtudel võtke ühendust oma arsti, meditsiiniõe või apteekriga.</w:t>
            </w:r>
          </w:p>
        </w:tc>
        <w:tc>
          <w:tcPr>
            <w:tcW w:w="4675" w:type="dxa"/>
          </w:tcPr>
          <w:p w14:paraId="538014FB" w14:textId="77777777" w:rsidR="00B13D84" w:rsidRPr="00D47E18" w:rsidRDefault="00B13D84" w:rsidP="00F82783">
            <w:pPr>
              <w:tabs>
                <w:tab w:val="clear" w:pos="567"/>
              </w:tabs>
              <w:spacing w:before="120" w:after="120" w:line="240" w:lineRule="auto"/>
              <w:jc w:val="center"/>
              <w:rPr>
                <w:rFonts w:ascii="Times New Roman" w:hAnsi="Times New Roman" w:cs="Times New Roman"/>
                <w:szCs w:val="22"/>
                <w:lang w:val="en-US"/>
              </w:rPr>
            </w:pPr>
            <w:r w:rsidRPr="00D47E18">
              <w:rPr>
                <w:noProof/>
                <w:szCs w:val="22"/>
                <w:lang w:val="en-US"/>
              </w:rPr>
              <mc:AlternateContent>
                <mc:Choice Requires="wps">
                  <w:drawing>
                    <wp:anchor distT="0" distB="0" distL="114300" distR="114300" simplePos="0" relativeHeight="252208128" behindDoc="0" locked="0" layoutInCell="1" allowOverlap="1" wp14:anchorId="43D37DA3" wp14:editId="23879FB9">
                      <wp:simplePos x="0" y="0"/>
                      <wp:positionH relativeFrom="column">
                        <wp:posOffset>1697686</wp:posOffset>
                      </wp:positionH>
                      <wp:positionV relativeFrom="paragraph">
                        <wp:posOffset>1720960</wp:posOffset>
                      </wp:positionV>
                      <wp:extent cx="898497" cy="437322"/>
                      <wp:effectExtent l="0" t="0" r="0" b="1270"/>
                      <wp:wrapNone/>
                      <wp:docPr id="307815762" name="Text Box 307815762"/>
                      <wp:cNvGraphicFramePr/>
                      <a:graphic xmlns:a="http://schemas.openxmlformats.org/drawingml/2006/main">
                        <a:graphicData uri="http://schemas.microsoft.com/office/word/2010/wordprocessingShape">
                          <wps:wsp>
                            <wps:cNvSpPr txBox="1"/>
                            <wps:spPr>
                              <a:xfrm>
                                <a:off x="0" y="0"/>
                                <a:ext cx="898497" cy="437322"/>
                              </a:xfrm>
                              <a:prstGeom prst="rect">
                                <a:avLst/>
                              </a:prstGeom>
                              <a:noFill/>
                              <a:ln w="6350">
                                <a:noFill/>
                              </a:ln>
                            </wps:spPr>
                            <wps:txbx>
                              <w:txbxContent>
                                <w:p w14:paraId="7D666596" w14:textId="77777777" w:rsidR="00530EF0" w:rsidRDefault="00530EF0" w:rsidP="00530EF0">
                                  <w:r>
                                    <w:t>Kõlblikkus-</w:t>
                                  </w:r>
                                </w:p>
                                <w:p w14:paraId="5C541D15" w14:textId="77777777" w:rsidR="00530EF0" w:rsidRDefault="00530EF0" w:rsidP="00530EF0">
                                  <w:r>
                                    <w:t>aeg</w:t>
                                  </w:r>
                                </w:p>
                                <w:p w14:paraId="6F8D5435" w14:textId="2781D4A8" w:rsidR="00B13D84" w:rsidRDefault="00B13D84" w:rsidP="00B1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7DA3" id="Text Box 307815762" o:spid="_x0000_s1421" type="#_x0000_t202" style="position:absolute;left:0;text-align:left;margin-left:133.7pt;margin-top:135.5pt;width:70.75pt;height:34.4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" filled="f" stroked="f" strokeweight=".5pt">
                      <v:textbox>
                        <w:txbxContent>
                          <w:p w14:paraId="7D666596" w14:textId="77777777" w:rsidR="00530EF0" w:rsidRDefault="00530EF0" w:rsidP="00530EF0">
                            <w:r>
                              <w:t>Kõlblikkus-</w:t>
                            </w:r>
                          </w:p>
                          <w:p w14:paraId="5C541D15" w14:textId="77777777" w:rsidR="00530EF0" w:rsidRDefault="00530EF0" w:rsidP="00530EF0">
                            <w:r>
                              <w:t>aeg</w:t>
                            </w:r>
                          </w:p>
                          <w:p w14:paraId="6F8D5435" w14:textId="2781D4A8" w:rsidR="00B13D84" w:rsidRDefault="00B13D84" w:rsidP="00B13D84"/>
                        </w:txbxContent>
                      </v:textbox>
                    </v:shape>
                  </w:pict>
                </mc:Fallback>
              </mc:AlternateContent>
            </w:r>
            <w:r w:rsidRPr="00D47E18">
              <w:rPr>
                <w:noProof/>
                <w:szCs w:val="22"/>
                <w:lang w:val="en-US"/>
              </w:rPr>
              <mc:AlternateContent>
                <mc:Choice Requires="wps">
                  <w:drawing>
                    <wp:anchor distT="0" distB="0" distL="114300" distR="114300" simplePos="0" relativeHeight="252207104" behindDoc="0" locked="0" layoutInCell="1" allowOverlap="1" wp14:anchorId="250736F4" wp14:editId="20D3F1B4">
                      <wp:simplePos x="0" y="0"/>
                      <wp:positionH relativeFrom="column">
                        <wp:posOffset>1735099</wp:posOffset>
                      </wp:positionH>
                      <wp:positionV relativeFrom="paragraph">
                        <wp:posOffset>1135961</wp:posOffset>
                      </wp:positionV>
                      <wp:extent cx="731520" cy="414997"/>
                      <wp:effectExtent l="0" t="0" r="0" b="4445"/>
                      <wp:wrapNone/>
                      <wp:docPr id="307815763" name="Text Box 30781576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011A41E8" w14:textId="77777777" w:rsidR="00530EF0" w:rsidRDefault="00530EF0" w:rsidP="00530EF0">
                                  <w:r>
                                    <w:t>Süstli-</w:t>
                                  </w:r>
                                </w:p>
                                <w:p w14:paraId="675F0B50" w14:textId="77777777" w:rsidR="00530EF0" w:rsidRDefault="00530EF0" w:rsidP="00530EF0">
                                  <w:r>
                                    <w:t>aken</w:t>
                                  </w:r>
                                </w:p>
                                <w:p w14:paraId="17B5EF69" w14:textId="00FB719A" w:rsidR="00B13D84" w:rsidRDefault="00B13D84" w:rsidP="00B13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736F4" id="Text Box 307815763" o:spid="_x0000_s1422" type="#_x0000_t202" style="position:absolute;left:0;text-align:left;margin-left:136.6pt;margin-top:89.45pt;width:57.6pt;height:32.7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" filled="f" stroked="f" strokeweight=".5pt">
                      <v:textbox>
                        <w:txbxContent>
                          <w:p w14:paraId="011A41E8" w14:textId="77777777" w:rsidR="00530EF0" w:rsidRDefault="00530EF0" w:rsidP="00530EF0">
                            <w:r>
                              <w:t>Süstli-</w:t>
                            </w:r>
                          </w:p>
                          <w:p w14:paraId="675F0B50" w14:textId="77777777" w:rsidR="00530EF0" w:rsidRDefault="00530EF0" w:rsidP="00530EF0">
                            <w:r>
                              <w:t>aken</w:t>
                            </w:r>
                          </w:p>
                          <w:p w14:paraId="17B5EF69" w14:textId="00FB719A" w:rsidR="00B13D84" w:rsidRDefault="00B13D84" w:rsidP="00B13D84"/>
                        </w:txbxContent>
                      </v:textbox>
                    </v:shape>
                  </w:pict>
                </mc:Fallback>
              </mc:AlternateContent>
            </w:r>
            <w:r w:rsidRPr="00D47E18">
              <w:rPr>
                <w:noProof/>
                <w:szCs w:val="22"/>
                <w:lang w:val="en-US"/>
              </w:rPr>
              <w:drawing>
                <wp:inline distT="0" distB="0" distL="0" distR="0" wp14:anchorId="7DEC4FAB" wp14:editId="6DB945AF">
                  <wp:extent cx="2326457" cy="3713871"/>
                  <wp:effectExtent l="0" t="0" r="0" b="1270"/>
                  <wp:docPr id="307815775" name="Picture 30781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4111" cy="3726090"/>
                          </a:xfrm>
                          <a:prstGeom prst="rect">
                            <a:avLst/>
                          </a:prstGeom>
                        </pic:spPr>
                      </pic:pic>
                    </a:graphicData>
                  </a:graphic>
                </wp:inline>
              </w:drawing>
            </w:r>
          </w:p>
          <w:p w14:paraId="73B1B194" w14:textId="77777777" w:rsidR="00B13D84" w:rsidRPr="00D47E18" w:rsidRDefault="00B13D84" w:rsidP="00F82783">
            <w:pPr>
              <w:tabs>
                <w:tab w:val="clear" w:pos="567"/>
              </w:tabs>
              <w:spacing w:before="120" w:after="120" w:line="240" w:lineRule="auto"/>
              <w:jc w:val="center"/>
              <w:rPr>
                <w:rFonts w:ascii="Times New Roman" w:hAnsi="Times New Roman" w:cs="Times New Roman"/>
                <w:szCs w:val="22"/>
                <w:lang w:val="en-US"/>
              </w:rPr>
            </w:pPr>
          </w:p>
        </w:tc>
      </w:tr>
      <w:tr w:rsidR="00B13D84" w:rsidRPr="00D47E18" w14:paraId="0D9316D8" w14:textId="77777777" w:rsidTr="00F82783">
        <w:tc>
          <w:tcPr>
            <w:tcW w:w="4675" w:type="dxa"/>
          </w:tcPr>
          <w:p w14:paraId="4445B45C" w14:textId="3129B757" w:rsidR="00B13D84" w:rsidRPr="0050682F" w:rsidRDefault="00B13D84" w:rsidP="0050682F">
            <w:pPr>
              <w:tabs>
                <w:tab w:val="clear" w:pos="567"/>
              </w:tabs>
              <w:spacing w:line="240" w:lineRule="auto"/>
              <w:rPr>
                <w:rFonts w:ascii="Times New Roman" w:hAnsi="Times New Roman" w:cs="Times New Roman"/>
                <w:b/>
                <w:bCs/>
              </w:rPr>
            </w:pPr>
            <w:r w:rsidRPr="0050682F">
              <w:rPr>
                <w:rFonts w:ascii="Times New Roman" w:hAnsi="Times New Roman" w:cs="Times New Roman"/>
                <w:b/>
                <w:bCs/>
              </w:rPr>
              <w:lastRenderedPageBreak/>
              <w:t>5. samm. Süstekoha valik</w:t>
            </w:r>
          </w:p>
          <w:p w14:paraId="4125192C"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47437F1B" w14:textId="74A40FC3"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Soovitatav süstekoht on reie esikülg. Võite kasutada ka alakõhtu, kuid mitte alal, mis on lähemal kui 5 sentimeetrit nabast.</w:t>
            </w:r>
          </w:p>
          <w:p w14:paraId="03700BA6"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7C7B94CD"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b/>
                <w:bCs/>
                <w:szCs w:val="22"/>
                <w:lang w:val="en-US" w:eastAsia="zh-CN"/>
              </w:rPr>
              <w:t xml:space="preserve">Ärge </w:t>
            </w:r>
            <w:r w:rsidRPr="00D47E18">
              <w:rPr>
                <w:rFonts w:ascii="Times New Roman" w:eastAsia="MS Mincho" w:hAnsi="Times New Roman" w:cs="Times New Roman"/>
                <w:szCs w:val="22"/>
                <w:lang w:val="en-US" w:eastAsia="zh-CN"/>
              </w:rPr>
              <w:t>süstige piirkonda, mille nahk on tundlik, esineb verevalum, punetus, ketendus või on kõva. Vältige armide või venitusarmidega piirkondi.</w:t>
            </w:r>
          </w:p>
          <w:p w14:paraId="2C0870D6"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eastAsia="zh-CN"/>
              </w:rPr>
            </w:pPr>
          </w:p>
          <w:p w14:paraId="5ADD9F07"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süstlit, peab süstekohtade vahele jääma vähemalt 2 cm.</w:t>
            </w:r>
          </w:p>
        </w:tc>
        <w:tc>
          <w:tcPr>
            <w:tcW w:w="4675" w:type="dxa"/>
          </w:tcPr>
          <w:p w14:paraId="032AAEDB" w14:textId="77777777" w:rsidR="00B13D84" w:rsidRPr="00D47E18" w:rsidRDefault="00B13D84" w:rsidP="00F82783">
            <w:pPr>
              <w:tabs>
                <w:tab w:val="clear" w:pos="567"/>
              </w:tabs>
              <w:spacing w:before="120" w:after="120" w:line="240" w:lineRule="auto"/>
              <w:jc w:val="center"/>
              <w:rPr>
                <w:rFonts w:ascii="Times New Roman" w:hAnsi="Times New Roman" w:cs="Times New Roman"/>
                <w:szCs w:val="22"/>
                <w:lang w:val="en-US"/>
              </w:rPr>
            </w:pPr>
            <w:r w:rsidRPr="00D47E18">
              <w:rPr>
                <w:noProof/>
                <w:szCs w:val="22"/>
                <w:lang w:val="en-US"/>
              </w:rPr>
              <w:drawing>
                <wp:inline distT="0" distB="0" distL="0" distR="0" wp14:anchorId="77B3406F" wp14:editId="32BBD7E3">
                  <wp:extent cx="2330450" cy="2364471"/>
                  <wp:effectExtent l="0" t="0" r="0" b="0"/>
                  <wp:docPr id="307815798" name="Picture 307815798" descr="A drawing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8" name="Picture 307815798" descr="A drawing of a person's body&#10;&#10;Description automatically generated with low confidence"/>
                          <pic:cNvPicPr/>
                        </pic:nvPicPr>
                        <pic:blipFill>
                          <a:blip r:embed="rId43"/>
                          <a:stretch>
                            <a:fillRect/>
                          </a:stretch>
                        </pic:blipFill>
                        <pic:spPr>
                          <a:xfrm>
                            <a:off x="0" y="0"/>
                            <a:ext cx="2336926" cy="2371042"/>
                          </a:xfrm>
                          <a:prstGeom prst="rect">
                            <a:avLst/>
                          </a:prstGeom>
                        </pic:spPr>
                      </pic:pic>
                    </a:graphicData>
                  </a:graphic>
                </wp:inline>
              </w:drawing>
            </w:r>
          </w:p>
          <w:p w14:paraId="1782BCD6" w14:textId="77777777" w:rsidR="00B13D84" w:rsidRPr="00D47E18" w:rsidRDefault="00B13D84" w:rsidP="00F82783">
            <w:pPr>
              <w:tabs>
                <w:tab w:val="clear" w:pos="567"/>
              </w:tabs>
              <w:spacing w:before="120" w:after="120" w:line="240" w:lineRule="auto"/>
              <w:jc w:val="center"/>
              <w:rPr>
                <w:rFonts w:ascii="Times New Roman" w:hAnsi="Times New Roman" w:cs="Times New Roman"/>
                <w:szCs w:val="22"/>
                <w:lang w:val="en-US"/>
              </w:rPr>
            </w:pPr>
          </w:p>
        </w:tc>
      </w:tr>
      <w:tr w:rsidR="00B13D84" w:rsidRPr="00D47E18" w14:paraId="49F62C57" w14:textId="77777777" w:rsidTr="00F82783">
        <w:tc>
          <w:tcPr>
            <w:tcW w:w="4675" w:type="dxa"/>
          </w:tcPr>
          <w:p w14:paraId="54DEE7F0" w14:textId="60C2C27C"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Kui teile teeb süste hooldaja, meditsiiniõde või arst, võib kasutada ka õlavarre ülemist osa.</w:t>
            </w:r>
          </w:p>
        </w:tc>
        <w:tc>
          <w:tcPr>
            <w:tcW w:w="4675" w:type="dxa"/>
          </w:tcPr>
          <w:p w14:paraId="0674CD57" w14:textId="77777777" w:rsidR="00B13D84" w:rsidRPr="00D47E18" w:rsidRDefault="00B13D84" w:rsidP="00F82783">
            <w:pPr>
              <w:tabs>
                <w:tab w:val="clear" w:pos="567"/>
              </w:tabs>
              <w:spacing w:before="120" w:after="120" w:line="240" w:lineRule="auto"/>
              <w:jc w:val="center"/>
              <w:rPr>
                <w:rFonts w:ascii="Times New Roman" w:hAnsi="Times New Roman" w:cs="Times New Roman"/>
                <w:szCs w:val="22"/>
                <w:lang w:val="en-US"/>
              </w:rPr>
            </w:pPr>
            <w:r w:rsidRPr="00D47E18">
              <w:rPr>
                <w:noProof/>
                <w:szCs w:val="22"/>
                <w:lang w:val="en-US"/>
              </w:rPr>
              <w:drawing>
                <wp:inline distT="0" distB="0" distL="0" distR="0" wp14:anchorId="6B55F927" wp14:editId="5C443744">
                  <wp:extent cx="1800225" cy="1609725"/>
                  <wp:effectExtent l="0" t="0" r="9525" b="9525"/>
                  <wp:docPr id="307815799" name="Picture 307815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0225" cy="1609725"/>
                          </a:xfrm>
                          <a:prstGeom prst="rect">
                            <a:avLst/>
                          </a:prstGeom>
                        </pic:spPr>
                      </pic:pic>
                    </a:graphicData>
                  </a:graphic>
                </wp:inline>
              </w:drawing>
            </w:r>
          </w:p>
        </w:tc>
      </w:tr>
    </w:tbl>
    <w:p w14:paraId="3B494229" w14:textId="77777777" w:rsidR="000B1C5B" w:rsidRPr="00D47E18" w:rsidRDefault="000B1C5B" w:rsidP="000B1C5B">
      <w:pPr>
        <w:widowControl w:val="0"/>
        <w:tabs>
          <w:tab w:val="clear" w:pos="567"/>
        </w:tabs>
        <w:spacing w:line="240" w:lineRule="auto"/>
        <w:rPr>
          <w:rFonts w:eastAsia="MS Mincho"/>
          <w:bCs/>
          <w:szCs w:val="22"/>
          <w:lang w:val="en-US" w:eastAsia="zh-CN"/>
        </w:rPr>
      </w:pPr>
    </w:p>
    <w:p w14:paraId="040FE61E" w14:textId="5F6EDE0B" w:rsidR="00B13D84" w:rsidRPr="00D47E18" w:rsidRDefault="00B13D84" w:rsidP="00B13D84">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Xolairi süstimine</w:t>
      </w:r>
    </w:p>
    <w:p w14:paraId="70FBBE93" w14:textId="77777777" w:rsidR="00B13D84" w:rsidRPr="00D47E18" w:rsidRDefault="00B13D84" w:rsidP="00B13D84">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B13D84" w:rsidRPr="00D47E18" w14:paraId="46F988E0" w14:textId="77777777" w:rsidTr="00F82783">
        <w:tc>
          <w:tcPr>
            <w:tcW w:w="4675" w:type="dxa"/>
          </w:tcPr>
          <w:p w14:paraId="04CAF7A8" w14:textId="77777777" w:rsidR="00B13D84" w:rsidRPr="00D47E18" w:rsidRDefault="00B13D84"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6. samm. Süstekoha puhastamine</w:t>
            </w:r>
          </w:p>
          <w:p w14:paraId="798B8B05"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79613859"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Peske käed.</w:t>
            </w:r>
          </w:p>
          <w:p w14:paraId="21BBA026"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35FBA859" w14:textId="4223E52D"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Puhastage valitud süstekoht alkoholitampooniga. Jätke see hetkeks kuivama enne süstimist.</w:t>
            </w:r>
          </w:p>
          <w:p w14:paraId="1276304F"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1A61A839"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katsuge puhastatud nahka ega puhuge sellele enne süstimist.</w:t>
            </w:r>
          </w:p>
          <w:p w14:paraId="5B27EF3C" w14:textId="3140B4B7" w:rsidR="00530EF0" w:rsidRPr="00D47E18" w:rsidRDefault="00530EF0" w:rsidP="00F82783">
            <w:pPr>
              <w:tabs>
                <w:tab w:val="clear" w:pos="567"/>
              </w:tabs>
              <w:spacing w:line="240" w:lineRule="auto"/>
              <w:rPr>
                <w:rFonts w:ascii="Times New Roman" w:hAnsi="Times New Roman" w:cs="Times New Roman"/>
                <w:szCs w:val="22"/>
                <w:lang w:val="en-US"/>
              </w:rPr>
            </w:pPr>
          </w:p>
        </w:tc>
        <w:tc>
          <w:tcPr>
            <w:tcW w:w="4675" w:type="dxa"/>
          </w:tcPr>
          <w:p w14:paraId="1055CF2C" w14:textId="77777777" w:rsidR="00B13D84" w:rsidRPr="00D47E18" w:rsidRDefault="00B13D84" w:rsidP="000B1C5B">
            <w:pPr>
              <w:tabs>
                <w:tab w:val="clear" w:pos="567"/>
              </w:tabs>
              <w:spacing w:line="240" w:lineRule="auto"/>
              <w:jc w:val="center"/>
              <w:rPr>
                <w:rFonts w:ascii="Times New Roman" w:hAnsi="Times New Roman" w:cs="Times New Roman"/>
                <w:szCs w:val="22"/>
                <w:lang w:val="en-US"/>
              </w:rPr>
            </w:pPr>
          </w:p>
        </w:tc>
      </w:tr>
      <w:tr w:rsidR="00B13D84" w:rsidRPr="00D47E18" w14:paraId="7EF12A5F" w14:textId="77777777" w:rsidTr="00F82783">
        <w:tc>
          <w:tcPr>
            <w:tcW w:w="4675" w:type="dxa"/>
          </w:tcPr>
          <w:p w14:paraId="6E04D48F" w14:textId="62BE8D2D" w:rsidR="00B13D84" w:rsidRPr="00D47E18" w:rsidRDefault="00B13D84"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7. samm. Eemaldage nõelakate</w:t>
            </w:r>
          </w:p>
          <w:p w14:paraId="4A5B7453"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318A7017" w14:textId="433AF2D4" w:rsidR="00B13D84" w:rsidRPr="00D47E18" w:rsidRDefault="00B13D84" w:rsidP="00F82783">
            <w:pPr>
              <w:pStyle w:val="Default"/>
              <w:rPr>
                <w:rFonts w:ascii="Times New Roman" w:hAnsi="Times New Roman" w:cs="Times New Roman"/>
                <w:color w:val="auto"/>
                <w:sz w:val="22"/>
                <w:szCs w:val="22"/>
              </w:rPr>
            </w:pPr>
            <w:r w:rsidRPr="00D47E18">
              <w:rPr>
                <w:rFonts w:ascii="Times New Roman" w:hAnsi="Times New Roman" w:cs="Times New Roman"/>
                <w:color w:val="auto"/>
                <w:sz w:val="22"/>
                <w:szCs w:val="22"/>
              </w:rPr>
              <w:t>Eemaldage nõelakate süstlist otse kindla tõmbega. Nõela otsas võite näha vedeliku tilka. See on normaalne.</w:t>
            </w:r>
          </w:p>
          <w:p w14:paraId="26FAF753" w14:textId="77777777" w:rsidR="00B13D84" w:rsidRPr="00D47E18" w:rsidRDefault="00B13D84" w:rsidP="00F82783">
            <w:pPr>
              <w:pStyle w:val="Default"/>
              <w:rPr>
                <w:rFonts w:ascii="Times New Roman" w:hAnsi="Times New Roman" w:cs="Times New Roman"/>
                <w:color w:val="auto"/>
                <w:sz w:val="22"/>
                <w:szCs w:val="22"/>
              </w:rPr>
            </w:pPr>
          </w:p>
          <w:p w14:paraId="04EF043F" w14:textId="2AE30834" w:rsidR="00B13D84" w:rsidRPr="00D47E18" w:rsidRDefault="00B13D84" w:rsidP="00F82783">
            <w:pPr>
              <w:pStyle w:val="Default"/>
              <w:rPr>
                <w:rFonts w:ascii="Times New Roman" w:hAnsi="Times New Roman" w:cs="Times New Roman"/>
                <w:color w:val="auto"/>
                <w:sz w:val="22"/>
                <w:szCs w:val="22"/>
              </w:rPr>
            </w:pPr>
            <w:r w:rsidRPr="00D47E18">
              <w:rPr>
                <w:rFonts w:ascii="Times New Roman" w:hAnsi="Times New Roman" w:cs="Times New Roman"/>
                <w:b/>
                <w:bCs/>
                <w:color w:val="auto"/>
                <w:sz w:val="22"/>
                <w:szCs w:val="22"/>
              </w:rPr>
              <w:t xml:space="preserve">Ärge </w:t>
            </w:r>
            <w:r w:rsidRPr="00D47E18">
              <w:rPr>
                <w:rFonts w:ascii="Times New Roman" w:hAnsi="Times New Roman" w:cs="Times New Roman"/>
                <w:color w:val="auto"/>
                <w:sz w:val="22"/>
                <w:szCs w:val="22"/>
              </w:rPr>
              <w:t>pange nõelakatet tagasi peale. Visake see ära.</w:t>
            </w:r>
          </w:p>
          <w:p w14:paraId="6082973D" w14:textId="77777777" w:rsidR="00B13D84" w:rsidRPr="00D47E18" w:rsidRDefault="00B13D84" w:rsidP="00F82783">
            <w:pPr>
              <w:keepLines/>
              <w:tabs>
                <w:tab w:val="clear" w:pos="567"/>
                <w:tab w:val="left" w:pos="284"/>
              </w:tabs>
              <w:spacing w:line="240" w:lineRule="auto"/>
              <w:rPr>
                <w:rFonts w:ascii="Times New Roman" w:hAnsi="Times New Roman" w:cs="Times New Roman"/>
                <w:szCs w:val="22"/>
                <w:lang w:val="en-US"/>
              </w:rPr>
            </w:pPr>
          </w:p>
        </w:tc>
        <w:tc>
          <w:tcPr>
            <w:tcW w:w="4675" w:type="dxa"/>
          </w:tcPr>
          <w:p w14:paraId="0CF0DB66"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r w:rsidRPr="00D47E18">
              <w:rPr>
                <w:noProof/>
                <w:szCs w:val="22"/>
                <w:lang w:val="en-US"/>
              </w:rPr>
              <w:drawing>
                <wp:inline distT="0" distB="0" distL="0" distR="0" wp14:anchorId="6C518AA3" wp14:editId="0F408468">
                  <wp:extent cx="2273300" cy="1713333"/>
                  <wp:effectExtent l="0" t="0" r="0" b="1270"/>
                  <wp:docPr id="307815801" name="Picture 30781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81490" cy="1719505"/>
                          </a:xfrm>
                          <a:prstGeom prst="rect">
                            <a:avLst/>
                          </a:prstGeom>
                        </pic:spPr>
                      </pic:pic>
                    </a:graphicData>
                  </a:graphic>
                </wp:inline>
              </w:drawing>
            </w:r>
          </w:p>
          <w:p w14:paraId="0F1DA289"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p>
        </w:tc>
      </w:tr>
      <w:tr w:rsidR="00B13D84" w:rsidRPr="00D47E18" w14:paraId="07D26C09" w14:textId="77777777" w:rsidTr="00F82783">
        <w:tc>
          <w:tcPr>
            <w:tcW w:w="4675" w:type="dxa"/>
          </w:tcPr>
          <w:p w14:paraId="04F37F18" w14:textId="56D56674" w:rsidR="00B13D84" w:rsidRPr="00D47E18" w:rsidRDefault="00B13D84" w:rsidP="00FE2DF7">
            <w:pPr>
              <w:tabs>
                <w:tab w:val="clear" w:pos="567"/>
                <w:tab w:val="left" w:pos="2004"/>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lastRenderedPageBreak/>
              <w:t>8. samm. Sisestage nõel</w:t>
            </w:r>
          </w:p>
          <w:p w14:paraId="0C5F6382"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42793703" w14:textId="03C2EC56" w:rsidR="00B13D84" w:rsidRPr="00D47E18" w:rsidRDefault="00B13D84" w:rsidP="00F82783">
            <w:pPr>
              <w:pStyle w:val="Default"/>
              <w:rPr>
                <w:rFonts w:ascii="Times New Roman" w:hAnsi="Times New Roman" w:cs="Times New Roman"/>
                <w:color w:val="auto"/>
                <w:sz w:val="22"/>
                <w:szCs w:val="22"/>
              </w:rPr>
            </w:pPr>
            <w:r w:rsidRPr="00D47E18">
              <w:rPr>
                <w:rFonts w:ascii="Times New Roman" w:hAnsi="Times New Roman" w:cs="Times New Roman"/>
                <w:color w:val="auto"/>
                <w:sz w:val="22"/>
                <w:szCs w:val="22"/>
              </w:rPr>
              <w:t>Pigistage õrnalt süstekohas nahka ning hoidke pigistust kogu süstimise jooksul. Teise käega torgake süstlinõel naha sisse ligikaudu 45-kraadise nurga all nagu näidatud.</w:t>
            </w:r>
          </w:p>
          <w:p w14:paraId="3F403E30"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1E9E97F3" w14:textId="34069E69"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lükake kolbi süstlinõela nahka viimisel</w:t>
            </w:r>
            <w:r w:rsidR="00530EF0" w:rsidRPr="00D47E18">
              <w:rPr>
                <w:rFonts w:ascii="Times New Roman" w:hAnsi="Times New Roman" w:cs="Times New Roman"/>
                <w:bCs/>
                <w:szCs w:val="22"/>
                <w:lang w:val="en-US"/>
              </w:rPr>
              <w:t>.</w:t>
            </w:r>
          </w:p>
        </w:tc>
        <w:tc>
          <w:tcPr>
            <w:tcW w:w="4675" w:type="dxa"/>
          </w:tcPr>
          <w:p w14:paraId="4537F6F4"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r w:rsidRPr="00D47E18">
              <w:rPr>
                <w:noProof/>
                <w:szCs w:val="22"/>
                <w:lang w:val="en-US"/>
              </w:rPr>
              <w:drawing>
                <wp:inline distT="0" distB="0" distL="0" distR="0" wp14:anchorId="3924408E" wp14:editId="3ECD58F5">
                  <wp:extent cx="2352675" cy="2104575"/>
                  <wp:effectExtent l="0" t="0" r="0" b="0"/>
                  <wp:docPr id="307815802" name="Picture 3078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60456" cy="2111536"/>
                          </a:xfrm>
                          <a:prstGeom prst="rect">
                            <a:avLst/>
                          </a:prstGeom>
                        </pic:spPr>
                      </pic:pic>
                    </a:graphicData>
                  </a:graphic>
                </wp:inline>
              </w:drawing>
            </w:r>
          </w:p>
          <w:p w14:paraId="0F09D8E4"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p>
        </w:tc>
      </w:tr>
      <w:tr w:rsidR="00B13D84" w:rsidRPr="00D47E18" w14:paraId="0D52EE16" w14:textId="77777777" w:rsidTr="00F82783">
        <w:tc>
          <w:tcPr>
            <w:tcW w:w="4675" w:type="dxa"/>
          </w:tcPr>
          <w:p w14:paraId="2E875A81" w14:textId="77777777" w:rsidR="00B13D84" w:rsidRPr="00D47E18" w:rsidRDefault="00B13D84"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9. samm. Alustage süstimist</w:t>
            </w:r>
          </w:p>
          <w:p w14:paraId="19A7DA69"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5772B5ED" w14:textId="77777777"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 xml:space="preserve">Jätkake naha pigistamist. Lükake kolbi aeglaselt </w:t>
            </w:r>
            <w:r w:rsidRPr="00D47E18">
              <w:rPr>
                <w:rFonts w:ascii="Times New Roman" w:hAnsi="Times New Roman" w:cs="Times New Roman"/>
                <w:b/>
                <w:bCs/>
                <w:szCs w:val="22"/>
                <w:lang w:val="en-US"/>
              </w:rPr>
              <w:t>lõpuni</w:t>
            </w:r>
            <w:r w:rsidRPr="00D47E18">
              <w:rPr>
                <w:rFonts w:ascii="Times New Roman" w:hAnsi="Times New Roman" w:cs="Times New Roman"/>
                <w:szCs w:val="22"/>
                <w:lang w:val="en-US"/>
              </w:rPr>
              <w:t>. See tagab kogu annuse süstimise.</w:t>
            </w:r>
          </w:p>
        </w:tc>
        <w:tc>
          <w:tcPr>
            <w:tcW w:w="4675" w:type="dxa"/>
          </w:tcPr>
          <w:p w14:paraId="66BA1F62"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r w:rsidRPr="00D47E18">
              <w:rPr>
                <w:noProof/>
                <w:szCs w:val="22"/>
                <w:lang w:val="en-US"/>
              </w:rPr>
              <w:drawing>
                <wp:inline distT="0" distB="0" distL="0" distR="0" wp14:anchorId="66DA92E2" wp14:editId="6A41C6CF">
                  <wp:extent cx="2381250" cy="2155292"/>
                  <wp:effectExtent l="0" t="0" r="0" b="0"/>
                  <wp:docPr id="307815803" name="Picture 30781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8337" cy="2161706"/>
                          </a:xfrm>
                          <a:prstGeom prst="rect">
                            <a:avLst/>
                          </a:prstGeom>
                        </pic:spPr>
                      </pic:pic>
                    </a:graphicData>
                  </a:graphic>
                </wp:inline>
              </w:drawing>
            </w:r>
          </w:p>
        </w:tc>
      </w:tr>
      <w:tr w:rsidR="00B13D84" w:rsidRPr="00D47E18" w14:paraId="611ED4A1" w14:textId="77777777" w:rsidTr="00F82783">
        <w:tc>
          <w:tcPr>
            <w:tcW w:w="4675" w:type="dxa"/>
          </w:tcPr>
          <w:p w14:paraId="418482A8" w14:textId="287DECF0" w:rsidR="00B13D84" w:rsidRPr="00D47E18" w:rsidRDefault="00B13D84"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10. samm. Lõpetage süstimine</w:t>
            </w:r>
          </w:p>
          <w:p w14:paraId="13953782"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5E7F2CD9" w14:textId="01F77B1F"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Veenduge, et kolvi pea on nõelakaitsme äärte vahel nagu näidatud. See tagab, et nõelakaitse on aktiveeritud ja katab nõela pärast süstimise lõpetamist.</w:t>
            </w:r>
          </w:p>
        </w:tc>
        <w:tc>
          <w:tcPr>
            <w:tcW w:w="4675" w:type="dxa"/>
          </w:tcPr>
          <w:p w14:paraId="4FE86AA1"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r w:rsidRPr="00D47E18">
              <w:rPr>
                <w:noProof/>
                <w:szCs w:val="22"/>
                <w:lang w:val="en-US"/>
              </w:rPr>
              <w:drawing>
                <wp:inline distT="0" distB="0" distL="0" distR="0" wp14:anchorId="7874E3D0" wp14:editId="3754A2FE">
                  <wp:extent cx="2387600" cy="2535197"/>
                  <wp:effectExtent l="0" t="0" r="0" b="0"/>
                  <wp:docPr id="307815804" name="Picture 30781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97380" cy="2545581"/>
                          </a:xfrm>
                          <a:prstGeom prst="rect">
                            <a:avLst/>
                          </a:prstGeom>
                        </pic:spPr>
                      </pic:pic>
                    </a:graphicData>
                  </a:graphic>
                </wp:inline>
              </w:drawing>
            </w:r>
          </w:p>
          <w:p w14:paraId="224F8E9D"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p>
        </w:tc>
      </w:tr>
      <w:tr w:rsidR="00B13D84" w:rsidRPr="00D47E18" w14:paraId="167B0029" w14:textId="77777777" w:rsidTr="00F82783">
        <w:tc>
          <w:tcPr>
            <w:tcW w:w="4675" w:type="dxa"/>
          </w:tcPr>
          <w:p w14:paraId="76D01C25" w14:textId="5F8C43D3" w:rsidR="00B13D84" w:rsidRPr="00D47E18" w:rsidRDefault="00B13D84"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lastRenderedPageBreak/>
              <w:t>11. samm. Vabastage kolb</w:t>
            </w:r>
          </w:p>
          <w:p w14:paraId="28D4BAB8" w14:textId="77777777" w:rsidR="00B13D84" w:rsidRPr="00D47E18" w:rsidRDefault="00B13D84" w:rsidP="00F82783">
            <w:pPr>
              <w:tabs>
                <w:tab w:val="clear" w:pos="567"/>
              </w:tabs>
              <w:spacing w:line="240" w:lineRule="auto"/>
              <w:rPr>
                <w:rFonts w:ascii="Times New Roman" w:hAnsi="Times New Roman" w:cs="Times New Roman"/>
                <w:bCs/>
                <w:szCs w:val="22"/>
                <w:lang w:val="en-US"/>
              </w:rPr>
            </w:pPr>
          </w:p>
          <w:p w14:paraId="040BE151" w14:textId="7D251960"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Hoides süstlit süstekohas, vabastage kolb aeglaselt kuni nõel on nõelakaitsega kaetud. Eemaldage süstel süstekohast ja vabastage nahk haardest.</w:t>
            </w:r>
          </w:p>
          <w:p w14:paraId="56CF83F1"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72059222" w14:textId="4EC628E5"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eastAsia="zh-CN"/>
              </w:rPr>
            </w:pPr>
            <w:r w:rsidRPr="00D47E18">
              <w:rPr>
                <w:rFonts w:ascii="Times New Roman" w:eastAsia="MS Mincho" w:hAnsi="Times New Roman" w:cs="Times New Roman"/>
                <w:szCs w:val="22"/>
                <w:lang w:val="en-US" w:eastAsia="zh-CN"/>
              </w:rPr>
              <w:t xml:space="preserve">Süstekohal võib olla väikene kogus verd. Võite suruda süstekohale vatitampooni või sideme ning hoida seda 10 sekundit. </w:t>
            </w:r>
            <w:r w:rsidRPr="00D47E18">
              <w:rPr>
                <w:rFonts w:ascii="Times New Roman" w:eastAsia="MS Mincho" w:hAnsi="Times New Roman" w:cs="Times New Roman"/>
                <w:b/>
                <w:bCs/>
                <w:szCs w:val="22"/>
                <w:lang w:val="en-US" w:eastAsia="zh-CN"/>
              </w:rPr>
              <w:t>Ärge</w:t>
            </w:r>
            <w:r w:rsidRPr="00D47E18">
              <w:rPr>
                <w:rFonts w:ascii="Times New Roman" w:eastAsia="MS Mincho" w:hAnsi="Times New Roman" w:cs="Times New Roman"/>
                <w:szCs w:val="22"/>
                <w:lang w:val="en-US" w:eastAsia="zh-CN"/>
              </w:rPr>
              <w:t xml:space="preserve"> hõõruge süstekohta. Kui vaja, võite süstekoha katta väikese plaastriga.</w:t>
            </w:r>
          </w:p>
          <w:p w14:paraId="5AC41D88"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30ADDBED" w14:textId="472204EF"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süstlit, visake kasutatud süstel minema, nagu on kirjeldatud 12. </w:t>
            </w:r>
            <w:r w:rsidR="00AB4D16" w:rsidRPr="00D47E18">
              <w:rPr>
                <w:rFonts w:ascii="Times New Roman" w:eastAsia="MS Mincho" w:hAnsi="Times New Roman" w:cs="Times New Roman"/>
                <w:szCs w:val="22"/>
                <w:lang w:val="en-US" w:eastAsia="zh-CN"/>
              </w:rPr>
              <w:t>S</w:t>
            </w:r>
            <w:r w:rsidRPr="00D47E18">
              <w:rPr>
                <w:rFonts w:ascii="Times New Roman" w:eastAsia="MS Mincho" w:hAnsi="Times New Roman" w:cs="Times New Roman"/>
                <w:szCs w:val="22"/>
                <w:lang w:val="en-US" w:eastAsia="zh-CN"/>
              </w:rPr>
              <w:t>ammus.</w:t>
            </w:r>
          </w:p>
          <w:p w14:paraId="18DACDB2"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eastAsia="zh-CN"/>
              </w:rPr>
            </w:pPr>
          </w:p>
          <w:p w14:paraId="1D11DACA" w14:textId="2CC99299"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Korrake 2. </w:t>
            </w:r>
            <w:r w:rsidR="00AB4D16" w:rsidRPr="00D47E18">
              <w:rPr>
                <w:rFonts w:ascii="Times New Roman" w:eastAsia="MS Mincho" w:hAnsi="Times New Roman" w:cs="Times New Roman"/>
                <w:szCs w:val="22"/>
                <w:lang w:val="en-US" w:eastAsia="zh-CN"/>
              </w:rPr>
              <w:t>K</w:t>
            </w:r>
            <w:r w:rsidRPr="00D47E18">
              <w:rPr>
                <w:rFonts w:ascii="Times New Roman" w:eastAsia="MS Mincho" w:hAnsi="Times New Roman" w:cs="Times New Roman"/>
                <w:szCs w:val="22"/>
                <w:lang w:val="en-US" w:eastAsia="zh-CN"/>
              </w:rPr>
              <w:t>uni 12. </w:t>
            </w:r>
            <w:r w:rsidR="00AB4D16" w:rsidRPr="00D47E18">
              <w:rPr>
                <w:rFonts w:ascii="Times New Roman" w:eastAsia="MS Mincho" w:hAnsi="Times New Roman" w:cs="Times New Roman"/>
                <w:szCs w:val="22"/>
                <w:lang w:val="en-US" w:eastAsia="zh-CN"/>
              </w:rPr>
              <w:t>S</w:t>
            </w:r>
            <w:r w:rsidRPr="00D47E18">
              <w:rPr>
                <w:rFonts w:ascii="Times New Roman" w:eastAsia="MS Mincho" w:hAnsi="Times New Roman" w:cs="Times New Roman"/>
                <w:szCs w:val="22"/>
                <w:lang w:val="en-US" w:eastAsia="zh-CN"/>
              </w:rPr>
              <w:t>ammu kõikide süstlite puhul koguannuse manustamiseks.</w:t>
            </w:r>
          </w:p>
          <w:p w14:paraId="510348E7"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eastAsia="zh-CN"/>
              </w:rPr>
            </w:pPr>
          </w:p>
          <w:p w14:paraId="0610B7BD" w14:textId="231BB342"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Tehke kõik süstimised viivitamata üksteise järel.</w:t>
            </w:r>
          </w:p>
          <w:p w14:paraId="4A657DC4"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32969335" w14:textId="50D8F9F9"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Veenduge, et süstekohtade vahele jääb vähemalt 2 cm.</w:t>
            </w:r>
          </w:p>
        </w:tc>
        <w:tc>
          <w:tcPr>
            <w:tcW w:w="4675" w:type="dxa"/>
          </w:tcPr>
          <w:p w14:paraId="559A2B46" w14:textId="77777777" w:rsidR="00B13D84" w:rsidRPr="00D47E18" w:rsidRDefault="00B13D84" w:rsidP="00F82783">
            <w:pPr>
              <w:tabs>
                <w:tab w:val="clear" w:pos="567"/>
              </w:tabs>
              <w:spacing w:line="240" w:lineRule="auto"/>
              <w:jc w:val="center"/>
              <w:rPr>
                <w:rFonts w:ascii="Times New Roman" w:hAnsi="Times New Roman" w:cs="Times New Roman"/>
                <w:szCs w:val="22"/>
                <w:lang w:val="en-US"/>
              </w:rPr>
            </w:pPr>
            <w:r w:rsidRPr="00D47E18">
              <w:rPr>
                <w:noProof/>
                <w:szCs w:val="22"/>
                <w:lang w:val="en-US"/>
              </w:rPr>
              <w:drawing>
                <wp:inline distT="0" distB="0" distL="0" distR="0" wp14:anchorId="44FDAAA3" wp14:editId="52880A2D">
                  <wp:extent cx="2303484" cy="2463800"/>
                  <wp:effectExtent l="0" t="0" r="1905" b="0"/>
                  <wp:docPr id="307815805" name="Picture 30781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18548" cy="2479913"/>
                          </a:xfrm>
                          <a:prstGeom prst="rect">
                            <a:avLst/>
                          </a:prstGeom>
                        </pic:spPr>
                      </pic:pic>
                    </a:graphicData>
                  </a:graphic>
                </wp:inline>
              </w:drawing>
            </w:r>
          </w:p>
        </w:tc>
      </w:tr>
    </w:tbl>
    <w:p w14:paraId="07C1F5AC" w14:textId="77777777" w:rsidR="00B13D84" w:rsidRPr="00D47E18" w:rsidRDefault="00B13D84" w:rsidP="00B13D84">
      <w:pPr>
        <w:tabs>
          <w:tab w:val="clear" w:pos="567"/>
        </w:tabs>
        <w:spacing w:line="240" w:lineRule="auto"/>
        <w:rPr>
          <w:rFonts w:eastAsiaTheme="minorHAnsi"/>
          <w:szCs w:val="22"/>
        </w:rPr>
      </w:pPr>
    </w:p>
    <w:p w14:paraId="36FA739E" w14:textId="77777777" w:rsidR="00B13D84" w:rsidRPr="00D47E18" w:rsidRDefault="00B13D84" w:rsidP="00B13D84">
      <w:pPr>
        <w:keepNext/>
        <w:keepLines/>
        <w:tabs>
          <w:tab w:val="clear" w:pos="567"/>
        </w:tabs>
        <w:spacing w:line="240" w:lineRule="auto"/>
        <w:jc w:val="both"/>
        <w:rPr>
          <w:rFonts w:eastAsia="MS Mincho"/>
          <w:b/>
          <w:szCs w:val="22"/>
          <w:lang w:val="en-US" w:eastAsia="zh-CN"/>
        </w:rPr>
      </w:pPr>
      <w:r w:rsidRPr="00D47E18">
        <w:rPr>
          <w:rFonts w:eastAsia="MS Mincho"/>
          <w:b/>
          <w:szCs w:val="22"/>
          <w:lang w:val="en-US" w:eastAsia="zh-CN"/>
        </w:rPr>
        <w:t>Pärast süstimist</w:t>
      </w:r>
    </w:p>
    <w:p w14:paraId="41324DB7" w14:textId="77777777" w:rsidR="00B13D84" w:rsidRPr="00D47E18" w:rsidRDefault="00B13D84" w:rsidP="00B13D84">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12"/>
      </w:tblGrid>
      <w:tr w:rsidR="00B13D84" w:rsidRPr="00D47E18" w14:paraId="5759D9D0" w14:textId="77777777" w:rsidTr="00F82783">
        <w:tc>
          <w:tcPr>
            <w:tcW w:w="4675" w:type="dxa"/>
          </w:tcPr>
          <w:p w14:paraId="41DC2CBD" w14:textId="20ABD8C4" w:rsidR="00B13D84" w:rsidRPr="00D47E18" w:rsidRDefault="00B13D84" w:rsidP="000B1C5B">
            <w:pPr>
              <w:keepNext/>
              <w:keepLines/>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12. samm. Süstli äraviskamine</w:t>
            </w:r>
          </w:p>
          <w:p w14:paraId="36AD1E89" w14:textId="77777777" w:rsidR="00B13D84" w:rsidRPr="00D47E18" w:rsidRDefault="00B13D84" w:rsidP="000B1C5B">
            <w:pPr>
              <w:keepNext/>
              <w:keepLines/>
              <w:tabs>
                <w:tab w:val="clear" w:pos="567"/>
              </w:tabs>
              <w:spacing w:line="240" w:lineRule="auto"/>
              <w:rPr>
                <w:rFonts w:ascii="Times New Roman" w:hAnsi="Times New Roman" w:cs="Times New Roman"/>
                <w:bCs/>
                <w:szCs w:val="22"/>
                <w:lang w:val="en-US"/>
              </w:rPr>
            </w:pPr>
          </w:p>
          <w:p w14:paraId="2A793960" w14:textId="27275ACC" w:rsidR="00B13D84" w:rsidRPr="00D47E18" w:rsidRDefault="00B13D84" w:rsidP="000B1C5B">
            <w:pPr>
              <w:keepNext/>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Visake kasutatud süstel teravate esemete konteinerisse (s.o suletav torkekindel konteiner või selle sarnane).</w:t>
            </w:r>
          </w:p>
          <w:p w14:paraId="079AD5EB"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5A0D5B22" w14:textId="095884B3"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b/>
                <w:bCs/>
                <w:szCs w:val="22"/>
                <w:lang w:val="en-US" w:eastAsia="zh-CN"/>
              </w:rPr>
              <w:t xml:space="preserve">Ärge </w:t>
            </w:r>
            <w:r w:rsidRPr="00D47E18">
              <w:rPr>
                <w:rFonts w:ascii="Times New Roman" w:eastAsia="MS Mincho" w:hAnsi="Times New Roman" w:cs="Times New Roman"/>
                <w:szCs w:val="22"/>
                <w:lang w:val="en-US" w:eastAsia="zh-CN"/>
              </w:rPr>
              <w:t>püüdke nõelakaitset süstlile tagasi panna.</w:t>
            </w:r>
          </w:p>
          <w:p w14:paraId="4D6DFB1F" w14:textId="77777777" w:rsidR="00B13D84" w:rsidRPr="00D47E18" w:rsidRDefault="00B13D84"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180EE400" w14:textId="77777777" w:rsidR="00B13D84" w:rsidRPr="00D47E18" w:rsidRDefault="00B13D84"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Pidage nõu oma arsti või apteekriga, kuidas teravate esemete konteinerit ära visata. See võib olla kohalikult reguleeritud.</w:t>
            </w:r>
          </w:p>
          <w:p w14:paraId="0F47B0F4" w14:textId="77777777" w:rsidR="000B1C5B" w:rsidRPr="00D47E18" w:rsidRDefault="000B1C5B" w:rsidP="00F82783">
            <w:pPr>
              <w:tabs>
                <w:tab w:val="clear" w:pos="567"/>
              </w:tabs>
              <w:spacing w:line="240" w:lineRule="auto"/>
              <w:rPr>
                <w:rFonts w:ascii="Times New Roman" w:hAnsi="Times New Roman" w:cs="Times New Roman"/>
                <w:szCs w:val="22"/>
                <w:lang w:val="en-US"/>
              </w:rPr>
            </w:pPr>
          </w:p>
        </w:tc>
        <w:tc>
          <w:tcPr>
            <w:tcW w:w="4675" w:type="dxa"/>
          </w:tcPr>
          <w:p w14:paraId="067F2923" w14:textId="77777777" w:rsidR="00B13D84" w:rsidRPr="00D47E18" w:rsidRDefault="00B13D84" w:rsidP="000B1C5B">
            <w:pPr>
              <w:tabs>
                <w:tab w:val="clear" w:pos="567"/>
              </w:tabs>
              <w:spacing w:line="240" w:lineRule="auto"/>
              <w:jc w:val="center"/>
              <w:rPr>
                <w:rFonts w:ascii="Times New Roman" w:hAnsi="Times New Roman" w:cs="Times New Roman"/>
                <w:szCs w:val="22"/>
                <w:lang w:val="en-US"/>
              </w:rPr>
            </w:pPr>
          </w:p>
        </w:tc>
      </w:tr>
    </w:tbl>
    <w:p w14:paraId="40492E48" w14:textId="77777777" w:rsidR="009E62FE" w:rsidRPr="00D47E18" w:rsidRDefault="009E62FE" w:rsidP="009E62FE">
      <w:pPr>
        <w:tabs>
          <w:tab w:val="clear" w:pos="567"/>
        </w:tabs>
        <w:spacing w:line="240" w:lineRule="auto"/>
      </w:pPr>
    </w:p>
    <w:p w14:paraId="499C3423" w14:textId="4666DC5B" w:rsidR="00B13D84" w:rsidRPr="00D47E18" w:rsidRDefault="009E62FE" w:rsidP="00B13D84">
      <w:pPr>
        <w:spacing w:line="240" w:lineRule="auto"/>
        <w:rPr>
          <w:bCs/>
          <w:szCs w:val="22"/>
        </w:rPr>
      </w:pPr>
      <w:r w:rsidRPr="00D47E18">
        <w:rPr>
          <w:b/>
          <w:color w:val="000000"/>
        </w:rPr>
        <w:br w:type="page"/>
      </w:r>
      <w:bookmarkStart w:id="28" w:name="_Hlk132898238"/>
    </w:p>
    <w:bookmarkEnd w:id="28"/>
    <w:p w14:paraId="21766094" w14:textId="77777777" w:rsidR="009E62FE" w:rsidRPr="00D47E18" w:rsidRDefault="009E62FE" w:rsidP="009E62FE">
      <w:pPr>
        <w:widowControl w:val="0"/>
        <w:tabs>
          <w:tab w:val="clear" w:pos="567"/>
        </w:tabs>
        <w:spacing w:line="240" w:lineRule="auto"/>
        <w:ind w:right="-449"/>
        <w:jc w:val="center"/>
        <w:rPr>
          <w:b/>
          <w:noProof/>
        </w:rPr>
      </w:pPr>
      <w:r w:rsidRPr="00D47E18">
        <w:rPr>
          <w:b/>
          <w:noProof/>
          <w:szCs w:val="24"/>
        </w:rPr>
        <w:lastRenderedPageBreak/>
        <w:t>Pakendi infoleht:</w:t>
      </w:r>
      <w:r w:rsidRPr="00D47E18">
        <w:rPr>
          <w:b/>
          <w:szCs w:val="24"/>
        </w:rPr>
        <w:t xml:space="preserve"> </w:t>
      </w:r>
      <w:r w:rsidRPr="00D47E18">
        <w:rPr>
          <w:b/>
          <w:noProof/>
          <w:szCs w:val="24"/>
        </w:rPr>
        <w:t>teave kasutajale</w:t>
      </w:r>
    </w:p>
    <w:p w14:paraId="363CBE96" w14:textId="77777777" w:rsidR="009E62FE" w:rsidRPr="00D47E18" w:rsidRDefault="009E62FE" w:rsidP="009E62FE">
      <w:pPr>
        <w:tabs>
          <w:tab w:val="clear" w:pos="567"/>
        </w:tabs>
        <w:spacing w:line="240" w:lineRule="auto"/>
        <w:jc w:val="center"/>
        <w:rPr>
          <w:noProof/>
        </w:rPr>
      </w:pPr>
    </w:p>
    <w:p w14:paraId="53685F33" w14:textId="10A37FFB" w:rsidR="009E62FE" w:rsidRPr="00D47E18" w:rsidRDefault="009E62FE" w:rsidP="009E62FE">
      <w:pPr>
        <w:pStyle w:val="Text"/>
        <w:spacing w:before="0"/>
        <w:jc w:val="center"/>
        <w:rPr>
          <w:b/>
          <w:sz w:val="22"/>
          <w:szCs w:val="22"/>
          <w:lang w:val="et-EE"/>
        </w:rPr>
      </w:pPr>
      <w:r w:rsidRPr="00D47E18">
        <w:rPr>
          <w:b/>
          <w:color w:val="000000"/>
          <w:sz w:val="22"/>
          <w:szCs w:val="22"/>
          <w:lang w:val="et-EE"/>
        </w:rPr>
        <w:t>Xolair 150 mg</w:t>
      </w:r>
      <w:r w:rsidRPr="00D47E18">
        <w:rPr>
          <w:b/>
          <w:sz w:val="22"/>
          <w:szCs w:val="22"/>
          <w:lang w:val="et-EE"/>
        </w:rPr>
        <w:t xml:space="preserve"> süstelahus </w:t>
      </w:r>
      <w:r w:rsidR="00890C4A" w:rsidRPr="00D47E18">
        <w:rPr>
          <w:b/>
          <w:sz w:val="22"/>
          <w:szCs w:val="22"/>
          <w:lang w:val="et-EE"/>
        </w:rPr>
        <w:t>pen</w:t>
      </w:r>
      <w:r w:rsidR="00890C4A" w:rsidRPr="00D47E18">
        <w:rPr>
          <w:b/>
          <w:sz w:val="22"/>
          <w:szCs w:val="22"/>
          <w:lang w:val="et-EE"/>
        </w:rPr>
        <w:noBreakHyphen/>
      </w:r>
      <w:r w:rsidRPr="00D47E18">
        <w:rPr>
          <w:b/>
          <w:sz w:val="22"/>
          <w:szCs w:val="22"/>
          <w:lang w:val="et-EE"/>
        </w:rPr>
        <w:t>süstlis</w:t>
      </w:r>
    </w:p>
    <w:p w14:paraId="3ED00458" w14:textId="2D5F3328" w:rsidR="00890C4A" w:rsidRPr="00D47E18" w:rsidRDefault="00890C4A" w:rsidP="009E62FE">
      <w:pPr>
        <w:pStyle w:val="Text"/>
        <w:spacing w:before="0"/>
        <w:jc w:val="center"/>
        <w:rPr>
          <w:b/>
          <w:sz w:val="22"/>
          <w:szCs w:val="22"/>
          <w:lang w:val="et-EE"/>
        </w:rPr>
      </w:pPr>
      <w:r w:rsidRPr="00D47E18">
        <w:rPr>
          <w:b/>
          <w:sz w:val="22"/>
          <w:szCs w:val="22"/>
          <w:lang w:val="et-EE"/>
        </w:rPr>
        <w:t>Xolair 300 mg süstelahus pen</w:t>
      </w:r>
      <w:r w:rsidRPr="00D47E18">
        <w:rPr>
          <w:b/>
          <w:sz w:val="22"/>
          <w:szCs w:val="22"/>
          <w:lang w:val="et-EE"/>
        </w:rPr>
        <w:noBreakHyphen/>
        <w:t>süstlis</w:t>
      </w:r>
    </w:p>
    <w:p w14:paraId="66191824" w14:textId="77777777" w:rsidR="009E62FE" w:rsidRPr="00D47E18" w:rsidRDefault="009E62FE" w:rsidP="009E62FE">
      <w:pPr>
        <w:pStyle w:val="Text"/>
        <w:spacing w:before="0"/>
        <w:jc w:val="center"/>
        <w:rPr>
          <w:color w:val="000000"/>
          <w:sz w:val="22"/>
          <w:szCs w:val="22"/>
          <w:lang w:val="et-EE"/>
        </w:rPr>
      </w:pPr>
      <w:r w:rsidRPr="00D47E18">
        <w:rPr>
          <w:color w:val="000000"/>
          <w:sz w:val="22"/>
          <w:szCs w:val="22"/>
          <w:lang w:val="et-EE"/>
        </w:rPr>
        <w:t xml:space="preserve">omalizumab </w:t>
      </w:r>
      <w:r w:rsidRPr="00D47E18">
        <w:rPr>
          <w:sz w:val="22"/>
          <w:szCs w:val="22"/>
          <w:lang w:val="et-EE"/>
        </w:rPr>
        <w:t>(</w:t>
      </w:r>
      <w:r w:rsidRPr="00D47E18">
        <w:rPr>
          <w:i/>
          <w:sz w:val="22"/>
          <w:szCs w:val="22"/>
          <w:lang w:val="et-EE"/>
        </w:rPr>
        <w:t>omalizumabum</w:t>
      </w:r>
      <w:r w:rsidRPr="00D47E18">
        <w:rPr>
          <w:sz w:val="22"/>
          <w:szCs w:val="22"/>
          <w:lang w:val="et-EE"/>
        </w:rPr>
        <w:t>)</w:t>
      </w:r>
    </w:p>
    <w:p w14:paraId="6BC01D81" w14:textId="77777777" w:rsidR="009E62FE" w:rsidRPr="00D47E18" w:rsidRDefault="009E62FE" w:rsidP="009E62FE">
      <w:pPr>
        <w:tabs>
          <w:tab w:val="clear" w:pos="567"/>
        </w:tabs>
        <w:spacing w:line="240" w:lineRule="auto"/>
        <w:rPr>
          <w:noProof/>
        </w:rPr>
      </w:pPr>
    </w:p>
    <w:p w14:paraId="4438C471" w14:textId="77777777" w:rsidR="009E62FE" w:rsidRPr="00D47E18" w:rsidRDefault="009E62FE" w:rsidP="009E62FE">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50D4F027" w14:textId="77777777" w:rsidR="009E62FE" w:rsidRPr="00D47E18" w:rsidRDefault="009E62FE" w:rsidP="009E62FE">
      <w:pPr>
        <w:numPr>
          <w:ilvl w:val="0"/>
          <w:numId w:val="1"/>
        </w:numPr>
        <w:tabs>
          <w:tab w:val="clear" w:pos="567"/>
        </w:tabs>
        <w:spacing w:line="240" w:lineRule="auto"/>
        <w:ind w:left="567" w:right="-2" w:hanging="567"/>
      </w:pPr>
      <w:r w:rsidRPr="00D47E18">
        <w:t>Hoidke infoleht alles, et seda vajadusel uuesti lugeda.</w:t>
      </w:r>
    </w:p>
    <w:p w14:paraId="140DDE7D" w14:textId="77777777" w:rsidR="009E62FE" w:rsidRPr="00D47E18" w:rsidRDefault="009E62FE" w:rsidP="009E62FE">
      <w:pPr>
        <w:numPr>
          <w:ilvl w:val="0"/>
          <w:numId w:val="1"/>
        </w:numPr>
        <w:tabs>
          <w:tab w:val="clear" w:pos="567"/>
        </w:tabs>
        <w:spacing w:line="240" w:lineRule="auto"/>
        <w:ind w:left="567" w:right="-2" w:hanging="567"/>
      </w:pPr>
      <w:r w:rsidRPr="00D47E18">
        <w:t>Kui teil on lisaküsimusi, pidage nõu oma arsti, apteekri või meditsiiniõega.</w:t>
      </w:r>
    </w:p>
    <w:p w14:paraId="731D1E79" w14:textId="77777777" w:rsidR="009E62FE" w:rsidRPr="00D47E18" w:rsidRDefault="009E62FE" w:rsidP="009E62FE">
      <w:pPr>
        <w:numPr>
          <w:ilvl w:val="0"/>
          <w:numId w:val="1"/>
        </w:numPr>
        <w:tabs>
          <w:tab w:val="clear" w:pos="567"/>
        </w:tabs>
        <w:spacing w:line="240" w:lineRule="auto"/>
        <w:ind w:left="567" w:right="-2" w:hanging="567"/>
      </w:pPr>
      <w:r w:rsidRPr="00D47E18">
        <w:t>Ravim on välja kirjutatud üksnes teile. Ärge andke seda kellelegi teisele. Ravim võib olla neile kahjulik, isegi kui haigusnähud on sarnased.</w:t>
      </w:r>
    </w:p>
    <w:p w14:paraId="3F270995" w14:textId="77777777" w:rsidR="009E62FE" w:rsidRPr="00D47E18" w:rsidRDefault="009E62FE" w:rsidP="009E62FE">
      <w:pPr>
        <w:numPr>
          <w:ilvl w:val="0"/>
          <w:numId w:val="1"/>
        </w:numPr>
        <w:tabs>
          <w:tab w:val="clear" w:pos="567"/>
        </w:tabs>
        <w:spacing w:line="240" w:lineRule="auto"/>
        <w:ind w:left="567" w:right="-2" w:hanging="567"/>
      </w:pPr>
      <w:r w:rsidRPr="00D47E18">
        <w:t>Kui teil tekib ükskõik milline kõrvaltoime, pidage nõu oma arsti, apteekri või meditsiiniõega. Kõrvaltoime võib olla ka selline, mida selles infolehes ei ole nimetatud. Vt lõik 4.</w:t>
      </w:r>
    </w:p>
    <w:p w14:paraId="57A77C42" w14:textId="77777777" w:rsidR="009E62FE" w:rsidRPr="00D47E18" w:rsidRDefault="009E62FE" w:rsidP="009E62FE">
      <w:pPr>
        <w:numPr>
          <w:ilvl w:val="12"/>
          <w:numId w:val="0"/>
        </w:numPr>
        <w:tabs>
          <w:tab w:val="clear" w:pos="567"/>
        </w:tabs>
        <w:spacing w:line="240" w:lineRule="auto"/>
        <w:ind w:right="-2"/>
      </w:pPr>
    </w:p>
    <w:p w14:paraId="4F56D5BB" w14:textId="77777777" w:rsidR="009E62FE" w:rsidRPr="00D47E18" w:rsidRDefault="009E62FE" w:rsidP="009E62FE">
      <w:pPr>
        <w:keepNext/>
        <w:numPr>
          <w:ilvl w:val="12"/>
          <w:numId w:val="0"/>
        </w:numPr>
        <w:tabs>
          <w:tab w:val="clear" w:pos="567"/>
        </w:tabs>
        <w:spacing w:line="240" w:lineRule="auto"/>
        <w:rPr>
          <w:b/>
        </w:rPr>
      </w:pPr>
      <w:r w:rsidRPr="00D47E18">
        <w:rPr>
          <w:b/>
        </w:rPr>
        <w:t>Infolehe sisukord</w:t>
      </w:r>
    </w:p>
    <w:p w14:paraId="51523409" w14:textId="77777777" w:rsidR="009E62FE" w:rsidRPr="00D47E18" w:rsidRDefault="009E62FE" w:rsidP="009E62FE">
      <w:pPr>
        <w:keepNext/>
        <w:numPr>
          <w:ilvl w:val="12"/>
          <w:numId w:val="0"/>
        </w:numPr>
        <w:tabs>
          <w:tab w:val="clear" w:pos="567"/>
        </w:tabs>
        <w:spacing w:line="240" w:lineRule="auto"/>
      </w:pPr>
    </w:p>
    <w:p w14:paraId="59A31396" w14:textId="77777777" w:rsidR="009E62FE" w:rsidRPr="00D47E18" w:rsidRDefault="009E62FE" w:rsidP="009E62FE">
      <w:pPr>
        <w:tabs>
          <w:tab w:val="clear" w:pos="567"/>
        </w:tabs>
        <w:spacing w:line="240" w:lineRule="auto"/>
        <w:ind w:left="567" w:right="-29" w:hanging="567"/>
      </w:pPr>
      <w:r w:rsidRPr="00D47E18">
        <w:t>1.</w:t>
      </w:r>
      <w:r w:rsidRPr="00D47E18">
        <w:tab/>
        <w:t>Mis ravim on Xolair ja milleks seda kasutatakse</w:t>
      </w:r>
    </w:p>
    <w:p w14:paraId="603344EC" w14:textId="77777777" w:rsidR="009E62FE" w:rsidRPr="00D47E18" w:rsidRDefault="009E62FE" w:rsidP="009E62FE">
      <w:pPr>
        <w:tabs>
          <w:tab w:val="clear" w:pos="567"/>
        </w:tabs>
        <w:spacing w:line="240" w:lineRule="auto"/>
        <w:ind w:left="567" w:right="-29" w:hanging="567"/>
      </w:pPr>
      <w:r w:rsidRPr="00D47E18">
        <w:t>2.</w:t>
      </w:r>
      <w:r w:rsidRPr="00D47E18">
        <w:tab/>
        <w:t>Mida on vaja teada enne Xolairi kasutamist</w:t>
      </w:r>
    </w:p>
    <w:p w14:paraId="29E7ED00" w14:textId="77777777" w:rsidR="009E62FE" w:rsidRPr="00D47E18" w:rsidRDefault="009E62FE" w:rsidP="009E62FE">
      <w:pPr>
        <w:tabs>
          <w:tab w:val="clear" w:pos="567"/>
        </w:tabs>
        <w:spacing w:line="240" w:lineRule="auto"/>
        <w:ind w:left="567" w:right="-29" w:hanging="567"/>
      </w:pPr>
      <w:r w:rsidRPr="00D47E18">
        <w:t>3.</w:t>
      </w:r>
      <w:r w:rsidRPr="00D47E18">
        <w:tab/>
        <w:t>Kuidas Xolairi kasutada</w:t>
      </w:r>
    </w:p>
    <w:p w14:paraId="417BD59E" w14:textId="77777777" w:rsidR="009E62FE" w:rsidRPr="00D47E18" w:rsidRDefault="009E62FE" w:rsidP="009E62FE">
      <w:pPr>
        <w:tabs>
          <w:tab w:val="clear" w:pos="567"/>
        </w:tabs>
        <w:spacing w:line="240" w:lineRule="auto"/>
        <w:ind w:left="567" w:right="-29" w:hanging="567"/>
      </w:pPr>
      <w:r w:rsidRPr="00D47E18">
        <w:t>4.</w:t>
      </w:r>
      <w:r w:rsidRPr="00D47E18">
        <w:tab/>
        <w:t>Võimalikud kõrvaltoimed</w:t>
      </w:r>
    </w:p>
    <w:p w14:paraId="46BEE637" w14:textId="77777777" w:rsidR="009E62FE" w:rsidRPr="00D47E18" w:rsidRDefault="009E62FE" w:rsidP="009E62FE">
      <w:pPr>
        <w:tabs>
          <w:tab w:val="clear" w:pos="567"/>
        </w:tabs>
        <w:spacing w:line="240" w:lineRule="auto"/>
        <w:ind w:left="567" w:right="-29" w:hanging="567"/>
      </w:pPr>
      <w:r w:rsidRPr="00D47E18">
        <w:t>5.</w:t>
      </w:r>
      <w:r w:rsidRPr="00D47E18">
        <w:tab/>
        <w:t>Kuidas Xolairi säilitada</w:t>
      </w:r>
    </w:p>
    <w:p w14:paraId="2492A153" w14:textId="77777777" w:rsidR="009E62FE" w:rsidRPr="00D47E18" w:rsidRDefault="009E62FE" w:rsidP="009E62FE">
      <w:pPr>
        <w:tabs>
          <w:tab w:val="clear" w:pos="567"/>
        </w:tabs>
        <w:spacing w:line="240" w:lineRule="auto"/>
        <w:ind w:left="567" w:right="-29" w:hanging="567"/>
      </w:pPr>
      <w:r w:rsidRPr="00D47E18">
        <w:t>6.</w:t>
      </w:r>
      <w:r w:rsidRPr="00D47E18">
        <w:tab/>
      </w:r>
      <w:r w:rsidRPr="00D47E18">
        <w:rPr>
          <w:noProof/>
          <w:szCs w:val="24"/>
        </w:rPr>
        <w:t>Pakendi sisu ja muu teave</w:t>
      </w:r>
    </w:p>
    <w:p w14:paraId="2843C2B9" w14:textId="77777777" w:rsidR="009E62FE" w:rsidRPr="00D47E18" w:rsidRDefault="009E62FE" w:rsidP="009E62FE">
      <w:pPr>
        <w:numPr>
          <w:ilvl w:val="12"/>
          <w:numId w:val="0"/>
        </w:numPr>
        <w:tabs>
          <w:tab w:val="clear" w:pos="567"/>
        </w:tabs>
        <w:spacing w:line="240" w:lineRule="auto"/>
        <w:ind w:right="-2"/>
      </w:pPr>
    </w:p>
    <w:p w14:paraId="4A91F751" w14:textId="77777777" w:rsidR="009E62FE" w:rsidRPr="00D47E18" w:rsidRDefault="009E62FE" w:rsidP="009E62FE">
      <w:pPr>
        <w:numPr>
          <w:ilvl w:val="12"/>
          <w:numId w:val="0"/>
        </w:numPr>
        <w:tabs>
          <w:tab w:val="clear" w:pos="567"/>
        </w:tabs>
        <w:spacing w:line="240" w:lineRule="auto"/>
        <w:ind w:right="-2"/>
      </w:pPr>
    </w:p>
    <w:p w14:paraId="5CC9BC89" w14:textId="4C09D29F" w:rsidR="009E62FE" w:rsidRPr="0050682F" w:rsidRDefault="009E62FE" w:rsidP="0050682F">
      <w:pPr>
        <w:keepNext/>
        <w:numPr>
          <w:ilvl w:val="12"/>
          <w:numId w:val="0"/>
        </w:numPr>
        <w:tabs>
          <w:tab w:val="clear" w:pos="567"/>
        </w:tabs>
        <w:spacing w:line="240" w:lineRule="auto"/>
        <w:ind w:left="567" w:hanging="567"/>
        <w:rPr>
          <w:b/>
          <w:bCs/>
        </w:rPr>
      </w:pPr>
      <w:r w:rsidRPr="0050682F">
        <w:rPr>
          <w:b/>
          <w:bCs/>
        </w:rPr>
        <w:t>1.</w:t>
      </w:r>
      <w:r w:rsidRPr="0050682F">
        <w:rPr>
          <w:b/>
          <w:bCs/>
        </w:rPr>
        <w:tab/>
      </w:r>
      <w:r w:rsidRPr="0050682F">
        <w:rPr>
          <w:b/>
          <w:bCs/>
          <w:noProof/>
        </w:rPr>
        <w:t>Mis ravim on Xolair ja milleks seda kasutatakse</w:t>
      </w:r>
    </w:p>
    <w:p w14:paraId="4252B301" w14:textId="77777777" w:rsidR="009E62FE" w:rsidRPr="00D47E18" w:rsidRDefault="009E62FE" w:rsidP="009E62FE">
      <w:pPr>
        <w:keepNext/>
        <w:numPr>
          <w:ilvl w:val="12"/>
          <w:numId w:val="0"/>
        </w:numPr>
        <w:tabs>
          <w:tab w:val="clear" w:pos="567"/>
        </w:tabs>
        <w:spacing w:line="240" w:lineRule="auto"/>
      </w:pPr>
    </w:p>
    <w:p w14:paraId="79AA0207" w14:textId="77777777" w:rsidR="009E62FE" w:rsidRPr="00D47E18" w:rsidRDefault="009E62FE" w:rsidP="009E62FE">
      <w:pPr>
        <w:spacing w:line="240" w:lineRule="auto"/>
        <w:rPr>
          <w:bCs/>
          <w:color w:val="000000"/>
          <w:szCs w:val="22"/>
        </w:rPr>
      </w:pPr>
      <w:r w:rsidRPr="00D47E18">
        <w:rPr>
          <w:bCs/>
          <w:color w:val="000000"/>
          <w:szCs w:val="22"/>
        </w:rPr>
        <w:t>Xolair sisaldab toimeainet omalizumabi. Omalizumab on inimese poolt toodetud valk, mis sarnaneb naturaalsete organismi poolt toodetavate valkudega. See kuulub ravimite klassi, mida nimetatakse monoklonaalseteks antikehadeks.</w:t>
      </w:r>
    </w:p>
    <w:p w14:paraId="0A1CD07D" w14:textId="77777777" w:rsidR="009E62FE" w:rsidRPr="00D47E18" w:rsidRDefault="009E62FE" w:rsidP="009E62FE">
      <w:pPr>
        <w:spacing w:line="240" w:lineRule="auto"/>
        <w:rPr>
          <w:bCs/>
          <w:color w:val="000000"/>
          <w:szCs w:val="22"/>
        </w:rPr>
      </w:pPr>
    </w:p>
    <w:p w14:paraId="0E770E53" w14:textId="77777777" w:rsidR="009E62FE" w:rsidRPr="00D47E18" w:rsidRDefault="009E62FE" w:rsidP="009E62FE">
      <w:pPr>
        <w:spacing w:line="240" w:lineRule="auto"/>
        <w:rPr>
          <w:bCs/>
          <w:color w:val="000000"/>
          <w:szCs w:val="22"/>
        </w:rPr>
      </w:pPr>
      <w:r w:rsidRPr="00D47E18">
        <w:rPr>
          <w:bCs/>
          <w:color w:val="000000"/>
          <w:szCs w:val="22"/>
        </w:rPr>
        <w:t>Xolairi kasutatakse nende haiguste raviks:</w:t>
      </w:r>
    </w:p>
    <w:p w14:paraId="086D4180" w14:textId="77777777" w:rsidR="009E62FE" w:rsidRPr="00D47E18" w:rsidRDefault="009E62FE" w:rsidP="009E62FE">
      <w:pPr>
        <w:numPr>
          <w:ilvl w:val="0"/>
          <w:numId w:val="1"/>
        </w:numPr>
        <w:tabs>
          <w:tab w:val="clear" w:pos="567"/>
        </w:tabs>
        <w:spacing w:line="240" w:lineRule="auto"/>
        <w:ind w:left="567" w:hanging="567"/>
        <w:rPr>
          <w:bCs/>
          <w:color w:val="000000"/>
          <w:szCs w:val="22"/>
        </w:rPr>
      </w:pPr>
      <w:r w:rsidRPr="00D47E18">
        <w:rPr>
          <w:bCs/>
          <w:color w:val="000000"/>
          <w:szCs w:val="22"/>
        </w:rPr>
        <w:t>allergiline astma</w:t>
      </w:r>
    </w:p>
    <w:p w14:paraId="62767994" w14:textId="77777777" w:rsidR="009E62FE" w:rsidRPr="00D47E18" w:rsidRDefault="009E62FE" w:rsidP="009E62FE">
      <w:pPr>
        <w:pStyle w:val="ListParagraph"/>
        <w:numPr>
          <w:ilvl w:val="0"/>
          <w:numId w:val="1"/>
        </w:numPr>
        <w:tabs>
          <w:tab w:val="clear" w:pos="567"/>
        </w:tabs>
        <w:spacing w:line="240" w:lineRule="auto"/>
        <w:ind w:left="567" w:hanging="567"/>
      </w:pPr>
      <w:r w:rsidRPr="00D47E18">
        <w:t>krooniline ninapolüüpidega rinosinusiit (nina ja ninakõrvalkoobaste põletik)</w:t>
      </w:r>
    </w:p>
    <w:p w14:paraId="762317CD" w14:textId="77777777" w:rsidR="009E62FE" w:rsidRPr="00D47E18" w:rsidRDefault="009E62FE" w:rsidP="009E62FE">
      <w:pPr>
        <w:numPr>
          <w:ilvl w:val="0"/>
          <w:numId w:val="1"/>
        </w:numPr>
        <w:tabs>
          <w:tab w:val="clear" w:pos="567"/>
        </w:tabs>
        <w:spacing w:line="240" w:lineRule="auto"/>
        <w:ind w:left="567" w:hanging="567"/>
        <w:rPr>
          <w:bCs/>
          <w:color w:val="000000"/>
          <w:szCs w:val="22"/>
        </w:rPr>
      </w:pPr>
      <w:r w:rsidRPr="00D47E18">
        <w:rPr>
          <w:bCs/>
          <w:color w:val="000000"/>
          <w:szCs w:val="22"/>
        </w:rPr>
        <w:t>krooniline spontaanne urtikaaria (</w:t>
      </w:r>
      <w:r w:rsidRPr="00D47E18">
        <w:rPr>
          <w:bCs/>
          <w:i/>
          <w:color w:val="000000"/>
          <w:szCs w:val="22"/>
        </w:rPr>
        <w:t>chronic spontaneous urticaria</w:t>
      </w:r>
      <w:r w:rsidRPr="00D47E18">
        <w:rPr>
          <w:bCs/>
          <w:color w:val="000000"/>
          <w:szCs w:val="22"/>
        </w:rPr>
        <w:t>, CSU).</w:t>
      </w:r>
    </w:p>
    <w:p w14:paraId="3B550909" w14:textId="77777777" w:rsidR="009E62FE" w:rsidRPr="00D47E18" w:rsidRDefault="009E62FE" w:rsidP="009E62FE">
      <w:pPr>
        <w:spacing w:line="240" w:lineRule="auto"/>
        <w:rPr>
          <w:bCs/>
          <w:color w:val="000000"/>
          <w:szCs w:val="22"/>
        </w:rPr>
      </w:pPr>
    </w:p>
    <w:p w14:paraId="484877F5" w14:textId="77777777" w:rsidR="009E62FE" w:rsidRPr="00D47E18" w:rsidRDefault="009E62FE" w:rsidP="009E62FE">
      <w:pPr>
        <w:keepNext/>
        <w:spacing w:line="240" w:lineRule="auto"/>
        <w:rPr>
          <w:bCs/>
          <w:color w:val="000000"/>
          <w:szCs w:val="22"/>
          <w:u w:val="single"/>
        </w:rPr>
      </w:pPr>
      <w:r w:rsidRPr="00D47E18">
        <w:rPr>
          <w:bCs/>
          <w:color w:val="000000"/>
          <w:szCs w:val="22"/>
          <w:u w:val="single"/>
        </w:rPr>
        <w:t>Allergiline astma</w:t>
      </w:r>
    </w:p>
    <w:p w14:paraId="1F2EDC1B" w14:textId="77777777" w:rsidR="009E62FE" w:rsidRPr="00D47E18" w:rsidRDefault="009E62FE" w:rsidP="009E62FE">
      <w:pPr>
        <w:spacing w:line="240" w:lineRule="auto"/>
        <w:rPr>
          <w:bCs/>
          <w:color w:val="000000"/>
          <w:szCs w:val="22"/>
        </w:rPr>
      </w:pPr>
      <w:r w:rsidRPr="00D47E18">
        <w:t>Seda ravimit kasutatakse astma süvenemise vältimiseks vähendades raske allergilise astma sümptomeid täiskasvanutel, noorukitel ja lastel (6</w:t>
      </w:r>
      <w:r w:rsidRPr="00D47E18">
        <w:noBreakHyphen/>
        <w:t>aastased ja vanemad), kes juba saavad astmaravimit, kuid kelle astmanähud ei allu hästi sellistele ravimitele nagu suures annuses inhaleeritavad ehk sissehingatavad hormoonid ja beeta</w:t>
      </w:r>
      <w:r w:rsidRPr="00D47E18">
        <w:noBreakHyphen/>
        <w:t>agonistid.</w:t>
      </w:r>
    </w:p>
    <w:p w14:paraId="63BEB313" w14:textId="77777777" w:rsidR="009E62FE" w:rsidRPr="00D47E18" w:rsidRDefault="009E62FE" w:rsidP="009E62FE">
      <w:pPr>
        <w:numPr>
          <w:ilvl w:val="12"/>
          <w:numId w:val="0"/>
        </w:numPr>
        <w:tabs>
          <w:tab w:val="clear" w:pos="567"/>
        </w:tabs>
        <w:spacing w:line="240" w:lineRule="auto"/>
        <w:ind w:right="-2"/>
      </w:pPr>
    </w:p>
    <w:p w14:paraId="25E8D3BE"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700FF2D1" w14:textId="77777777" w:rsidR="009E62FE" w:rsidRPr="00D47E18" w:rsidRDefault="009E62FE" w:rsidP="009E62FE">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2EE3311D" w14:textId="77777777" w:rsidR="009E62FE" w:rsidRPr="00D47E18" w:rsidRDefault="009E62FE" w:rsidP="009E62FE">
      <w:pPr>
        <w:numPr>
          <w:ilvl w:val="12"/>
          <w:numId w:val="0"/>
        </w:numPr>
        <w:tabs>
          <w:tab w:val="clear" w:pos="567"/>
        </w:tabs>
        <w:spacing w:line="240" w:lineRule="auto"/>
        <w:ind w:right="-2"/>
      </w:pPr>
    </w:p>
    <w:p w14:paraId="5CE002AB"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18D351DC" w14:textId="77777777" w:rsidR="009E62FE" w:rsidRPr="00D47E18" w:rsidRDefault="009E62FE" w:rsidP="009E62FE">
      <w:pPr>
        <w:numPr>
          <w:ilvl w:val="12"/>
          <w:numId w:val="0"/>
        </w:numPr>
        <w:tabs>
          <w:tab w:val="clear" w:pos="567"/>
        </w:tabs>
        <w:spacing w:line="240" w:lineRule="auto"/>
        <w:ind w:right="-2"/>
      </w:pPr>
      <w:r w:rsidRPr="00D47E18">
        <w:t>Seda ravimit kasutatakse kroonilise spontaanse urtikaaria (CSU) raviks täiskasvanutel ja lastel (12</w:t>
      </w:r>
      <w:r w:rsidRPr="00D47E18">
        <w:noBreakHyphen/>
        <w:t>aastased ja vanemad), keda juba ravitakse antihistamiinidega, kuid kelle CSU sümptomid ei allu nendele ravimitele.</w:t>
      </w:r>
    </w:p>
    <w:p w14:paraId="7DF8226F" w14:textId="77777777" w:rsidR="009E62FE" w:rsidRPr="00D47E18" w:rsidRDefault="009E62FE" w:rsidP="009E62FE">
      <w:pPr>
        <w:numPr>
          <w:ilvl w:val="12"/>
          <w:numId w:val="0"/>
        </w:numPr>
        <w:tabs>
          <w:tab w:val="clear" w:pos="567"/>
        </w:tabs>
        <w:spacing w:line="240" w:lineRule="auto"/>
        <w:ind w:right="-2"/>
      </w:pPr>
    </w:p>
    <w:p w14:paraId="334E0166" w14:textId="77777777" w:rsidR="009E62FE" w:rsidRPr="00D47E18" w:rsidRDefault="009E62FE" w:rsidP="009E62FE">
      <w:pPr>
        <w:numPr>
          <w:ilvl w:val="12"/>
          <w:numId w:val="0"/>
        </w:numPr>
        <w:tabs>
          <w:tab w:val="clear" w:pos="567"/>
        </w:tabs>
        <w:spacing w:line="240" w:lineRule="auto"/>
        <w:ind w:right="-2"/>
      </w:pPr>
      <w:r w:rsidRPr="00D47E18">
        <w:rPr>
          <w:bCs/>
          <w:color w:val="000000"/>
          <w:szCs w:val="22"/>
        </w:rPr>
        <w:t>Xolair blokeerib organismis toodetavat ainet nimetusega immunoglobuliin E (IgE). IgE soodustab teatud tüüpi põletiku teket, millel on tähtis roll allergilise astma, kroonilise ninapolüüpidega rinosinusiidi ja CSU kujunemises.</w:t>
      </w:r>
    </w:p>
    <w:p w14:paraId="5298704F" w14:textId="77777777" w:rsidR="009E62FE" w:rsidRPr="00D47E18" w:rsidRDefault="009E62FE" w:rsidP="009E62FE">
      <w:pPr>
        <w:numPr>
          <w:ilvl w:val="12"/>
          <w:numId w:val="0"/>
        </w:numPr>
        <w:tabs>
          <w:tab w:val="clear" w:pos="567"/>
        </w:tabs>
        <w:spacing w:line="240" w:lineRule="auto"/>
        <w:ind w:right="-2"/>
      </w:pPr>
    </w:p>
    <w:p w14:paraId="3D1960C3" w14:textId="77777777" w:rsidR="009E62FE" w:rsidRPr="00D47E18" w:rsidRDefault="009E62FE" w:rsidP="009E62FE">
      <w:pPr>
        <w:numPr>
          <w:ilvl w:val="12"/>
          <w:numId w:val="0"/>
        </w:numPr>
        <w:tabs>
          <w:tab w:val="clear" w:pos="567"/>
        </w:tabs>
        <w:spacing w:line="240" w:lineRule="auto"/>
        <w:ind w:right="-2"/>
      </w:pPr>
    </w:p>
    <w:p w14:paraId="11A1FF6B" w14:textId="77777777" w:rsidR="009E62FE" w:rsidRPr="00D47E18" w:rsidRDefault="009E62FE" w:rsidP="009E62FE">
      <w:pPr>
        <w:keepNext/>
        <w:numPr>
          <w:ilvl w:val="12"/>
          <w:numId w:val="0"/>
        </w:numPr>
        <w:tabs>
          <w:tab w:val="clear" w:pos="567"/>
        </w:tabs>
        <w:spacing w:line="240" w:lineRule="auto"/>
        <w:ind w:left="567" w:hanging="567"/>
        <w:rPr>
          <w:b/>
          <w:bCs/>
        </w:rPr>
      </w:pPr>
      <w:r w:rsidRPr="00D47E18">
        <w:rPr>
          <w:b/>
        </w:rPr>
        <w:t>2.</w:t>
      </w:r>
      <w:r w:rsidRPr="00D47E18">
        <w:rPr>
          <w:b/>
        </w:rPr>
        <w:tab/>
      </w:r>
      <w:r w:rsidRPr="00D47E18">
        <w:rPr>
          <w:b/>
          <w:noProof/>
          <w:szCs w:val="24"/>
        </w:rPr>
        <w:t>Mida on vaja teada enne Xolairi kasutamist</w:t>
      </w:r>
    </w:p>
    <w:p w14:paraId="0ED078E7" w14:textId="77777777" w:rsidR="009E62FE" w:rsidRPr="00D47E18" w:rsidRDefault="009E62FE" w:rsidP="009E62FE">
      <w:pPr>
        <w:keepNext/>
        <w:numPr>
          <w:ilvl w:val="12"/>
          <w:numId w:val="0"/>
        </w:numPr>
        <w:tabs>
          <w:tab w:val="clear" w:pos="567"/>
        </w:tabs>
        <w:spacing w:line="240" w:lineRule="auto"/>
      </w:pPr>
    </w:p>
    <w:p w14:paraId="6EBADEE7" w14:textId="77777777" w:rsidR="009E62FE" w:rsidRPr="00D47E18" w:rsidRDefault="009E62FE" w:rsidP="009E62FE">
      <w:pPr>
        <w:keepNext/>
        <w:numPr>
          <w:ilvl w:val="12"/>
          <w:numId w:val="0"/>
        </w:numPr>
        <w:tabs>
          <w:tab w:val="clear" w:pos="567"/>
        </w:tabs>
        <w:spacing w:line="240" w:lineRule="auto"/>
      </w:pPr>
      <w:r w:rsidRPr="00D47E18">
        <w:rPr>
          <w:b/>
        </w:rPr>
        <w:t>Xolairi ei tohi kasutada:</w:t>
      </w:r>
    </w:p>
    <w:p w14:paraId="12062B79" w14:textId="77777777" w:rsidR="009E62FE" w:rsidRPr="00D47E18" w:rsidRDefault="009E62FE" w:rsidP="009E62FE">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11BE75A3" w14:textId="77777777" w:rsidR="009E62FE" w:rsidRPr="00D47E18" w:rsidRDefault="009E62FE" w:rsidP="009E62FE">
      <w:pPr>
        <w:numPr>
          <w:ilvl w:val="12"/>
          <w:numId w:val="0"/>
        </w:numPr>
        <w:tabs>
          <w:tab w:val="clear" w:pos="567"/>
        </w:tabs>
        <w:spacing w:line="240" w:lineRule="auto"/>
      </w:pPr>
      <w:r w:rsidRPr="00D47E18">
        <w:t>Kui te arvate, et võite olla allergiline mõne koostisosa suhtes, rääkige sellest oma arstile, sest sellisel juhul ei tohi te Xolairi kasutada.</w:t>
      </w:r>
    </w:p>
    <w:p w14:paraId="52B395ED" w14:textId="77777777" w:rsidR="009E62FE" w:rsidRPr="00D47E18" w:rsidRDefault="009E62FE" w:rsidP="009E62FE">
      <w:pPr>
        <w:numPr>
          <w:ilvl w:val="12"/>
          <w:numId w:val="0"/>
        </w:numPr>
        <w:tabs>
          <w:tab w:val="clear" w:pos="567"/>
        </w:tabs>
        <w:spacing w:line="240" w:lineRule="auto"/>
        <w:ind w:right="-2"/>
      </w:pPr>
    </w:p>
    <w:p w14:paraId="4E8B8947" w14:textId="77777777" w:rsidR="009E62FE" w:rsidRPr="00D47E18" w:rsidRDefault="009E62FE" w:rsidP="009E62FE">
      <w:pPr>
        <w:keepNext/>
        <w:numPr>
          <w:ilvl w:val="12"/>
          <w:numId w:val="0"/>
        </w:numPr>
        <w:tabs>
          <w:tab w:val="clear" w:pos="567"/>
        </w:tabs>
        <w:spacing w:line="240" w:lineRule="auto"/>
        <w:rPr>
          <w:b/>
        </w:rPr>
      </w:pPr>
      <w:r w:rsidRPr="00D47E18">
        <w:rPr>
          <w:b/>
          <w:noProof/>
          <w:szCs w:val="24"/>
        </w:rPr>
        <w:t>Hoiatused ja ettevaatusabinõud</w:t>
      </w:r>
    </w:p>
    <w:p w14:paraId="5A1E3D03" w14:textId="77777777" w:rsidR="009E62FE" w:rsidRPr="00D47E18" w:rsidRDefault="009E62FE" w:rsidP="009E62FE">
      <w:pPr>
        <w:pStyle w:val="Text"/>
        <w:keepNext/>
        <w:spacing w:before="0"/>
        <w:jc w:val="left"/>
        <w:rPr>
          <w:color w:val="000000"/>
          <w:sz w:val="22"/>
          <w:szCs w:val="22"/>
          <w:lang w:val="et-EE"/>
        </w:rPr>
      </w:pPr>
      <w:r w:rsidRPr="00D47E18">
        <w:rPr>
          <w:sz w:val="22"/>
          <w:szCs w:val="22"/>
          <w:lang w:val="et-EE"/>
        </w:rPr>
        <w:t>Enne Xolairi kasutamist pidage nõu oma arstiga:</w:t>
      </w:r>
    </w:p>
    <w:p w14:paraId="55177C39" w14:textId="77777777" w:rsidR="009E62FE" w:rsidRPr="00D47E18" w:rsidRDefault="009E62FE" w:rsidP="009E62FE">
      <w:pPr>
        <w:pStyle w:val="BodyTextIndent4"/>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p>
    <w:p w14:paraId="01057246"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p>
    <w:p w14:paraId="48FD998E" w14:textId="7AF7E4EC"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reisite piirkonda, kus esineb sageli parasiitide poolt põhjustatud nakkusi </w:t>
      </w:r>
      <w:r w:rsidR="00AB4D16" w:rsidRPr="00D47E18">
        <w:rPr>
          <w:bCs/>
          <w:color w:val="000000"/>
          <w:sz w:val="22"/>
          <w:szCs w:val="22"/>
          <w:lang w:val="et-EE"/>
        </w:rPr>
        <w:t>–</w:t>
      </w:r>
      <w:r w:rsidRPr="00D47E18">
        <w:rPr>
          <w:bCs/>
          <w:color w:val="000000"/>
          <w:sz w:val="22"/>
          <w:szCs w:val="22"/>
          <w:lang w:val="et-EE"/>
        </w:rPr>
        <w:t> Xolair võib nõrgestada teie vastupanuvõimet nendele nakkustele;</w:t>
      </w:r>
    </w:p>
    <w:p w14:paraId="43F8CA48" w14:textId="13162C78"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 näiteks ravimile, putukahammustusele või toidule</w:t>
      </w:r>
      <w:r w:rsidR="00890C4A" w:rsidRPr="00D47E18">
        <w:rPr>
          <w:bCs/>
          <w:color w:val="000000"/>
          <w:sz w:val="22"/>
          <w:szCs w:val="22"/>
          <w:lang w:val="et-EE"/>
        </w:rPr>
        <w:t>.</w:t>
      </w:r>
    </w:p>
    <w:p w14:paraId="5563E0B6" w14:textId="77777777" w:rsidR="009E62FE" w:rsidRPr="00D47E18" w:rsidRDefault="009E62FE" w:rsidP="009E62FE">
      <w:pPr>
        <w:pStyle w:val="BodyTextIndent4"/>
        <w:widowControl w:val="0"/>
        <w:numPr>
          <w:ilvl w:val="0"/>
          <w:numId w:val="0"/>
        </w:numPr>
        <w:rPr>
          <w:bCs/>
          <w:color w:val="000000"/>
          <w:sz w:val="22"/>
          <w:szCs w:val="22"/>
          <w:lang w:val="et-EE"/>
        </w:rPr>
      </w:pPr>
    </w:p>
    <w:p w14:paraId="427942BC" w14:textId="77777777" w:rsidR="009E62FE" w:rsidRPr="00D47E18" w:rsidRDefault="009E62FE" w:rsidP="009E62FE">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4101F87E" w14:textId="77777777" w:rsidR="009E62FE" w:rsidRPr="00D47E18" w:rsidRDefault="009E62FE" w:rsidP="009E62FE">
      <w:pPr>
        <w:tabs>
          <w:tab w:val="clear" w:pos="567"/>
        </w:tabs>
        <w:autoSpaceDE w:val="0"/>
        <w:autoSpaceDN w:val="0"/>
        <w:adjustRightInd w:val="0"/>
        <w:spacing w:line="240" w:lineRule="auto"/>
        <w:rPr>
          <w:bCs/>
          <w:color w:val="000000"/>
          <w:szCs w:val="22"/>
        </w:rPr>
      </w:pPr>
    </w:p>
    <w:p w14:paraId="03A6DD95" w14:textId="77777777" w:rsidR="009E62FE" w:rsidRPr="00D47E18" w:rsidRDefault="009E62FE" w:rsidP="009E62FE">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338F4E82" w14:textId="77777777" w:rsidR="009E62FE" w:rsidRPr="00D47E18" w:rsidRDefault="009E62FE" w:rsidP="009E62FE">
      <w:pPr>
        <w:tabs>
          <w:tab w:val="clear" w:pos="567"/>
        </w:tabs>
        <w:autoSpaceDE w:val="0"/>
        <w:autoSpaceDN w:val="0"/>
        <w:adjustRightInd w:val="0"/>
        <w:spacing w:line="240" w:lineRule="auto"/>
        <w:rPr>
          <w:szCs w:val="22"/>
          <w:lang w:eastAsia="et-EE"/>
        </w:rPr>
      </w:pPr>
    </w:p>
    <w:p w14:paraId="1BC39F9B" w14:textId="77777777" w:rsidR="009E62FE" w:rsidRPr="00D47E18" w:rsidRDefault="009E62FE" w:rsidP="009E62FE">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3ACEB0A3" w14:textId="77777777" w:rsidR="009E62FE" w:rsidRPr="00D47E18" w:rsidRDefault="009E62FE" w:rsidP="009E62FE">
      <w:pPr>
        <w:numPr>
          <w:ilvl w:val="12"/>
          <w:numId w:val="0"/>
        </w:numPr>
        <w:tabs>
          <w:tab w:val="clear" w:pos="567"/>
        </w:tabs>
        <w:spacing w:line="240" w:lineRule="auto"/>
        <w:ind w:right="-2"/>
        <w:rPr>
          <w:szCs w:val="22"/>
          <w:lang w:eastAsia="et-EE"/>
        </w:rPr>
      </w:pPr>
      <w:r w:rsidRPr="00D47E18">
        <w:t xml:space="preserve">Xolair võib põhjustada tõsiseid kõrvaltoimeid. </w:t>
      </w:r>
      <w:r w:rsidRPr="00D47E18">
        <w:rPr>
          <w:szCs w:val="22"/>
          <w:lang w:eastAsia="et-EE"/>
        </w:rPr>
        <w:t>Xolairi kasutamise ajal tuleb nende seisundite nähtusid jälgida. Pöörduge kohe arsti poole, kui märkate tõsisele allergilisele reaktsioonile või teistele tõsistele kõrvaltoimetele viitavaid märke. Need märgid on loetletud lõigus 4 „Tõsised kõrvaltoimed“.</w:t>
      </w:r>
    </w:p>
    <w:p w14:paraId="265B20F4" w14:textId="77777777" w:rsidR="009E62FE" w:rsidRPr="00D47E18" w:rsidRDefault="009E62FE" w:rsidP="009E62FE">
      <w:pPr>
        <w:numPr>
          <w:ilvl w:val="12"/>
          <w:numId w:val="0"/>
        </w:numPr>
        <w:tabs>
          <w:tab w:val="clear" w:pos="567"/>
        </w:tabs>
        <w:spacing w:line="240" w:lineRule="auto"/>
        <w:ind w:right="-2"/>
        <w:rPr>
          <w:szCs w:val="22"/>
          <w:lang w:eastAsia="et-EE"/>
        </w:rPr>
      </w:pPr>
    </w:p>
    <w:p w14:paraId="110BEBE9" w14:textId="77777777" w:rsidR="009E62FE" w:rsidRPr="00D47E18" w:rsidRDefault="009E62FE" w:rsidP="009E62FE">
      <w:pPr>
        <w:numPr>
          <w:ilvl w:val="12"/>
          <w:numId w:val="0"/>
        </w:numPr>
        <w:tabs>
          <w:tab w:val="clear" w:pos="567"/>
        </w:tabs>
        <w:spacing w:line="240" w:lineRule="auto"/>
        <w:ind w:right="-2"/>
      </w:pPr>
      <w:r w:rsidRPr="00D47E18">
        <w:rPr>
          <w:szCs w:val="22"/>
          <w:lang w:eastAsia="et-EE"/>
        </w:rPr>
        <w:t xml:space="preserve">On oluline, et saaksite oma arstilt koolituse, kuidas tunda ära tõsise allergilise reaktsiooni varased sümptomid ja kuidas nende reaktsioonide tekkimise puhul tegutseda, enne kui ise </w:t>
      </w:r>
      <w:r w:rsidRPr="00D47E18">
        <w:t>Xolairi süstite või kui mitte</w:t>
      </w:r>
      <w:r w:rsidRPr="00D47E18">
        <w:noBreakHyphen/>
        <w:t>tervishoiutöötaja teile Xolairi süstib (vt lõik 3 „Kuidas Xolairi kasutada“). Enamus tõsistest allergilistest reaktsioonidest tekib Xolairi esimese kolme annuse manustamise jooksul.</w:t>
      </w:r>
    </w:p>
    <w:p w14:paraId="11661720" w14:textId="77777777" w:rsidR="009E62FE" w:rsidRPr="00D47E18" w:rsidRDefault="009E62FE" w:rsidP="009E62FE">
      <w:pPr>
        <w:numPr>
          <w:ilvl w:val="12"/>
          <w:numId w:val="0"/>
        </w:numPr>
        <w:tabs>
          <w:tab w:val="clear" w:pos="567"/>
        </w:tabs>
        <w:spacing w:line="240" w:lineRule="auto"/>
        <w:ind w:right="-2"/>
      </w:pPr>
    </w:p>
    <w:p w14:paraId="1491D30F" w14:textId="77777777" w:rsidR="009E62FE" w:rsidRPr="00D47E18" w:rsidRDefault="009E62FE" w:rsidP="009E62FE">
      <w:pPr>
        <w:keepNext/>
        <w:numPr>
          <w:ilvl w:val="12"/>
          <w:numId w:val="0"/>
        </w:numPr>
        <w:tabs>
          <w:tab w:val="clear" w:pos="567"/>
        </w:tabs>
        <w:spacing w:line="240" w:lineRule="auto"/>
        <w:rPr>
          <w:b/>
        </w:rPr>
      </w:pPr>
      <w:r w:rsidRPr="00D47E18">
        <w:rPr>
          <w:b/>
        </w:rPr>
        <w:t>Lapsed ja noorukid</w:t>
      </w:r>
    </w:p>
    <w:p w14:paraId="395AB546"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Allergiline astma</w:t>
      </w:r>
    </w:p>
    <w:p w14:paraId="67E91B90" w14:textId="77777777" w:rsidR="009E62FE" w:rsidRPr="00D47E18" w:rsidRDefault="009E62FE" w:rsidP="009E62FE">
      <w:pPr>
        <w:numPr>
          <w:ilvl w:val="12"/>
          <w:numId w:val="0"/>
        </w:numPr>
        <w:tabs>
          <w:tab w:val="clear" w:pos="567"/>
        </w:tabs>
        <w:spacing w:line="240" w:lineRule="auto"/>
      </w:pPr>
      <w:r w:rsidRPr="00D47E18">
        <w:t>Xolairi ei soovitata kasutada alla 6</w:t>
      </w:r>
      <w:r w:rsidRPr="00D47E18">
        <w:noBreakHyphen/>
        <w:t>aastastel lastel. Selle kasutamist alla 6</w:t>
      </w:r>
      <w:r w:rsidRPr="00D47E18">
        <w:noBreakHyphen/>
        <w:t>aastastel lastel ei ole uuritud.</w:t>
      </w:r>
    </w:p>
    <w:p w14:paraId="74D35B0C" w14:textId="77777777" w:rsidR="009E62FE" w:rsidRPr="00D47E18" w:rsidRDefault="009E62FE" w:rsidP="009E62FE">
      <w:pPr>
        <w:numPr>
          <w:ilvl w:val="12"/>
          <w:numId w:val="0"/>
        </w:numPr>
        <w:tabs>
          <w:tab w:val="clear" w:pos="567"/>
        </w:tabs>
        <w:spacing w:line="240" w:lineRule="auto"/>
      </w:pPr>
    </w:p>
    <w:p w14:paraId="6B58BF3D"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46AD65F2" w14:textId="77777777" w:rsidR="009E62FE" w:rsidRPr="00D47E18" w:rsidRDefault="009E62FE" w:rsidP="009E62FE">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052CC637" w14:textId="77777777" w:rsidR="009E62FE" w:rsidRPr="00D47E18" w:rsidRDefault="009E62FE" w:rsidP="009E62FE">
      <w:pPr>
        <w:numPr>
          <w:ilvl w:val="12"/>
          <w:numId w:val="0"/>
        </w:numPr>
        <w:tabs>
          <w:tab w:val="clear" w:pos="567"/>
        </w:tabs>
        <w:spacing w:line="240" w:lineRule="auto"/>
      </w:pPr>
    </w:p>
    <w:p w14:paraId="21BCE288"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664B37DF" w14:textId="77777777" w:rsidR="009E62FE" w:rsidRPr="00D47E18" w:rsidRDefault="009E62FE" w:rsidP="009E62FE">
      <w:pPr>
        <w:numPr>
          <w:ilvl w:val="12"/>
          <w:numId w:val="0"/>
        </w:numPr>
        <w:tabs>
          <w:tab w:val="clear" w:pos="567"/>
        </w:tabs>
        <w:spacing w:line="240" w:lineRule="auto"/>
      </w:pPr>
      <w:r w:rsidRPr="00D47E18">
        <w:t>Xolairi ei soovitata kasutada alla 12</w:t>
      </w:r>
      <w:r w:rsidRPr="00D47E18">
        <w:noBreakHyphen/>
        <w:t>aastastel lastel. Selle kasutamist alla 12</w:t>
      </w:r>
      <w:r w:rsidRPr="00D47E18">
        <w:noBreakHyphen/>
        <w:t>aastastel lastel ei ole uuritud.</w:t>
      </w:r>
    </w:p>
    <w:p w14:paraId="6EAB5640" w14:textId="77777777" w:rsidR="009E62FE" w:rsidRPr="00D47E18" w:rsidRDefault="009E62FE" w:rsidP="009E62FE">
      <w:pPr>
        <w:numPr>
          <w:ilvl w:val="12"/>
          <w:numId w:val="0"/>
        </w:numPr>
        <w:tabs>
          <w:tab w:val="clear" w:pos="567"/>
        </w:tabs>
        <w:spacing w:line="240" w:lineRule="auto"/>
      </w:pPr>
    </w:p>
    <w:p w14:paraId="3E18D933" w14:textId="77777777" w:rsidR="009E62FE" w:rsidRPr="00D47E18" w:rsidRDefault="009E62FE" w:rsidP="009E62FE">
      <w:pPr>
        <w:keepNext/>
        <w:spacing w:line="240" w:lineRule="auto"/>
        <w:rPr>
          <w:color w:val="000000"/>
          <w:szCs w:val="22"/>
        </w:rPr>
      </w:pPr>
      <w:r w:rsidRPr="00D47E18">
        <w:rPr>
          <w:b/>
          <w:noProof/>
          <w:szCs w:val="24"/>
        </w:rPr>
        <w:t>Muud ravimid ja Xolair</w:t>
      </w:r>
    </w:p>
    <w:p w14:paraId="5A514E6B" w14:textId="77777777" w:rsidR="009E62FE" w:rsidRPr="00D47E18" w:rsidRDefault="009E62FE" w:rsidP="009E62FE">
      <w:pPr>
        <w:numPr>
          <w:ilvl w:val="12"/>
          <w:numId w:val="0"/>
        </w:numPr>
        <w:tabs>
          <w:tab w:val="clear" w:pos="567"/>
        </w:tabs>
        <w:spacing w:line="240" w:lineRule="auto"/>
        <w:ind w:right="-2"/>
        <w:rPr>
          <w:szCs w:val="22"/>
        </w:rPr>
      </w:pPr>
      <w:r w:rsidRPr="00D47E18">
        <w:rPr>
          <w:szCs w:val="22"/>
        </w:rPr>
        <w:t>Teatage oma arstile,</w:t>
      </w:r>
      <w:r w:rsidRPr="00D47E18">
        <w:rPr>
          <w:noProof/>
          <w:szCs w:val="24"/>
        </w:rPr>
        <w:t xml:space="preserve"> apteekrile või meditsiiniõele</w:t>
      </w:r>
      <w:r w:rsidRPr="00D47E18">
        <w:rPr>
          <w:szCs w:val="22"/>
        </w:rPr>
        <w:t xml:space="preserve"> kui te võtate või olete hiljuti võtnud või kavatsete võtta mis tahes muid ravimeid.</w:t>
      </w:r>
    </w:p>
    <w:p w14:paraId="7C3A575A" w14:textId="77777777" w:rsidR="009E62FE" w:rsidRPr="00D47E18" w:rsidRDefault="009E62FE" w:rsidP="009E62FE">
      <w:pPr>
        <w:numPr>
          <w:ilvl w:val="12"/>
          <w:numId w:val="0"/>
        </w:numPr>
        <w:tabs>
          <w:tab w:val="clear" w:pos="567"/>
        </w:tabs>
        <w:spacing w:line="240" w:lineRule="auto"/>
        <w:ind w:right="-2"/>
        <w:rPr>
          <w:noProof/>
        </w:rPr>
      </w:pPr>
    </w:p>
    <w:p w14:paraId="65361AE5" w14:textId="77777777" w:rsidR="009E62FE" w:rsidRPr="00D47E18" w:rsidRDefault="009E62FE" w:rsidP="009E62FE">
      <w:pPr>
        <w:keepNext/>
        <w:numPr>
          <w:ilvl w:val="12"/>
          <w:numId w:val="0"/>
        </w:numPr>
        <w:tabs>
          <w:tab w:val="clear" w:pos="567"/>
        </w:tabs>
        <w:spacing w:line="240" w:lineRule="auto"/>
      </w:pPr>
      <w:r w:rsidRPr="00D47E18">
        <w:t>See on eriti tähtis, kui te võtate:</w:t>
      </w:r>
    </w:p>
    <w:p w14:paraId="67B29F20"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p>
    <w:p w14:paraId="4A8F89F5" w14:textId="77777777" w:rsidR="009E62FE" w:rsidRPr="00D47E18" w:rsidRDefault="009E62FE" w:rsidP="009E62FE">
      <w:pPr>
        <w:numPr>
          <w:ilvl w:val="12"/>
          <w:numId w:val="0"/>
        </w:numPr>
        <w:tabs>
          <w:tab w:val="clear" w:pos="567"/>
        </w:tabs>
        <w:spacing w:line="240" w:lineRule="auto"/>
        <w:ind w:left="567" w:right="-2" w:hanging="567"/>
      </w:pPr>
      <w:r w:rsidRPr="00D47E18">
        <w:lastRenderedPageBreak/>
        <w:t>-</w:t>
      </w:r>
      <w:r w:rsidRPr="00D47E18">
        <w:tab/>
        <w:t>inhaleeritavaid kortikosteroide ja teisi allergilise astma ravimeid.</w:t>
      </w:r>
    </w:p>
    <w:p w14:paraId="7FAC5517" w14:textId="77777777" w:rsidR="009E62FE" w:rsidRPr="00D47E18" w:rsidRDefault="009E62FE" w:rsidP="009E62FE">
      <w:pPr>
        <w:numPr>
          <w:ilvl w:val="12"/>
          <w:numId w:val="0"/>
        </w:numPr>
        <w:tabs>
          <w:tab w:val="clear" w:pos="567"/>
        </w:tabs>
        <w:spacing w:line="240" w:lineRule="auto"/>
        <w:ind w:right="-2"/>
      </w:pPr>
    </w:p>
    <w:p w14:paraId="11495270" w14:textId="77777777" w:rsidR="009E62FE" w:rsidRPr="00D47E18" w:rsidRDefault="009E62FE" w:rsidP="009E62FE">
      <w:pPr>
        <w:keepNext/>
        <w:numPr>
          <w:ilvl w:val="12"/>
          <w:numId w:val="0"/>
        </w:numPr>
        <w:tabs>
          <w:tab w:val="clear" w:pos="567"/>
        </w:tabs>
        <w:spacing w:line="240" w:lineRule="auto"/>
        <w:rPr>
          <w:b/>
        </w:rPr>
      </w:pPr>
      <w:r w:rsidRPr="00D47E18">
        <w:rPr>
          <w:b/>
        </w:rPr>
        <w:t>Rasedus ja imetamine</w:t>
      </w:r>
    </w:p>
    <w:p w14:paraId="44EC4890" w14:textId="77777777" w:rsidR="009E62FE" w:rsidRPr="00D47E18" w:rsidRDefault="009E62FE" w:rsidP="009E62FE">
      <w:pPr>
        <w:numPr>
          <w:ilvl w:val="12"/>
          <w:numId w:val="0"/>
        </w:numPr>
        <w:tabs>
          <w:tab w:val="clear" w:pos="567"/>
        </w:tabs>
        <w:spacing w:line="240" w:lineRule="auto"/>
      </w:pPr>
      <w:r w:rsidRPr="00D47E18">
        <w:t>Kui te olete rase, arvate end olevat rase või kavatsete rasestuda, pidage enne selle ravimi kasutamist nõu oma arstiga. Arst arutab teiega selle ravimi raseduse ajal kasutamisest saadavat kasu ja sellega seotud võimalikke riske.</w:t>
      </w:r>
    </w:p>
    <w:p w14:paraId="37A886CB" w14:textId="77777777" w:rsidR="009E62FE" w:rsidRPr="00D47E18" w:rsidRDefault="009E62FE" w:rsidP="009E62FE">
      <w:pPr>
        <w:numPr>
          <w:ilvl w:val="12"/>
          <w:numId w:val="0"/>
        </w:numPr>
        <w:tabs>
          <w:tab w:val="clear" w:pos="567"/>
        </w:tabs>
        <w:spacing w:line="240" w:lineRule="auto"/>
      </w:pPr>
    </w:p>
    <w:p w14:paraId="5747E25A" w14:textId="77777777" w:rsidR="009E62FE" w:rsidRPr="00D47E18" w:rsidRDefault="009E62FE" w:rsidP="009E62FE">
      <w:pPr>
        <w:numPr>
          <w:ilvl w:val="12"/>
          <w:numId w:val="0"/>
        </w:numPr>
        <w:tabs>
          <w:tab w:val="clear" w:pos="567"/>
        </w:tabs>
        <w:spacing w:line="240" w:lineRule="auto"/>
      </w:pPr>
      <w:r w:rsidRPr="00D47E18">
        <w:t>Kui te rasestute Xolair</w:t>
      </w:r>
      <w:r w:rsidRPr="00D47E18">
        <w:noBreakHyphen/>
        <w:t>ravi ajal, teavitage sellest otsekohe oma arsti.</w:t>
      </w:r>
    </w:p>
    <w:p w14:paraId="7BC370E8" w14:textId="77777777" w:rsidR="009E62FE" w:rsidRPr="00D47E18" w:rsidRDefault="009E62FE" w:rsidP="009E62FE">
      <w:pPr>
        <w:numPr>
          <w:ilvl w:val="12"/>
          <w:numId w:val="0"/>
        </w:numPr>
        <w:tabs>
          <w:tab w:val="clear" w:pos="567"/>
        </w:tabs>
        <w:spacing w:line="240" w:lineRule="auto"/>
      </w:pPr>
    </w:p>
    <w:p w14:paraId="13CF68CC" w14:textId="77777777" w:rsidR="009E62FE" w:rsidRPr="00D47E18" w:rsidRDefault="009E62FE" w:rsidP="009E62FE">
      <w:pPr>
        <w:numPr>
          <w:ilvl w:val="12"/>
          <w:numId w:val="0"/>
        </w:numPr>
        <w:tabs>
          <w:tab w:val="clear" w:pos="567"/>
        </w:tabs>
        <w:spacing w:line="240" w:lineRule="auto"/>
      </w:pPr>
      <w:r w:rsidRPr="00D47E18">
        <w:t>Xolair võib erituda rinnapiima. Kui te imetate või kavatsete imetada, pidage enne selle ravimi kasutamist nõu oma arstiga.</w:t>
      </w:r>
    </w:p>
    <w:p w14:paraId="16F41EF9" w14:textId="77777777" w:rsidR="009E62FE" w:rsidRPr="00D47E18" w:rsidRDefault="009E62FE" w:rsidP="009E62FE">
      <w:pPr>
        <w:numPr>
          <w:ilvl w:val="12"/>
          <w:numId w:val="0"/>
        </w:numPr>
        <w:tabs>
          <w:tab w:val="clear" w:pos="567"/>
        </w:tabs>
        <w:spacing w:line="240" w:lineRule="auto"/>
      </w:pPr>
    </w:p>
    <w:p w14:paraId="2E54E729" w14:textId="77777777" w:rsidR="009E62FE" w:rsidRPr="00D47E18" w:rsidRDefault="009E62FE" w:rsidP="009E62FE">
      <w:pPr>
        <w:keepNext/>
        <w:numPr>
          <w:ilvl w:val="12"/>
          <w:numId w:val="0"/>
        </w:numPr>
        <w:tabs>
          <w:tab w:val="clear" w:pos="567"/>
        </w:tabs>
        <w:spacing w:line="240" w:lineRule="auto"/>
      </w:pPr>
      <w:r w:rsidRPr="00D47E18">
        <w:rPr>
          <w:b/>
        </w:rPr>
        <w:t>Autojuhtimine ja masinatega töötamine</w:t>
      </w:r>
    </w:p>
    <w:p w14:paraId="0A34EC49" w14:textId="77777777" w:rsidR="009E62FE" w:rsidRPr="00D47E18" w:rsidRDefault="009E62FE" w:rsidP="009E62FE">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2B595E93" w14:textId="77777777" w:rsidR="009E62FE" w:rsidRPr="00D47E18" w:rsidRDefault="009E62FE" w:rsidP="009E62FE">
      <w:pPr>
        <w:numPr>
          <w:ilvl w:val="12"/>
          <w:numId w:val="0"/>
        </w:numPr>
        <w:tabs>
          <w:tab w:val="clear" w:pos="567"/>
        </w:tabs>
        <w:spacing w:line="240" w:lineRule="auto"/>
        <w:ind w:right="-2"/>
      </w:pPr>
    </w:p>
    <w:p w14:paraId="1E8DEDC5" w14:textId="77777777" w:rsidR="009E62FE" w:rsidRPr="00D47E18" w:rsidRDefault="009E62FE" w:rsidP="009E62FE">
      <w:pPr>
        <w:numPr>
          <w:ilvl w:val="12"/>
          <w:numId w:val="0"/>
        </w:numPr>
        <w:tabs>
          <w:tab w:val="clear" w:pos="567"/>
        </w:tabs>
        <w:spacing w:line="240" w:lineRule="auto"/>
        <w:ind w:right="-2"/>
      </w:pPr>
    </w:p>
    <w:p w14:paraId="45E7532B" w14:textId="7144F61C" w:rsidR="009E62FE" w:rsidRPr="0050682F" w:rsidRDefault="009E62FE" w:rsidP="0050682F">
      <w:pPr>
        <w:keepNext/>
        <w:numPr>
          <w:ilvl w:val="12"/>
          <w:numId w:val="0"/>
        </w:numPr>
        <w:tabs>
          <w:tab w:val="clear" w:pos="567"/>
        </w:tabs>
        <w:spacing w:line="240" w:lineRule="auto"/>
        <w:ind w:left="567" w:hanging="567"/>
        <w:rPr>
          <w:b/>
          <w:bCs/>
        </w:rPr>
      </w:pPr>
      <w:r w:rsidRPr="0050682F">
        <w:rPr>
          <w:b/>
          <w:bCs/>
        </w:rPr>
        <w:t>3.</w:t>
      </w:r>
      <w:r w:rsidRPr="0050682F">
        <w:rPr>
          <w:b/>
          <w:bCs/>
        </w:rPr>
        <w:tab/>
      </w:r>
      <w:r w:rsidRPr="0050682F">
        <w:rPr>
          <w:b/>
          <w:bCs/>
          <w:noProof/>
        </w:rPr>
        <w:t>Kuidas Xolairi kasutada</w:t>
      </w:r>
    </w:p>
    <w:p w14:paraId="566E5FBA" w14:textId="77777777" w:rsidR="009E62FE" w:rsidRPr="00D47E18" w:rsidRDefault="009E62FE" w:rsidP="009E62FE">
      <w:pPr>
        <w:keepNext/>
        <w:numPr>
          <w:ilvl w:val="12"/>
          <w:numId w:val="0"/>
        </w:numPr>
        <w:tabs>
          <w:tab w:val="clear" w:pos="567"/>
        </w:tabs>
        <w:spacing w:line="240" w:lineRule="auto"/>
      </w:pPr>
    </w:p>
    <w:p w14:paraId="635B4ADE" w14:textId="77777777" w:rsidR="009E62FE" w:rsidRPr="00D47E18" w:rsidRDefault="009E62FE" w:rsidP="009E62FE">
      <w:pPr>
        <w:numPr>
          <w:ilvl w:val="12"/>
          <w:numId w:val="0"/>
        </w:numPr>
        <w:tabs>
          <w:tab w:val="clear" w:pos="567"/>
        </w:tabs>
        <w:spacing w:line="240" w:lineRule="auto"/>
      </w:pPr>
      <w:r w:rsidRPr="00D47E18">
        <w:t>Kasutage seda ravimit alati täpselt nii, nagu arst on teile selgitanud. Kui te ei ole milleski kindel, pidage nõu oma arsti, õe või apteekriga.</w:t>
      </w:r>
    </w:p>
    <w:p w14:paraId="405420DB" w14:textId="77777777" w:rsidR="009E62FE" w:rsidRPr="00D47E18" w:rsidRDefault="009E62FE" w:rsidP="009E62FE">
      <w:pPr>
        <w:numPr>
          <w:ilvl w:val="12"/>
          <w:numId w:val="0"/>
        </w:numPr>
        <w:tabs>
          <w:tab w:val="clear" w:pos="567"/>
        </w:tabs>
        <w:spacing w:line="240" w:lineRule="auto"/>
      </w:pPr>
    </w:p>
    <w:p w14:paraId="767D5536" w14:textId="77777777" w:rsidR="009E62FE" w:rsidRPr="00D47E18" w:rsidRDefault="009E62FE" w:rsidP="009E62FE">
      <w:pPr>
        <w:keepNext/>
        <w:numPr>
          <w:ilvl w:val="12"/>
          <w:numId w:val="0"/>
        </w:numPr>
        <w:tabs>
          <w:tab w:val="clear" w:pos="567"/>
        </w:tabs>
        <w:spacing w:line="240" w:lineRule="auto"/>
        <w:rPr>
          <w:b/>
          <w:noProof/>
          <w:szCs w:val="24"/>
        </w:rPr>
      </w:pPr>
      <w:r w:rsidRPr="00D47E18">
        <w:rPr>
          <w:b/>
        </w:rPr>
        <w:t xml:space="preserve">Kuidas </w:t>
      </w:r>
      <w:r w:rsidRPr="00D47E18">
        <w:rPr>
          <w:b/>
          <w:noProof/>
          <w:szCs w:val="24"/>
        </w:rPr>
        <w:t>Xolairi kasutatakse</w:t>
      </w:r>
    </w:p>
    <w:p w14:paraId="413AE8C9" w14:textId="77777777" w:rsidR="009E62FE" w:rsidRPr="00D47E18" w:rsidRDefault="009E62FE" w:rsidP="009E62FE">
      <w:pPr>
        <w:numPr>
          <w:ilvl w:val="12"/>
          <w:numId w:val="0"/>
        </w:numPr>
        <w:tabs>
          <w:tab w:val="clear" w:pos="567"/>
        </w:tabs>
        <w:spacing w:line="240" w:lineRule="auto"/>
        <w:rPr>
          <w:bCs/>
          <w:color w:val="000000"/>
          <w:szCs w:val="22"/>
        </w:rPr>
      </w:pPr>
      <w:r w:rsidRPr="00D47E18">
        <w:rPr>
          <w:bCs/>
          <w:color w:val="000000"/>
          <w:szCs w:val="22"/>
        </w:rPr>
        <w:t>Xolairi süstitakse teile naha alla (nimetatakse subkutaanseks süsteks).</w:t>
      </w:r>
    </w:p>
    <w:p w14:paraId="0C013DB7" w14:textId="77777777" w:rsidR="009E62FE" w:rsidRPr="00D47E18" w:rsidRDefault="009E62FE" w:rsidP="009E62FE">
      <w:pPr>
        <w:numPr>
          <w:ilvl w:val="12"/>
          <w:numId w:val="0"/>
        </w:numPr>
        <w:tabs>
          <w:tab w:val="clear" w:pos="567"/>
        </w:tabs>
        <w:spacing w:line="240" w:lineRule="auto"/>
        <w:rPr>
          <w:bCs/>
          <w:color w:val="000000"/>
          <w:szCs w:val="22"/>
        </w:rPr>
      </w:pPr>
    </w:p>
    <w:p w14:paraId="26A94F07"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rPr>
          <w:bCs/>
          <w:color w:val="000000"/>
          <w:szCs w:val="22"/>
          <w:u w:val="single"/>
        </w:rPr>
        <w:t>Xolairi süstimine</w:t>
      </w:r>
    </w:p>
    <w:p w14:paraId="48498633"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Teie ja teie arst otsustate, kas peaksite ise Xolairi süstima. Esimesed 3 annust manustatakse alati tervishoiutöötaja poolt või tema juhendamisel.</w:t>
      </w:r>
    </w:p>
    <w:p w14:paraId="47AE3761" w14:textId="77777777" w:rsidR="009E62FE" w:rsidRPr="00D47E18" w:rsidRDefault="009E62FE" w:rsidP="009E62FE">
      <w:pPr>
        <w:keepNext/>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On oluline osata õiget süstimistehnikat enne kui iseennast süstida.</w:t>
      </w:r>
    </w:p>
    <w:p w14:paraId="018F70D0" w14:textId="77777777" w:rsidR="009E62FE" w:rsidRPr="00D47E18" w:rsidRDefault="009E62FE" w:rsidP="009E62FE">
      <w:pPr>
        <w:numPr>
          <w:ilvl w:val="0"/>
          <w:numId w:val="30"/>
        </w:numPr>
        <w:tabs>
          <w:tab w:val="clear" w:pos="567"/>
          <w:tab w:val="clear" w:pos="851"/>
          <w:tab w:val="num" w:pos="0"/>
        </w:tabs>
        <w:spacing w:line="240" w:lineRule="auto"/>
        <w:ind w:left="567" w:hanging="567"/>
        <w:rPr>
          <w:bCs/>
          <w:color w:val="000000"/>
          <w:szCs w:val="22"/>
        </w:rPr>
      </w:pPr>
      <w:r w:rsidRPr="00D47E18">
        <w:rPr>
          <w:bCs/>
          <w:color w:val="000000"/>
          <w:szCs w:val="22"/>
        </w:rPr>
        <w:t>Hooldaja (näiteks lapsevanem) võib teile pärast põhjalikku väljaõpet samuti Xolairi süstida.</w:t>
      </w:r>
    </w:p>
    <w:p w14:paraId="76E7969A" w14:textId="77777777" w:rsidR="009E62FE" w:rsidRPr="00D47E18" w:rsidRDefault="009E62FE" w:rsidP="009E62FE">
      <w:pPr>
        <w:tabs>
          <w:tab w:val="clear" w:pos="567"/>
        </w:tabs>
        <w:spacing w:line="240" w:lineRule="auto"/>
        <w:rPr>
          <w:bCs/>
          <w:color w:val="000000"/>
          <w:szCs w:val="22"/>
        </w:rPr>
      </w:pPr>
    </w:p>
    <w:p w14:paraId="2D89973F" w14:textId="35218009" w:rsidR="009E62FE" w:rsidRPr="00D47E18" w:rsidRDefault="009E62FE" w:rsidP="009E62FE">
      <w:pPr>
        <w:tabs>
          <w:tab w:val="clear" w:pos="567"/>
        </w:tabs>
        <w:spacing w:line="240" w:lineRule="auto"/>
        <w:rPr>
          <w:bCs/>
          <w:color w:val="000000"/>
          <w:szCs w:val="22"/>
        </w:rPr>
      </w:pPr>
      <w:r w:rsidRPr="00D47E18">
        <w:rPr>
          <w:bCs/>
          <w:color w:val="000000"/>
          <w:szCs w:val="22"/>
        </w:rPr>
        <w:t xml:space="preserve">Rohkem teavet selle kohta, kuidas Xolairi süstida, vaata „Xolair </w:t>
      </w:r>
      <w:r w:rsidR="00890C4A" w:rsidRPr="00D47E18">
        <w:rPr>
          <w:bCs/>
          <w:color w:val="000000"/>
          <w:szCs w:val="22"/>
        </w:rPr>
        <w:t>pen</w:t>
      </w:r>
      <w:r w:rsidR="00890C4A" w:rsidRPr="00D47E18">
        <w:rPr>
          <w:bCs/>
          <w:color w:val="000000"/>
          <w:szCs w:val="22"/>
        </w:rPr>
        <w:noBreakHyphen/>
      </w:r>
      <w:r w:rsidRPr="00D47E18">
        <w:rPr>
          <w:bCs/>
          <w:color w:val="000000"/>
          <w:szCs w:val="22"/>
        </w:rPr>
        <w:t>süstli kasut</w:t>
      </w:r>
      <w:r w:rsidR="00495B5E" w:rsidRPr="00D47E18">
        <w:rPr>
          <w:bCs/>
          <w:color w:val="000000"/>
          <w:szCs w:val="22"/>
        </w:rPr>
        <w:t>usjuhend</w:t>
      </w:r>
      <w:r w:rsidRPr="00D47E18">
        <w:rPr>
          <w:bCs/>
          <w:color w:val="000000"/>
          <w:szCs w:val="22"/>
        </w:rPr>
        <w:t>“ infolehe lõpus.</w:t>
      </w:r>
    </w:p>
    <w:p w14:paraId="127C104D" w14:textId="77777777" w:rsidR="009E62FE" w:rsidRPr="00D47E18" w:rsidRDefault="009E62FE" w:rsidP="009E62FE">
      <w:pPr>
        <w:tabs>
          <w:tab w:val="clear" w:pos="567"/>
        </w:tabs>
        <w:spacing w:line="240" w:lineRule="auto"/>
        <w:rPr>
          <w:bCs/>
          <w:color w:val="000000"/>
          <w:szCs w:val="22"/>
        </w:rPr>
      </w:pPr>
    </w:p>
    <w:p w14:paraId="3C8A073B"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Koolitus tõsise allergilise reaktsiooni äratundmiseks</w:t>
      </w:r>
    </w:p>
    <w:p w14:paraId="16443130" w14:textId="77777777" w:rsidR="009E62FE" w:rsidRPr="00D47E18" w:rsidRDefault="009E62FE" w:rsidP="009E62FE">
      <w:pPr>
        <w:keepNext/>
        <w:numPr>
          <w:ilvl w:val="12"/>
          <w:numId w:val="0"/>
        </w:numPr>
        <w:tabs>
          <w:tab w:val="clear" w:pos="567"/>
        </w:tabs>
        <w:spacing w:line="240" w:lineRule="auto"/>
        <w:rPr>
          <w:bCs/>
          <w:color w:val="000000"/>
          <w:szCs w:val="22"/>
        </w:rPr>
      </w:pPr>
      <w:r w:rsidRPr="00D47E18">
        <w:t>Oluline on ka, et te i</w:t>
      </w:r>
      <w:r w:rsidRPr="00D47E18">
        <w:rPr>
          <w:bCs/>
          <w:color w:val="000000"/>
          <w:szCs w:val="22"/>
        </w:rPr>
        <w:t xml:space="preserve">se </w:t>
      </w:r>
      <w:r w:rsidRPr="00D47E18">
        <w:t xml:space="preserve">ei süstiks </w:t>
      </w:r>
      <w:r w:rsidRPr="00D47E18">
        <w:rPr>
          <w:bCs/>
          <w:color w:val="000000"/>
          <w:szCs w:val="22"/>
        </w:rPr>
        <w:t>Xolairi enne, kuni arst või õde pole teid koolitanud:</w:t>
      </w:r>
    </w:p>
    <w:p w14:paraId="511FAE3E"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kuidas ära tunda tõsise allergilise reaktsiooni varased nähud ja sümptomid;</w:t>
      </w:r>
    </w:p>
    <w:p w14:paraId="476C5604" w14:textId="77777777" w:rsidR="009E62FE" w:rsidRPr="00D47E18" w:rsidRDefault="009E62FE" w:rsidP="009E62FE">
      <w:pPr>
        <w:keepNext/>
        <w:numPr>
          <w:ilvl w:val="0"/>
          <w:numId w:val="30"/>
        </w:numPr>
        <w:tabs>
          <w:tab w:val="clear" w:pos="567"/>
        </w:tabs>
        <w:spacing w:line="240" w:lineRule="auto"/>
        <w:rPr>
          <w:u w:val="single"/>
        </w:rPr>
      </w:pPr>
      <w:r w:rsidRPr="00D47E18">
        <w:rPr>
          <w:bCs/>
          <w:color w:val="000000"/>
          <w:szCs w:val="22"/>
        </w:rPr>
        <w:t>mida teha siis, kui sümptomid tekivad.</w:t>
      </w:r>
    </w:p>
    <w:p w14:paraId="222CBAF6" w14:textId="77777777" w:rsidR="009E62FE" w:rsidRPr="00D47E18" w:rsidRDefault="009E62FE" w:rsidP="009E62FE">
      <w:pPr>
        <w:tabs>
          <w:tab w:val="clear" w:pos="567"/>
        </w:tabs>
        <w:spacing w:line="240" w:lineRule="auto"/>
      </w:pPr>
      <w:r w:rsidRPr="00D47E18">
        <w:t>Rohkem teavet tõsiste allergiliste reaktsioonide nähtude ja sümptomite kohta vaata lõik 4.</w:t>
      </w:r>
    </w:p>
    <w:p w14:paraId="290D2B3D" w14:textId="77777777" w:rsidR="009E62FE" w:rsidRPr="00D47E18" w:rsidRDefault="009E62FE" w:rsidP="009E62FE">
      <w:pPr>
        <w:numPr>
          <w:ilvl w:val="12"/>
          <w:numId w:val="0"/>
        </w:numPr>
        <w:tabs>
          <w:tab w:val="clear" w:pos="567"/>
        </w:tabs>
        <w:spacing w:line="240" w:lineRule="auto"/>
        <w:ind w:right="-2"/>
      </w:pPr>
    </w:p>
    <w:p w14:paraId="79407BA7" w14:textId="77777777" w:rsidR="009E62FE" w:rsidRPr="00D47E18" w:rsidRDefault="009E62FE" w:rsidP="009E62FE">
      <w:pPr>
        <w:keepNext/>
        <w:numPr>
          <w:ilvl w:val="12"/>
          <w:numId w:val="0"/>
        </w:numPr>
        <w:tabs>
          <w:tab w:val="clear" w:pos="567"/>
        </w:tabs>
        <w:spacing w:line="240" w:lineRule="auto"/>
      </w:pPr>
      <w:r w:rsidRPr="00D47E18">
        <w:rPr>
          <w:b/>
        </w:rPr>
        <w:t>Kui palju ravimit kasutada</w:t>
      </w:r>
    </w:p>
    <w:p w14:paraId="39D4B439"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Allergiline astma ja krooniline ninapolüüpidega rinosinusiit</w:t>
      </w:r>
    </w:p>
    <w:p w14:paraId="3012C09B" w14:textId="77777777" w:rsidR="009E62FE" w:rsidRPr="00D47E18" w:rsidRDefault="009E62FE" w:rsidP="009E62FE">
      <w:pPr>
        <w:numPr>
          <w:ilvl w:val="12"/>
          <w:numId w:val="0"/>
        </w:numPr>
        <w:tabs>
          <w:tab w:val="clear" w:pos="567"/>
        </w:tabs>
        <w:spacing w:line="240" w:lineRule="auto"/>
        <w:ind w:right="-2"/>
      </w:pPr>
      <w:r w:rsidRPr="00D47E18">
        <w:t>Arst otsustab, kui palju Xolairi ja kui tihti te seda vajate. See sõltub teie kehakaalust ja vereanalüüsi tulemustest, mis teostati enne ravi algust, et mõõta IgE hulka veres.</w:t>
      </w:r>
    </w:p>
    <w:p w14:paraId="5A73C23D" w14:textId="77777777" w:rsidR="009E62FE" w:rsidRPr="00D47E18" w:rsidRDefault="009E62FE" w:rsidP="009E62FE">
      <w:pPr>
        <w:numPr>
          <w:ilvl w:val="12"/>
          <w:numId w:val="0"/>
        </w:numPr>
        <w:tabs>
          <w:tab w:val="clear" w:pos="567"/>
        </w:tabs>
        <w:spacing w:line="240" w:lineRule="auto"/>
        <w:ind w:right="-2"/>
      </w:pPr>
    </w:p>
    <w:p w14:paraId="25EF8663" w14:textId="6139AA44" w:rsidR="009E62FE" w:rsidRPr="00D47E18" w:rsidRDefault="009E62FE" w:rsidP="009E62FE">
      <w:pPr>
        <w:numPr>
          <w:ilvl w:val="12"/>
          <w:numId w:val="0"/>
        </w:numPr>
        <w:tabs>
          <w:tab w:val="clear" w:pos="567"/>
        </w:tabs>
        <w:spacing w:line="240" w:lineRule="auto"/>
        <w:ind w:right="-2"/>
      </w:pPr>
      <w:r w:rsidRPr="00D47E18">
        <w:t>Te vajate 1...</w:t>
      </w:r>
      <w:r w:rsidR="00890C4A" w:rsidRPr="00D47E18">
        <w:t>3</w:t>
      </w:r>
      <w:r w:rsidRPr="00D47E18">
        <w:t> süsti korraga. Te vajate neid süste iga kahe või nelja nädala järel.</w:t>
      </w:r>
    </w:p>
    <w:p w14:paraId="710350D7" w14:textId="77777777" w:rsidR="009E62FE" w:rsidRPr="00D47E18" w:rsidRDefault="009E62FE" w:rsidP="009E62FE">
      <w:pPr>
        <w:numPr>
          <w:ilvl w:val="12"/>
          <w:numId w:val="0"/>
        </w:numPr>
        <w:tabs>
          <w:tab w:val="clear" w:pos="567"/>
        </w:tabs>
        <w:spacing w:line="240" w:lineRule="auto"/>
        <w:ind w:right="-2"/>
      </w:pPr>
    </w:p>
    <w:p w14:paraId="27412FE2" w14:textId="77777777" w:rsidR="009E62FE" w:rsidRPr="00D47E18" w:rsidRDefault="009E62FE" w:rsidP="009E62FE">
      <w:pPr>
        <w:numPr>
          <w:ilvl w:val="12"/>
          <w:numId w:val="0"/>
        </w:numPr>
        <w:tabs>
          <w:tab w:val="clear" w:pos="567"/>
        </w:tabs>
        <w:spacing w:line="240" w:lineRule="auto"/>
        <w:ind w:right="-2"/>
      </w:pPr>
      <w:r w:rsidRPr="00D47E18">
        <w:t>Jätkake Xolair</w:t>
      </w:r>
      <w:r w:rsidRPr="00D47E18">
        <w:noBreakHyphen/>
        <w:t>ravi ajal oma praeguse astma- ja/või ninapolüüpide ravimi kasutamist. Ärge lõpetage ühegi astma- ja/või ninapolüüpide ravimi kasutamist ilma arstiga nõu pidamata.</w:t>
      </w:r>
    </w:p>
    <w:p w14:paraId="0AD6BA9C" w14:textId="77777777" w:rsidR="009E62FE" w:rsidRPr="00D47E18" w:rsidRDefault="009E62FE" w:rsidP="009E62FE">
      <w:pPr>
        <w:numPr>
          <w:ilvl w:val="12"/>
          <w:numId w:val="0"/>
        </w:numPr>
        <w:tabs>
          <w:tab w:val="clear" w:pos="567"/>
        </w:tabs>
        <w:spacing w:line="240" w:lineRule="auto"/>
        <w:ind w:right="-2"/>
      </w:pPr>
    </w:p>
    <w:p w14:paraId="6AC1AD6A" w14:textId="77777777" w:rsidR="009E62FE" w:rsidRPr="00D47E18" w:rsidRDefault="009E62FE" w:rsidP="009E62FE">
      <w:pPr>
        <w:numPr>
          <w:ilvl w:val="12"/>
          <w:numId w:val="0"/>
        </w:numPr>
        <w:tabs>
          <w:tab w:val="clear" w:pos="567"/>
        </w:tabs>
        <w:spacing w:line="240" w:lineRule="auto"/>
        <w:ind w:right="-2"/>
      </w:pPr>
      <w:r w:rsidRPr="00D47E18">
        <w:t>Pärast Xolair</w:t>
      </w:r>
      <w:r w:rsidRPr="00D47E18">
        <w:noBreakHyphen/>
        <w:t>ravi alustamist ei pruugi ilmneda kohest paranemist. Ninapolüüpidega patsientidel on toime teket täheldatud 4 nädalat pärast ravi algust. Astmaga patsientidel kulub täieliku toime avaldumiseks tavaliselt 12 kuni 16 nädalat.</w:t>
      </w:r>
    </w:p>
    <w:p w14:paraId="2326A4EF" w14:textId="77777777" w:rsidR="009E62FE" w:rsidRPr="00D47E18" w:rsidRDefault="009E62FE" w:rsidP="009E62FE">
      <w:pPr>
        <w:numPr>
          <w:ilvl w:val="12"/>
          <w:numId w:val="0"/>
        </w:numPr>
        <w:tabs>
          <w:tab w:val="clear" w:pos="567"/>
        </w:tabs>
        <w:spacing w:line="240" w:lineRule="auto"/>
        <w:ind w:right="-2"/>
      </w:pPr>
    </w:p>
    <w:p w14:paraId="1C922E1B"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2EFF8E03" w14:textId="7C45DA1A" w:rsidR="009E62FE" w:rsidRPr="00D47E18" w:rsidRDefault="009E62FE" w:rsidP="009E62FE">
      <w:pPr>
        <w:numPr>
          <w:ilvl w:val="12"/>
          <w:numId w:val="0"/>
        </w:numPr>
        <w:tabs>
          <w:tab w:val="clear" w:pos="567"/>
        </w:tabs>
        <w:spacing w:line="240" w:lineRule="auto"/>
        <w:ind w:right="-2"/>
      </w:pPr>
      <w:r w:rsidRPr="00D47E18">
        <w:t>Te vajate korraga ka</w:t>
      </w:r>
      <w:r w:rsidR="00890C4A" w:rsidRPr="00D47E18">
        <w:t>hte</w:t>
      </w:r>
      <w:r w:rsidRPr="00D47E18">
        <w:t xml:space="preserve"> Xolairi 150 mg </w:t>
      </w:r>
      <w:r w:rsidR="00890C4A" w:rsidRPr="00D47E18">
        <w:t xml:space="preserve">või ühte 300 mg </w:t>
      </w:r>
      <w:r w:rsidRPr="00D47E18">
        <w:t>süsti iga nelja nädala järel.</w:t>
      </w:r>
    </w:p>
    <w:p w14:paraId="1CF7D884" w14:textId="77777777" w:rsidR="009E62FE" w:rsidRPr="00D47E18" w:rsidRDefault="009E62FE" w:rsidP="009E62FE">
      <w:pPr>
        <w:numPr>
          <w:ilvl w:val="12"/>
          <w:numId w:val="0"/>
        </w:numPr>
        <w:tabs>
          <w:tab w:val="clear" w:pos="567"/>
        </w:tabs>
        <w:spacing w:line="240" w:lineRule="auto"/>
        <w:ind w:right="-2"/>
      </w:pPr>
    </w:p>
    <w:p w14:paraId="6B3A081B" w14:textId="77777777" w:rsidR="009E62FE" w:rsidRPr="00D47E18" w:rsidRDefault="009E62FE" w:rsidP="009E62FE">
      <w:pPr>
        <w:numPr>
          <w:ilvl w:val="12"/>
          <w:numId w:val="0"/>
        </w:numPr>
        <w:tabs>
          <w:tab w:val="clear" w:pos="567"/>
        </w:tabs>
        <w:spacing w:line="240" w:lineRule="auto"/>
        <w:ind w:right="-2"/>
      </w:pPr>
      <w:r w:rsidRPr="00D47E18">
        <w:lastRenderedPageBreak/>
        <w:t>Xolair</w:t>
      </w:r>
      <w:r w:rsidRPr="00D47E18">
        <w:noBreakHyphen/>
        <w:t>ravi ajal jätkake teiste ravimite võtmist, mida kasutate CSU raviks. Ärge lõpetage ühegi ravimi kasutamist ilma arstiga konsulteerimata.</w:t>
      </w:r>
    </w:p>
    <w:p w14:paraId="2C55F0F1" w14:textId="77777777" w:rsidR="009E62FE" w:rsidRPr="00D47E18" w:rsidRDefault="009E62FE" w:rsidP="009E62FE">
      <w:pPr>
        <w:pStyle w:val="Text"/>
        <w:widowControl w:val="0"/>
        <w:spacing w:before="0"/>
        <w:jc w:val="left"/>
        <w:rPr>
          <w:bCs/>
          <w:color w:val="000000"/>
          <w:sz w:val="22"/>
          <w:szCs w:val="22"/>
          <w:lang w:val="et-EE"/>
        </w:rPr>
      </w:pPr>
    </w:p>
    <w:p w14:paraId="78090E36" w14:textId="77777777" w:rsidR="009E62FE" w:rsidRPr="00D47E18" w:rsidRDefault="009E62FE" w:rsidP="009E62FE">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0E732475" w14:textId="77777777" w:rsidR="009E62FE" w:rsidRPr="00D47E18" w:rsidRDefault="009E62FE" w:rsidP="009E62FE">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724A5346"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Xolairi võib kasutada 6-aastastel ja vanematel lastel ja noorukitel, kes saavad astma ravi, kuid kelle astmanähud ei ole hästi kontrollitud ravimitega nagu näiteks suures annuses inhaleeritavad steroidid ja beeta-agonistid. Teie raviarst arvutab välja teie lapsele vajaliku Xolairi annuse ning manustamise sageduse. Annustamine sõltub teie lapse kehakaalust ning enne ravi alustamist teostatud lapse vereanalüüsidest tulenevatest IgE väärtustest.</w:t>
      </w:r>
    </w:p>
    <w:p w14:paraId="28699C2B" w14:textId="77777777" w:rsidR="009E62FE" w:rsidRPr="00D47E18" w:rsidRDefault="009E62FE" w:rsidP="009E62FE">
      <w:pPr>
        <w:pStyle w:val="Text"/>
        <w:spacing w:before="0"/>
        <w:jc w:val="left"/>
        <w:rPr>
          <w:bCs/>
          <w:color w:val="000000"/>
          <w:sz w:val="22"/>
          <w:szCs w:val="22"/>
          <w:lang w:val="et-EE"/>
        </w:rPr>
      </w:pPr>
    </w:p>
    <w:p w14:paraId="7698DB49"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Lastelt (vanuses 6 kuni 11 aastat) ei oodata Xolairi isemanustamist. Siiski, arsti loal võib hooldaja pärast põhjalikku väljaõpet süstida neile Xolairi.</w:t>
      </w:r>
    </w:p>
    <w:p w14:paraId="033B400A" w14:textId="77777777" w:rsidR="00890C4A" w:rsidRPr="00D47E18" w:rsidRDefault="00890C4A" w:rsidP="009E62FE">
      <w:pPr>
        <w:pStyle w:val="Text"/>
        <w:spacing w:before="0"/>
        <w:jc w:val="left"/>
        <w:rPr>
          <w:bCs/>
          <w:color w:val="000000"/>
          <w:sz w:val="22"/>
          <w:szCs w:val="22"/>
          <w:lang w:val="et-EE"/>
        </w:rPr>
      </w:pPr>
    </w:p>
    <w:p w14:paraId="289A3C3B" w14:textId="67717956" w:rsidR="00890C4A" w:rsidRPr="00D47E18" w:rsidRDefault="00890C4A" w:rsidP="009E62FE">
      <w:pPr>
        <w:pStyle w:val="Text"/>
        <w:spacing w:before="0"/>
        <w:jc w:val="left"/>
        <w:rPr>
          <w:bCs/>
          <w:color w:val="000000"/>
          <w:sz w:val="22"/>
          <w:szCs w:val="22"/>
          <w:lang w:val="et-EE"/>
        </w:rPr>
      </w:pPr>
      <w:r w:rsidRPr="00D47E18">
        <w:rPr>
          <w:bCs/>
          <w:color w:val="000000"/>
          <w:sz w:val="22"/>
          <w:szCs w:val="22"/>
          <w:lang w:val="et-EE"/>
        </w:rPr>
        <w:t>Xolair pen</w:t>
      </w:r>
      <w:r w:rsidRPr="00D47E18">
        <w:rPr>
          <w:bCs/>
          <w:color w:val="000000"/>
          <w:sz w:val="22"/>
          <w:szCs w:val="22"/>
          <w:lang w:val="et-EE"/>
        </w:rPr>
        <w:noBreakHyphen/>
        <w:t>süstlid ei ole ette nähtud kasutamiseks alla 12</w:t>
      </w:r>
      <w:r w:rsidRPr="00D47E18">
        <w:rPr>
          <w:bCs/>
          <w:color w:val="000000"/>
          <w:sz w:val="22"/>
          <w:szCs w:val="22"/>
          <w:lang w:val="et-EE"/>
        </w:rPr>
        <w:noBreakHyphen/>
        <w:t>aastastel lastel. Xolair 75 mg süstlit ja Xolair 150 mg süstlit või Xolair süstelahuse pulbrit ja lahustit võib kasutada allergilise astmaga 6...11</w:t>
      </w:r>
      <w:r w:rsidRPr="00D47E18">
        <w:rPr>
          <w:bCs/>
          <w:color w:val="000000"/>
          <w:sz w:val="22"/>
          <w:szCs w:val="22"/>
          <w:lang w:val="et-EE"/>
        </w:rPr>
        <w:noBreakHyphen/>
        <w:t>aastastel lastel.</w:t>
      </w:r>
    </w:p>
    <w:p w14:paraId="61216C2A" w14:textId="77777777" w:rsidR="009E62FE" w:rsidRPr="00D47E18" w:rsidRDefault="009E62FE" w:rsidP="009E62FE">
      <w:pPr>
        <w:numPr>
          <w:ilvl w:val="12"/>
          <w:numId w:val="0"/>
        </w:numPr>
        <w:tabs>
          <w:tab w:val="clear" w:pos="567"/>
        </w:tabs>
        <w:spacing w:line="240" w:lineRule="auto"/>
        <w:ind w:right="-2"/>
      </w:pPr>
    </w:p>
    <w:p w14:paraId="5A3F6FC8"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4EB03468" w14:textId="77777777" w:rsidR="009E62FE" w:rsidRPr="00D47E18" w:rsidRDefault="009E62FE" w:rsidP="009E62FE">
      <w:pPr>
        <w:numPr>
          <w:ilvl w:val="12"/>
          <w:numId w:val="0"/>
        </w:numPr>
        <w:tabs>
          <w:tab w:val="clear" w:pos="567"/>
        </w:tabs>
        <w:spacing w:line="240" w:lineRule="auto"/>
        <w:ind w:right="-2"/>
      </w:pPr>
      <w:r w:rsidRPr="00D47E18">
        <w:t>Xolairi ei tohi kasutada alla 18</w:t>
      </w:r>
      <w:r w:rsidRPr="00D47E18">
        <w:noBreakHyphen/>
        <w:t>aastastel lastel ja noorukitel.</w:t>
      </w:r>
    </w:p>
    <w:p w14:paraId="58D75112" w14:textId="77777777" w:rsidR="009E62FE" w:rsidRPr="00D47E18" w:rsidRDefault="009E62FE" w:rsidP="009E62FE">
      <w:pPr>
        <w:numPr>
          <w:ilvl w:val="12"/>
          <w:numId w:val="0"/>
        </w:numPr>
        <w:tabs>
          <w:tab w:val="clear" w:pos="567"/>
        </w:tabs>
        <w:spacing w:line="240" w:lineRule="auto"/>
        <w:ind w:right="-2"/>
      </w:pPr>
    </w:p>
    <w:p w14:paraId="574E10D4"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68E8876E" w14:textId="77777777" w:rsidR="009E62FE" w:rsidRPr="00D47E18" w:rsidRDefault="009E62FE" w:rsidP="009E62FE">
      <w:pPr>
        <w:numPr>
          <w:ilvl w:val="12"/>
          <w:numId w:val="0"/>
        </w:numPr>
        <w:tabs>
          <w:tab w:val="clear" w:pos="567"/>
        </w:tabs>
        <w:spacing w:line="240" w:lineRule="auto"/>
        <w:ind w:right="-2"/>
      </w:pPr>
      <w:r w:rsidRPr="00D47E18">
        <w:rPr>
          <w:bCs/>
          <w:color w:val="000000"/>
          <w:szCs w:val="22"/>
        </w:rPr>
        <w:t>Xolairi võib kasutada 12</w:t>
      </w:r>
      <w:r w:rsidRPr="00D47E18">
        <w:rPr>
          <w:bCs/>
          <w:color w:val="000000"/>
          <w:szCs w:val="22"/>
        </w:rPr>
        <w:noBreakHyphen/>
        <w:t>aastastel ja vanematel lastel, kes juba kasutavad antihistamiine, kuid kelle CSU sümptomid ei allu nendele ravimitele. 12</w:t>
      </w:r>
      <w:r w:rsidRPr="00D47E18">
        <w:rPr>
          <w:bCs/>
          <w:color w:val="000000"/>
          <w:szCs w:val="22"/>
        </w:rPr>
        <w:noBreakHyphen/>
        <w:t>aastaste ja vanemate laste annus on sama nagu täiskasvanutel.</w:t>
      </w:r>
    </w:p>
    <w:p w14:paraId="3BA06ED0" w14:textId="77777777" w:rsidR="009E62FE" w:rsidRPr="00D47E18" w:rsidRDefault="009E62FE" w:rsidP="009E62FE">
      <w:pPr>
        <w:numPr>
          <w:ilvl w:val="12"/>
          <w:numId w:val="0"/>
        </w:numPr>
        <w:tabs>
          <w:tab w:val="clear" w:pos="567"/>
        </w:tabs>
        <w:spacing w:line="240" w:lineRule="auto"/>
        <w:ind w:right="-2"/>
      </w:pPr>
    </w:p>
    <w:p w14:paraId="14C7F1F7" w14:textId="77777777" w:rsidR="009E62FE" w:rsidRPr="00D47E18" w:rsidRDefault="009E62FE" w:rsidP="009E62FE">
      <w:pPr>
        <w:keepNext/>
        <w:widowControl w:val="0"/>
        <w:numPr>
          <w:ilvl w:val="12"/>
          <w:numId w:val="0"/>
        </w:numPr>
        <w:spacing w:line="240" w:lineRule="auto"/>
        <w:rPr>
          <w:b/>
          <w:szCs w:val="22"/>
        </w:rPr>
      </w:pPr>
      <w:r w:rsidRPr="00D47E18">
        <w:rPr>
          <w:b/>
          <w:szCs w:val="22"/>
        </w:rPr>
        <w:t>Kui te unustate Xolairi kasutada</w:t>
      </w:r>
    </w:p>
    <w:p w14:paraId="559A4062" w14:textId="77777777" w:rsidR="009E62FE" w:rsidRPr="00D47E18" w:rsidRDefault="009E62FE" w:rsidP="009E62FE">
      <w:pPr>
        <w:widowControl w:val="0"/>
        <w:numPr>
          <w:ilvl w:val="12"/>
          <w:numId w:val="0"/>
        </w:numPr>
        <w:spacing w:line="240" w:lineRule="auto"/>
        <w:ind w:right="-2"/>
        <w:rPr>
          <w:szCs w:val="22"/>
        </w:rPr>
      </w:pPr>
      <w:r w:rsidRPr="00D47E18">
        <w:rPr>
          <w:szCs w:val="22"/>
        </w:rPr>
        <w:t>Kui unustasite visiidi ära, võtke niipea kui võimalik ühendust oma arsti või haiglaga, et uus aeg kokku leppida.</w:t>
      </w:r>
    </w:p>
    <w:p w14:paraId="19A4DD86" w14:textId="77777777" w:rsidR="009E62FE" w:rsidRPr="00D47E18" w:rsidRDefault="009E62FE" w:rsidP="009E62FE">
      <w:pPr>
        <w:widowControl w:val="0"/>
        <w:numPr>
          <w:ilvl w:val="12"/>
          <w:numId w:val="0"/>
        </w:numPr>
        <w:spacing w:line="240" w:lineRule="auto"/>
        <w:ind w:right="-2"/>
        <w:rPr>
          <w:szCs w:val="22"/>
        </w:rPr>
      </w:pPr>
    </w:p>
    <w:p w14:paraId="64D32310" w14:textId="77777777" w:rsidR="009E62FE" w:rsidRPr="00D47E18" w:rsidRDefault="009E62FE" w:rsidP="009E62FE">
      <w:pPr>
        <w:numPr>
          <w:ilvl w:val="12"/>
          <w:numId w:val="0"/>
        </w:numPr>
        <w:tabs>
          <w:tab w:val="clear" w:pos="567"/>
        </w:tabs>
        <w:spacing w:line="240" w:lineRule="auto"/>
        <w:ind w:right="-2"/>
      </w:pPr>
      <w:r w:rsidRPr="00D47E18">
        <w:t>Kui unustasite endale Xolairi manustada, süstige annus niipea kui meenub. Seejärel võtke ühendust oma arstiga, et arutada, millal uue annuse süstima peaks.</w:t>
      </w:r>
    </w:p>
    <w:p w14:paraId="12F4FE4C" w14:textId="77777777" w:rsidR="009E62FE" w:rsidRPr="00D47E18" w:rsidRDefault="009E62FE" w:rsidP="009E62FE">
      <w:pPr>
        <w:numPr>
          <w:ilvl w:val="12"/>
          <w:numId w:val="0"/>
        </w:numPr>
        <w:tabs>
          <w:tab w:val="clear" w:pos="567"/>
        </w:tabs>
        <w:spacing w:line="240" w:lineRule="auto"/>
        <w:ind w:right="-2"/>
      </w:pPr>
    </w:p>
    <w:p w14:paraId="5BCC6926" w14:textId="77777777" w:rsidR="009E62FE" w:rsidRPr="00D47E18" w:rsidRDefault="009E62FE" w:rsidP="009E62FE">
      <w:pPr>
        <w:keepNext/>
        <w:numPr>
          <w:ilvl w:val="12"/>
          <w:numId w:val="0"/>
        </w:numPr>
        <w:tabs>
          <w:tab w:val="clear" w:pos="567"/>
        </w:tabs>
        <w:spacing w:line="240" w:lineRule="auto"/>
        <w:rPr>
          <w:b/>
        </w:rPr>
      </w:pPr>
      <w:r w:rsidRPr="00D47E18">
        <w:rPr>
          <w:b/>
        </w:rPr>
        <w:t>Kui te lõpetate ravi Xolairiga</w:t>
      </w:r>
    </w:p>
    <w:p w14:paraId="4BEAB1D8" w14:textId="77777777" w:rsidR="009E62FE" w:rsidRPr="00D47E18" w:rsidRDefault="009E62FE" w:rsidP="009E62FE">
      <w:pPr>
        <w:numPr>
          <w:ilvl w:val="12"/>
          <w:numId w:val="0"/>
        </w:numPr>
        <w:tabs>
          <w:tab w:val="clear" w:pos="567"/>
        </w:tabs>
        <w:spacing w:line="240" w:lineRule="auto"/>
        <w:ind w:right="-2"/>
      </w:pPr>
      <w:r w:rsidRPr="00D47E18">
        <w:t>Ärge katkestage ravi Xolairiga, välja arvatud arsti korraldusel. Xolair</w:t>
      </w:r>
      <w:r w:rsidRPr="00D47E18">
        <w:noBreakHyphen/>
        <w:t>ravi katkestamise või lõpetamise järgselt võivad haigusnähud taastuda.</w:t>
      </w:r>
    </w:p>
    <w:p w14:paraId="05B5798C" w14:textId="77777777" w:rsidR="009E62FE" w:rsidRPr="00D47E18" w:rsidRDefault="009E62FE" w:rsidP="009E62FE">
      <w:pPr>
        <w:numPr>
          <w:ilvl w:val="12"/>
          <w:numId w:val="0"/>
        </w:numPr>
        <w:tabs>
          <w:tab w:val="clear" w:pos="567"/>
        </w:tabs>
        <w:spacing w:line="240" w:lineRule="auto"/>
        <w:ind w:right="-2"/>
      </w:pPr>
    </w:p>
    <w:p w14:paraId="1E04ADAD" w14:textId="77777777" w:rsidR="009E62FE" w:rsidRPr="00D47E18" w:rsidRDefault="009E62FE" w:rsidP="009E62FE">
      <w:pPr>
        <w:numPr>
          <w:ilvl w:val="12"/>
          <w:numId w:val="0"/>
        </w:numPr>
        <w:tabs>
          <w:tab w:val="clear" w:pos="567"/>
        </w:tabs>
        <w:spacing w:line="240" w:lineRule="auto"/>
        <w:ind w:right="-2"/>
      </w:pPr>
      <w:r w:rsidRPr="00D47E18">
        <w:t>Kui teil aga ravitakse CSUd, võib arst sümptomite hindamiseks aeg</w:t>
      </w:r>
      <w:r w:rsidRPr="00D47E18">
        <w:noBreakHyphen/>
        <w:t>ajalt lõpetada Xolair</w:t>
      </w:r>
      <w:r w:rsidRPr="00D47E18">
        <w:noBreakHyphen/>
        <w:t>ravi. Järgige arsti ettekirjutusi.</w:t>
      </w:r>
    </w:p>
    <w:p w14:paraId="34879A11" w14:textId="77777777" w:rsidR="009E62FE" w:rsidRPr="00D47E18" w:rsidRDefault="009E62FE" w:rsidP="009E62FE">
      <w:pPr>
        <w:numPr>
          <w:ilvl w:val="12"/>
          <w:numId w:val="0"/>
        </w:numPr>
        <w:tabs>
          <w:tab w:val="clear" w:pos="567"/>
        </w:tabs>
        <w:spacing w:line="240" w:lineRule="auto"/>
        <w:ind w:right="-2"/>
      </w:pPr>
    </w:p>
    <w:p w14:paraId="512E5E4F" w14:textId="77777777" w:rsidR="009E62FE" w:rsidRPr="00D47E18" w:rsidRDefault="009E62FE" w:rsidP="009E62FE">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7AE4D842" w14:textId="77777777" w:rsidR="009E62FE" w:rsidRPr="00D47E18" w:rsidRDefault="009E62FE" w:rsidP="009E62FE">
      <w:pPr>
        <w:numPr>
          <w:ilvl w:val="12"/>
          <w:numId w:val="0"/>
        </w:numPr>
        <w:tabs>
          <w:tab w:val="clear" w:pos="567"/>
        </w:tabs>
        <w:spacing w:line="240" w:lineRule="auto"/>
        <w:ind w:right="-2"/>
      </w:pPr>
    </w:p>
    <w:p w14:paraId="38495AD5" w14:textId="77777777" w:rsidR="009E62FE" w:rsidRPr="00D47E18" w:rsidRDefault="009E62FE" w:rsidP="009E62FE">
      <w:pPr>
        <w:numPr>
          <w:ilvl w:val="12"/>
          <w:numId w:val="0"/>
        </w:numPr>
        <w:tabs>
          <w:tab w:val="clear" w:pos="567"/>
        </w:tabs>
        <w:spacing w:line="240" w:lineRule="auto"/>
        <w:ind w:right="-2"/>
      </w:pPr>
    </w:p>
    <w:p w14:paraId="712E64C8" w14:textId="56D214D1" w:rsidR="009E62FE" w:rsidRPr="0050682F" w:rsidRDefault="009E62FE" w:rsidP="0050682F">
      <w:pPr>
        <w:keepNext/>
        <w:numPr>
          <w:ilvl w:val="12"/>
          <w:numId w:val="0"/>
        </w:numPr>
        <w:tabs>
          <w:tab w:val="clear" w:pos="567"/>
        </w:tabs>
        <w:spacing w:line="240" w:lineRule="auto"/>
        <w:ind w:left="567" w:hanging="567"/>
        <w:rPr>
          <w:b/>
          <w:bCs/>
        </w:rPr>
      </w:pPr>
      <w:r w:rsidRPr="0050682F">
        <w:rPr>
          <w:b/>
          <w:bCs/>
        </w:rPr>
        <w:t>4.</w:t>
      </w:r>
      <w:r w:rsidRPr="0050682F">
        <w:rPr>
          <w:b/>
          <w:bCs/>
        </w:rPr>
        <w:tab/>
      </w:r>
      <w:r w:rsidRPr="0050682F">
        <w:rPr>
          <w:b/>
          <w:bCs/>
          <w:noProof/>
        </w:rPr>
        <w:t>Võimalikud kõrvaltoimed</w:t>
      </w:r>
    </w:p>
    <w:p w14:paraId="1BDD50D5" w14:textId="77777777" w:rsidR="009E62FE" w:rsidRPr="00D47E18" w:rsidRDefault="009E62FE" w:rsidP="009E62FE">
      <w:pPr>
        <w:keepNext/>
        <w:numPr>
          <w:ilvl w:val="12"/>
          <w:numId w:val="0"/>
        </w:numPr>
        <w:tabs>
          <w:tab w:val="clear" w:pos="567"/>
        </w:tabs>
        <w:spacing w:line="240" w:lineRule="auto"/>
        <w:ind w:right="-28"/>
      </w:pPr>
    </w:p>
    <w:p w14:paraId="1472BEBE" w14:textId="77777777" w:rsidR="009E62FE" w:rsidRPr="00D47E18" w:rsidRDefault="009E62FE" w:rsidP="009E62FE">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110C3DD1" w14:textId="77777777" w:rsidR="009E62FE" w:rsidRPr="00D47E18" w:rsidRDefault="009E62FE" w:rsidP="009E62FE">
      <w:pPr>
        <w:numPr>
          <w:ilvl w:val="12"/>
          <w:numId w:val="0"/>
        </w:numPr>
        <w:tabs>
          <w:tab w:val="clear" w:pos="567"/>
        </w:tabs>
        <w:spacing w:line="240" w:lineRule="auto"/>
        <w:ind w:right="-29"/>
      </w:pPr>
    </w:p>
    <w:p w14:paraId="1DAC36A5"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Tõsised kõrvaltoimed:</w:t>
      </w:r>
    </w:p>
    <w:p w14:paraId="73B082E0" w14:textId="1ECD0AC3" w:rsidR="009E62FE" w:rsidRPr="00D47E18" w:rsidRDefault="009E62FE" w:rsidP="009E62FE">
      <w:pPr>
        <w:keepNext/>
        <w:numPr>
          <w:ilvl w:val="12"/>
          <w:numId w:val="0"/>
        </w:numPr>
        <w:tabs>
          <w:tab w:val="clear" w:pos="567"/>
        </w:tabs>
        <w:spacing w:line="240" w:lineRule="auto"/>
        <w:ind w:right="-28"/>
        <w:rPr>
          <w:iCs/>
        </w:rPr>
      </w:pPr>
      <w:r w:rsidRPr="00D47E18">
        <w:rPr>
          <w:iCs/>
        </w:rPr>
        <w:t>Pöörduge kohe arsti poole, kui täheldate mõnda nendest sümptomitest:</w:t>
      </w:r>
    </w:p>
    <w:p w14:paraId="6C7A11FD" w14:textId="77777777" w:rsidR="009E62FE" w:rsidRPr="00D47E18" w:rsidRDefault="009E62FE" w:rsidP="009E62FE">
      <w:pPr>
        <w:keepNext/>
        <w:numPr>
          <w:ilvl w:val="12"/>
          <w:numId w:val="0"/>
        </w:numPr>
        <w:tabs>
          <w:tab w:val="clear" w:pos="567"/>
        </w:tabs>
        <w:spacing w:line="240" w:lineRule="auto"/>
        <w:ind w:right="-28"/>
        <w:rPr>
          <w:iCs/>
        </w:rPr>
      </w:pPr>
      <w:r w:rsidRPr="00D47E18">
        <w:rPr>
          <w:iCs/>
        </w:rPr>
        <w:t>Harv (võivad esineda kuni 1 inimesel 1000-st)</w:t>
      </w:r>
    </w:p>
    <w:p w14:paraId="22110C40" w14:textId="3B22A34C" w:rsidR="009E62FE" w:rsidRPr="00D47E18" w:rsidRDefault="009E62FE" w:rsidP="009E62FE">
      <w:pPr>
        <w:numPr>
          <w:ilvl w:val="0"/>
          <w:numId w:val="48"/>
        </w:numPr>
        <w:tabs>
          <w:tab w:val="clear" w:pos="567"/>
        </w:tabs>
        <w:spacing w:line="240" w:lineRule="auto"/>
        <w:ind w:left="567" w:hanging="567"/>
      </w:pPr>
      <w:r w:rsidRPr="00D47E18">
        <w:t xml:space="preserve">Tõsised allergilised reaktsioonid (sealhulgas anafülaksia). Sümptomid võivad olla lööve, naha sügelus või nõgestõbi, näo, huulte, keele, kõri (hääleaparaat), hingetoru või teiste kehaosade turse, südamelöögisageduse kiirenemine, pearinglus ja tasakaalutus, segasus, õhupuudus, vilistav hingamine või hingamisraskus, sinakas nahk või huuled, kokkukukkumine või teadvuse kaotus. Kui teil on varem esinenud tõsiseid allergilisi reaktsioone (anafülaksia) sõltumata </w:t>
      </w:r>
      <w:r w:rsidRPr="00D47E18">
        <w:lastRenderedPageBreak/>
        <w:t>Xolairi kasutamisest, võib teil olla suurem risk tõsise allergilise reaktsiooni tekkeks Xolairi manustamise järgselt</w:t>
      </w:r>
      <w:r w:rsidR="00AB4D16" w:rsidRPr="00D47E18">
        <w:t>;</w:t>
      </w:r>
    </w:p>
    <w:p w14:paraId="030FB81D" w14:textId="77777777" w:rsidR="009E62FE" w:rsidRPr="00D47E18" w:rsidRDefault="009E62FE" w:rsidP="009E62FE">
      <w:pPr>
        <w:numPr>
          <w:ilvl w:val="0"/>
          <w:numId w:val="48"/>
        </w:numPr>
        <w:tabs>
          <w:tab w:val="clear" w:pos="567"/>
        </w:tabs>
        <w:spacing w:line="240" w:lineRule="auto"/>
        <w:ind w:left="567" w:hanging="567"/>
      </w:pPr>
      <w:r w:rsidRPr="00D47E18">
        <w:t>Süsteemne erütematoosne luupus. Sümptomid võivad olla lihasvalu, liigesvalu ja –turse, lööve, palavik, kehakaalu langus ja väsimus.</w:t>
      </w:r>
    </w:p>
    <w:p w14:paraId="0D16E13E" w14:textId="77777777" w:rsidR="009E62FE" w:rsidRPr="00D47E18" w:rsidRDefault="009E62FE" w:rsidP="009E62FE">
      <w:pPr>
        <w:keepNext/>
        <w:tabs>
          <w:tab w:val="clear" w:pos="567"/>
        </w:tabs>
        <w:spacing w:line="240" w:lineRule="auto"/>
        <w:ind w:right="-28"/>
        <w:rPr>
          <w:iCs/>
        </w:rPr>
      </w:pPr>
    </w:p>
    <w:p w14:paraId="41CBBD8D" w14:textId="77777777" w:rsidR="009E62FE" w:rsidRPr="00D47E18" w:rsidRDefault="009E62FE" w:rsidP="009E62FE">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40339345" w14:textId="3ADF66E3" w:rsidR="009E62FE" w:rsidRPr="00D47E18" w:rsidRDefault="009E62FE" w:rsidP="009E62FE">
      <w:pPr>
        <w:numPr>
          <w:ilvl w:val="0"/>
          <w:numId w:val="49"/>
        </w:numPr>
        <w:tabs>
          <w:tab w:val="clear" w:pos="567"/>
        </w:tabs>
        <w:spacing w:line="240" w:lineRule="auto"/>
        <w:ind w:left="567" w:hanging="567"/>
      </w:pPr>
      <w:r w:rsidRPr="00D47E18">
        <w:t>Churgi</w:t>
      </w:r>
      <w:r w:rsidRPr="00D47E18">
        <w:noBreakHyphen/>
        <w:t xml:space="preserve">Straussi sündroom või hüpereosinofiilne sündroom. Sümptomid võivad olla üks või mitu järgnevat: </w:t>
      </w:r>
      <w:r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Pr="00D47E18">
        <w:t>valu, tuimus, kihelus kätel ja jalgadel</w:t>
      </w:r>
      <w:r w:rsidR="00AB4D16" w:rsidRPr="00D47E18">
        <w:t>;</w:t>
      </w:r>
    </w:p>
    <w:p w14:paraId="15A58C72" w14:textId="277AE8DC" w:rsidR="009E62FE" w:rsidRPr="00D47E18" w:rsidRDefault="009E62FE" w:rsidP="009E62FE">
      <w:pPr>
        <w:numPr>
          <w:ilvl w:val="0"/>
          <w:numId w:val="49"/>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AB4D16" w:rsidRPr="00D47E18">
        <w:t>;</w:t>
      </w:r>
    </w:p>
    <w:p w14:paraId="0B09A4BE" w14:textId="77777777" w:rsidR="009E62FE" w:rsidRPr="00D47E18" w:rsidRDefault="009E62FE" w:rsidP="009E62FE">
      <w:pPr>
        <w:numPr>
          <w:ilvl w:val="0"/>
          <w:numId w:val="49"/>
        </w:numPr>
        <w:tabs>
          <w:tab w:val="clear" w:pos="567"/>
        </w:tabs>
        <w:spacing w:line="240" w:lineRule="auto"/>
        <w:ind w:left="567" w:right="-29" w:hanging="567"/>
        <w:rPr>
          <w:szCs w:val="22"/>
        </w:rPr>
      </w:pPr>
      <w:r w:rsidRPr="00D47E18">
        <w:rPr>
          <w:szCs w:val="22"/>
        </w:rPr>
        <w:t>Seerumtõbi. Sümptomid võivad olla üks või mitu järgnevat: liigesvalu koos või ilma turseta või liigesjäikuseta, lööve, palavik, suurenenud lümfisõlmed, lihasvalu.</w:t>
      </w:r>
    </w:p>
    <w:p w14:paraId="0C01D0C3" w14:textId="77777777" w:rsidR="009E62FE" w:rsidRPr="00D47E18" w:rsidRDefault="009E62FE" w:rsidP="009E62FE">
      <w:pPr>
        <w:numPr>
          <w:ilvl w:val="12"/>
          <w:numId w:val="0"/>
        </w:numPr>
        <w:tabs>
          <w:tab w:val="clear" w:pos="567"/>
        </w:tabs>
        <w:spacing w:line="240" w:lineRule="auto"/>
        <w:ind w:right="-28"/>
        <w:rPr>
          <w:szCs w:val="22"/>
        </w:rPr>
      </w:pPr>
    </w:p>
    <w:p w14:paraId="3CB2841C"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Teised kõrvaltoimed on:</w:t>
      </w:r>
    </w:p>
    <w:p w14:paraId="2782F3A6" w14:textId="77777777" w:rsidR="009E62FE" w:rsidRPr="00D47E18" w:rsidRDefault="009E62FE" w:rsidP="009E62FE">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65C9FA19" w14:textId="39F9AED7" w:rsidR="009E62FE" w:rsidRPr="00D47E18" w:rsidRDefault="009E62FE" w:rsidP="002F2C83">
      <w:pPr>
        <w:pStyle w:val="Text"/>
        <w:numPr>
          <w:ilvl w:val="0"/>
          <w:numId w:val="35"/>
        </w:numPr>
        <w:tabs>
          <w:tab w:val="clear" w:pos="357"/>
        </w:tabs>
        <w:spacing w:before="0"/>
        <w:ind w:left="567" w:hanging="567"/>
        <w:jc w:val="left"/>
        <w:rPr>
          <w:sz w:val="22"/>
          <w:szCs w:val="22"/>
          <w:lang w:val="et-EE"/>
        </w:rPr>
      </w:pPr>
      <w:r w:rsidRPr="00D47E18">
        <w:rPr>
          <w:sz w:val="22"/>
          <w:szCs w:val="22"/>
          <w:lang w:val="et-EE"/>
        </w:rPr>
        <w:t>palavik (lastel)</w:t>
      </w:r>
      <w:r w:rsidR="00AB4D16" w:rsidRPr="00D47E18">
        <w:rPr>
          <w:sz w:val="22"/>
          <w:szCs w:val="22"/>
          <w:lang w:val="et-EE"/>
        </w:rPr>
        <w:t>.</w:t>
      </w:r>
    </w:p>
    <w:p w14:paraId="108C8646" w14:textId="77777777" w:rsidR="009E62FE" w:rsidRPr="00D47E18" w:rsidRDefault="009E62FE" w:rsidP="009E62FE">
      <w:pPr>
        <w:numPr>
          <w:ilvl w:val="12"/>
          <w:numId w:val="0"/>
        </w:numPr>
        <w:tabs>
          <w:tab w:val="clear" w:pos="567"/>
        </w:tabs>
        <w:spacing w:line="240" w:lineRule="auto"/>
        <w:ind w:right="-29"/>
        <w:rPr>
          <w:u w:val="single"/>
        </w:rPr>
      </w:pPr>
    </w:p>
    <w:p w14:paraId="7A07E233" w14:textId="77777777" w:rsidR="009E62FE" w:rsidRPr="00D47E18" w:rsidRDefault="009E62FE" w:rsidP="009E62FE">
      <w:pPr>
        <w:keepNext/>
        <w:numPr>
          <w:ilvl w:val="12"/>
          <w:numId w:val="0"/>
        </w:numPr>
        <w:tabs>
          <w:tab w:val="clear" w:pos="567"/>
        </w:tabs>
        <w:spacing w:line="240" w:lineRule="auto"/>
        <w:ind w:right="-28"/>
      </w:pPr>
      <w:r w:rsidRPr="00D47E18">
        <w:t>Sage (</w:t>
      </w:r>
      <w:r w:rsidRPr="00D47E18">
        <w:rPr>
          <w:iCs/>
        </w:rPr>
        <w:t>võivad esineda kuni 1 inimesel 10-st</w:t>
      </w:r>
      <w:r w:rsidRPr="00D47E18">
        <w:t>)</w:t>
      </w:r>
    </w:p>
    <w:p w14:paraId="1B7DB644" w14:textId="2F3B2FEC" w:rsidR="009E62FE" w:rsidRPr="00D47E18" w:rsidRDefault="009E62FE" w:rsidP="009E62FE">
      <w:pPr>
        <w:numPr>
          <w:ilvl w:val="0"/>
          <w:numId w:val="50"/>
        </w:numPr>
        <w:tabs>
          <w:tab w:val="clear" w:pos="567"/>
        </w:tabs>
        <w:spacing w:line="240" w:lineRule="auto"/>
        <w:ind w:left="567" w:hanging="567"/>
      </w:pPr>
      <w:r w:rsidRPr="00D47E18">
        <w:t>süstekoha reaktsioonid, sealhulgas valu, turse, sügelus ja punetus</w:t>
      </w:r>
      <w:r w:rsidR="00AB4D16" w:rsidRPr="00D47E18">
        <w:t>;</w:t>
      </w:r>
    </w:p>
    <w:p w14:paraId="40C60C5F" w14:textId="46E25108" w:rsidR="009E62FE" w:rsidRPr="00D47E18" w:rsidRDefault="009E62FE" w:rsidP="009E62FE">
      <w:pPr>
        <w:numPr>
          <w:ilvl w:val="0"/>
          <w:numId w:val="50"/>
        </w:numPr>
        <w:tabs>
          <w:tab w:val="clear" w:pos="567"/>
        </w:tabs>
        <w:spacing w:line="240" w:lineRule="auto"/>
        <w:ind w:left="567" w:hanging="567"/>
      </w:pPr>
      <w:r w:rsidRPr="00D47E18">
        <w:t>valu kõhu ülaosas</w:t>
      </w:r>
      <w:r w:rsidR="00AB4D16" w:rsidRPr="00D47E18">
        <w:t>;</w:t>
      </w:r>
    </w:p>
    <w:p w14:paraId="08D55ECC" w14:textId="2579C50A" w:rsidR="009E62FE" w:rsidRPr="00D47E18" w:rsidRDefault="009E62FE" w:rsidP="009E62FE">
      <w:pPr>
        <w:numPr>
          <w:ilvl w:val="0"/>
          <w:numId w:val="50"/>
        </w:numPr>
        <w:tabs>
          <w:tab w:val="clear" w:pos="567"/>
        </w:tabs>
        <w:spacing w:line="240" w:lineRule="auto"/>
        <w:ind w:left="567" w:hanging="567"/>
      </w:pPr>
      <w:r w:rsidRPr="00D47E18">
        <w:rPr>
          <w:szCs w:val="22"/>
        </w:rPr>
        <w:t>peavalu (lastel väga sage)</w:t>
      </w:r>
      <w:r w:rsidR="00AB4D16" w:rsidRPr="00D47E18">
        <w:rPr>
          <w:szCs w:val="22"/>
        </w:rPr>
        <w:t>;</w:t>
      </w:r>
    </w:p>
    <w:p w14:paraId="7CA27A1E" w14:textId="32EAA21E" w:rsidR="009E62FE" w:rsidRPr="00D47E18" w:rsidRDefault="009E62FE" w:rsidP="009E62FE">
      <w:pPr>
        <w:numPr>
          <w:ilvl w:val="0"/>
          <w:numId w:val="50"/>
        </w:numPr>
        <w:tabs>
          <w:tab w:val="clear" w:pos="567"/>
        </w:tabs>
        <w:spacing w:line="240" w:lineRule="auto"/>
        <w:ind w:left="567" w:hanging="567"/>
      </w:pPr>
      <w:r w:rsidRPr="00D47E18">
        <w:rPr>
          <w:szCs w:val="22"/>
        </w:rPr>
        <w:t>ülemiste hingamisteede infektsioon, nagu neelupõletik ja külmetus</w:t>
      </w:r>
      <w:r w:rsidR="00AB4D16" w:rsidRPr="00D47E18">
        <w:rPr>
          <w:szCs w:val="22"/>
        </w:rPr>
        <w:t>;</w:t>
      </w:r>
    </w:p>
    <w:p w14:paraId="0033D214" w14:textId="38C402EF" w:rsidR="009E62FE" w:rsidRPr="00D47E18" w:rsidRDefault="009E62FE" w:rsidP="009E62FE">
      <w:pPr>
        <w:numPr>
          <w:ilvl w:val="0"/>
          <w:numId w:val="50"/>
        </w:numPr>
        <w:tabs>
          <w:tab w:val="clear" w:pos="567"/>
        </w:tabs>
        <w:spacing w:line="240" w:lineRule="auto"/>
        <w:ind w:left="567" w:hanging="567"/>
      </w:pPr>
      <w:r w:rsidRPr="00D47E18">
        <w:rPr>
          <w:szCs w:val="22"/>
        </w:rPr>
        <w:t>survetunne või valu põskedes ja otsmikul (sinusiit, siinuse peavalu)</w:t>
      </w:r>
      <w:r w:rsidR="00AB4D16" w:rsidRPr="00D47E18">
        <w:rPr>
          <w:szCs w:val="22"/>
        </w:rPr>
        <w:t>;</w:t>
      </w:r>
    </w:p>
    <w:p w14:paraId="5F0F026F" w14:textId="63963DB7" w:rsidR="009E62FE" w:rsidRPr="00D47E18" w:rsidRDefault="009E62FE" w:rsidP="009E62FE">
      <w:pPr>
        <w:numPr>
          <w:ilvl w:val="0"/>
          <w:numId w:val="50"/>
        </w:numPr>
        <w:tabs>
          <w:tab w:val="clear" w:pos="567"/>
        </w:tabs>
        <w:spacing w:line="240" w:lineRule="auto"/>
        <w:ind w:left="567" w:hanging="567"/>
      </w:pPr>
      <w:r w:rsidRPr="00D47E18">
        <w:t>valu liigestes (artralgia)</w:t>
      </w:r>
      <w:r w:rsidR="00AB4D16" w:rsidRPr="00D47E18">
        <w:t>;</w:t>
      </w:r>
    </w:p>
    <w:p w14:paraId="5DDD4CDE" w14:textId="4B8FA45C" w:rsidR="009E62FE" w:rsidRPr="00D47E18" w:rsidRDefault="009E62FE" w:rsidP="009E62FE">
      <w:pPr>
        <w:numPr>
          <w:ilvl w:val="0"/>
          <w:numId w:val="50"/>
        </w:numPr>
        <w:tabs>
          <w:tab w:val="clear" w:pos="567"/>
        </w:tabs>
        <w:spacing w:line="240" w:lineRule="auto"/>
        <w:ind w:left="567" w:hanging="567"/>
      </w:pPr>
      <w:r w:rsidRPr="00D47E18">
        <w:t>pearinglus</w:t>
      </w:r>
      <w:r w:rsidR="00AB4D16" w:rsidRPr="00D47E18">
        <w:t>.</w:t>
      </w:r>
    </w:p>
    <w:p w14:paraId="0DDAC222" w14:textId="77777777" w:rsidR="009E62FE" w:rsidRPr="00D47E18" w:rsidRDefault="009E62FE" w:rsidP="009E62FE">
      <w:pPr>
        <w:tabs>
          <w:tab w:val="clear" w:pos="567"/>
        </w:tabs>
        <w:spacing w:line="240" w:lineRule="auto"/>
        <w:ind w:right="-29"/>
      </w:pPr>
    </w:p>
    <w:p w14:paraId="1C5651E5" w14:textId="77777777" w:rsidR="009E62FE" w:rsidRPr="00D47E18" w:rsidRDefault="009E62FE" w:rsidP="009E62FE">
      <w:pPr>
        <w:keepNext/>
        <w:tabs>
          <w:tab w:val="clear" w:pos="567"/>
        </w:tabs>
        <w:spacing w:line="240" w:lineRule="auto"/>
        <w:ind w:right="-28"/>
      </w:pPr>
      <w:r w:rsidRPr="00D47E18">
        <w:t>Aeg</w:t>
      </w:r>
      <w:r w:rsidRPr="00D47E18">
        <w:noBreakHyphen/>
        <w:t>ajalt (</w:t>
      </w:r>
      <w:r w:rsidRPr="00D47E18">
        <w:rPr>
          <w:iCs/>
        </w:rPr>
        <w:t>võivad esineda kuni 1 inimesel 100-st</w:t>
      </w:r>
      <w:r w:rsidRPr="00D47E18">
        <w:t>)</w:t>
      </w:r>
    </w:p>
    <w:p w14:paraId="369072DE" w14:textId="04E28B97" w:rsidR="009E62FE" w:rsidRPr="00D47E18" w:rsidRDefault="009E62FE" w:rsidP="009E62FE">
      <w:pPr>
        <w:numPr>
          <w:ilvl w:val="0"/>
          <w:numId w:val="51"/>
        </w:numPr>
        <w:tabs>
          <w:tab w:val="clear" w:pos="567"/>
        </w:tabs>
        <w:spacing w:line="240" w:lineRule="auto"/>
        <w:ind w:left="567" w:hanging="567"/>
      </w:pPr>
      <w:r w:rsidRPr="00D47E18">
        <w:t>unisus või väsimus</w:t>
      </w:r>
      <w:r w:rsidR="00AB4D16" w:rsidRPr="00D47E18">
        <w:t>;</w:t>
      </w:r>
    </w:p>
    <w:p w14:paraId="5E937CB9" w14:textId="26E75E9D" w:rsidR="009E62FE" w:rsidRPr="00D47E18" w:rsidRDefault="009E62FE" w:rsidP="009E62FE">
      <w:pPr>
        <w:numPr>
          <w:ilvl w:val="0"/>
          <w:numId w:val="51"/>
        </w:numPr>
        <w:tabs>
          <w:tab w:val="clear" w:pos="567"/>
        </w:tabs>
        <w:spacing w:line="240" w:lineRule="auto"/>
        <w:ind w:left="567" w:hanging="567"/>
      </w:pPr>
      <w:r w:rsidRPr="00D47E18">
        <w:t>käte või jalgade surisemine või tuimus</w:t>
      </w:r>
      <w:r w:rsidR="00AB4D16" w:rsidRPr="00D47E18">
        <w:t>;</w:t>
      </w:r>
    </w:p>
    <w:p w14:paraId="5B24A963" w14:textId="72A7F16E" w:rsidR="009E62FE" w:rsidRPr="00D47E18" w:rsidRDefault="009E62FE" w:rsidP="009E62FE">
      <w:pPr>
        <w:numPr>
          <w:ilvl w:val="0"/>
          <w:numId w:val="51"/>
        </w:numPr>
        <w:tabs>
          <w:tab w:val="clear" w:pos="567"/>
        </w:tabs>
        <w:spacing w:line="240" w:lineRule="auto"/>
        <w:ind w:left="567" w:hanging="567"/>
      </w:pPr>
      <w:r w:rsidRPr="00D47E18">
        <w:t>minestamine, vererõhu langus püstitõusmisel (posturaalne hüpotensioon), õhetus</w:t>
      </w:r>
      <w:r w:rsidR="00AB4D16" w:rsidRPr="00D47E18">
        <w:t>;</w:t>
      </w:r>
    </w:p>
    <w:p w14:paraId="28830F30" w14:textId="177DF5FD" w:rsidR="009E62FE" w:rsidRPr="00D47E18" w:rsidRDefault="009E62FE" w:rsidP="009E62FE">
      <w:pPr>
        <w:numPr>
          <w:ilvl w:val="0"/>
          <w:numId w:val="51"/>
        </w:numPr>
        <w:tabs>
          <w:tab w:val="clear" w:pos="567"/>
        </w:tabs>
        <w:spacing w:line="240" w:lineRule="auto"/>
        <w:ind w:left="567" w:hanging="567"/>
      </w:pPr>
      <w:r w:rsidRPr="00D47E18">
        <w:t>kurguvalu, köha, ägedad hingamisprobleemid</w:t>
      </w:r>
      <w:r w:rsidR="00AB4D16" w:rsidRPr="00D47E18">
        <w:t>;</w:t>
      </w:r>
    </w:p>
    <w:p w14:paraId="46EA5E35" w14:textId="13DD9AB4" w:rsidR="009E62FE" w:rsidRPr="00D47E18" w:rsidRDefault="009E62FE" w:rsidP="009E62FE">
      <w:pPr>
        <w:numPr>
          <w:ilvl w:val="0"/>
          <w:numId w:val="51"/>
        </w:numPr>
        <w:tabs>
          <w:tab w:val="clear" w:pos="567"/>
        </w:tabs>
        <w:spacing w:line="240" w:lineRule="auto"/>
        <w:ind w:left="567" w:hanging="567"/>
      </w:pPr>
      <w:r w:rsidRPr="00D47E18">
        <w:t>iiveldus, kõhulahtisus, seedehäire</w:t>
      </w:r>
      <w:r w:rsidR="00AB4D16" w:rsidRPr="00D47E18">
        <w:t>;</w:t>
      </w:r>
    </w:p>
    <w:p w14:paraId="282CF2D1" w14:textId="5D0260E2" w:rsidR="009E62FE" w:rsidRPr="00D47E18" w:rsidRDefault="009E62FE" w:rsidP="009E62FE">
      <w:pPr>
        <w:numPr>
          <w:ilvl w:val="0"/>
          <w:numId w:val="51"/>
        </w:numPr>
        <w:tabs>
          <w:tab w:val="clear" w:pos="567"/>
        </w:tabs>
        <w:spacing w:line="240" w:lineRule="auto"/>
        <w:ind w:left="567" w:hanging="567"/>
      </w:pPr>
      <w:r w:rsidRPr="00D47E18">
        <w:t>sügelus, nõgestõbi, lööve, naha suurenenud valgustundlikkus</w:t>
      </w:r>
      <w:r w:rsidR="00AB4D16" w:rsidRPr="00D47E18">
        <w:t>;</w:t>
      </w:r>
    </w:p>
    <w:p w14:paraId="5F6C146A" w14:textId="7FA7B13B" w:rsidR="009E62FE" w:rsidRPr="00D47E18" w:rsidRDefault="009E62FE" w:rsidP="009E62FE">
      <w:pPr>
        <w:numPr>
          <w:ilvl w:val="0"/>
          <w:numId w:val="51"/>
        </w:numPr>
        <w:tabs>
          <w:tab w:val="clear" w:pos="567"/>
        </w:tabs>
        <w:spacing w:line="240" w:lineRule="auto"/>
        <w:ind w:left="567" w:hanging="567"/>
      </w:pPr>
      <w:r w:rsidRPr="00D47E18">
        <w:t>kehakaalu suurenemine</w:t>
      </w:r>
      <w:r w:rsidR="00AB4D16" w:rsidRPr="00D47E18">
        <w:t>;</w:t>
      </w:r>
    </w:p>
    <w:p w14:paraId="50581434" w14:textId="6D11DF25" w:rsidR="009E62FE" w:rsidRPr="00D47E18" w:rsidRDefault="009E62FE" w:rsidP="009E62FE">
      <w:pPr>
        <w:numPr>
          <w:ilvl w:val="0"/>
          <w:numId w:val="51"/>
        </w:numPr>
        <w:tabs>
          <w:tab w:val="clear" w:pos="567"/>
        </w:tabs>
        <w:spacing w:line="240" w:lineRule="auto"/>
        <w:ind w:left="567" w:hanging="567"/>
      </w:pPr>
      <w:r w:rsidRPr="00D47E18">
        <w:t>gripitaolised sümptomid</w:t>
      </w:r>
      <w:r w:rsidR="00AB4D16" w:rsidRPr="00D47E18">
        <w:t>;</w:t>
      </w:r>
    </w:p>
    <w:p w14:paraId="5E0BE5BB" w14:textId="77362A60" w:rsidR="009E62FE" w:rsidRPr="00D47E18" w:rsidRDefault="009E62FE" w:rsidP="009E62FE">
      <w:pPr>
        <w:numPr>
          <w:ilvl w:val="0"/>
          <w:numId w:val="51"/>
        </w:numPr>
        <w:tabs>
          <w:tab w:val="clear" w:pos="567"/>
        </w:tabs>
        <w:spacing w:line="240" w:lineRule="auto"/>
        <w:ind w:left="567" w:hanging="567"/>
      </w:pPr>
      <w:r w:rsidRPr="00D47E18">
        <w:t>turses käed</w:t>
      </w:r>
      <w:r w:rsidR="00AB4D16" w:rsidRPr="00D47E18">
        <w:t>.</w:t>
      </w:r>
    </w:p>
    <w:p w14:paraId="097924C8" w14:textId="77777777" w:rsidR="009E62FE" w:rsidRPr="00D47E18" w:rsidRDefault="009E62FE" w:rsidP="009E62FE">
      <w:pPr>
        <w:tabs>
          <w:tab w:val="clear" w:pos="567"/>
        </w:tabs>
        <w:spacing w:line="240" w:lineRule="auto"/>
        <w:ind w:right="-29"/>
        <w:rPr>
          <w:szCs w:val="22"/>
        </w:rPr>
      </w:pPr>
    </w:p>
    <w:p w14:paraId="0784CB13" w14:textId="77777777" w:rsidR="009E62FE" w:rsidRPr="00D47E18" w:rsidRDefault="009E62FE" w:rsidP="009E62FE">
      <w:pPr>
        <w:pStyle w:val="Text"/>
        <w:keepNext/>
        <w:widowControl w:val="0"/>
        <w:spacing w:before="0"/>
        <w:jc w:val="left"/>
        <w:rPr>
          <w:i/>
          <w:iCs/>
          <w:color w:val="000000"/>
          <w:sz w:val="22"/>
          <w:szCs w:val="22"/>
          <w:lang w:val="et-EE"/>
        </w:rPr>
      </w:pPr>
      <w:r w:rsidRPr="00D47E18">
        <w:rPr>
          <w:color w:val="000000"/>
          <w:sz w:val="22"/>
          <w:szCs w:val="22"/>
          <w:lang w:val="et-EE"/>
        </w:rPr>
        <w:t>Harv (</w:t>
      </w:r>
      <w:r w:rsidRPr="00D47E18">
        <w:rPr>
          <w:iCs/>
          <w:sz w:val="22"/>
          <w:szCs w:val="22"/>
          <w:lang w:val="et-EE"/>
        </w:rPr>
        <w:t>võivad esineda kuni 1 inimesel 1000-st</w:t>
      </w:r>
      <w:r w:rsidRPr="00D47E18">
        <w:rPr>
          <w:color w:val="000000"/>
          <w:sz w:val="22"/>
          <w:szCs w:val="22"/>
          <w:lang w:val="et-EE"/>
        </w:rPr>
        <w:t>)</w:t>
      </w:r>
    </w:p>
    <w:p w14:paraId="0C6F5725" w14:textId="53A7A0C5"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AB4D16" w:rsidRPr="00D47E18">
        <w:rPr>
          <w:color w:val="000000"/>
          <w:sz w:val="22"/>
          <w:szCs w:val="22"/>
          <w:lang w:val="et-EE"/>
        </w:rPr>
        <w:t>.</w:t>
      </w:r>
    </w:p>
    <w:p w14:paraId="266EE59C" w14:textId="77777777" w:rsidR="009E62FE" w:rsidRPr="00D47E18" w:rsidRDefault="009E62FE" w:rsidP="009E62FE">
      <w:pPr>
        <w:tabs>
          <w:tab w:val="clear" w:pos="567"/>
        </w:tabs>
        <w:spacing w:line="240" w:lineRule="auto"/>
        <w:ind w:right="-29"/>
        <w:rPr>
          <w:szCs w:val="22"/>
        </w:rPr>
      </w:pPr>
    </w:p>
    <w:p w14:paraId="076B49DF" w14:textId="77777777" w:rsidR="009E62FE" w:rsidRPr="00D47E18" w:rsidRDefault="009E62FE" w:rsidP="009E62FE">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39FDAC54" w14:textId="4FC0237F"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AB4D16" w:rsidRPr="00D47E18">
        <w:rPr>
          <w:color w:val="000000"/>
          <w:sz w:val="22"/>
          <w:szCs w:val="22"/>
          <w:lang w:val="et-EE"/>
        </w:rPr>
        <w:t>;</w:t>
      </w:r>
    </w:p>
    <w:p w14:paraId="53C8F4D2" w14:textId="765F2AFC"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AB4D16" w:rsidRPr="00D47E18">
        <w:rPr>
          <w:color w:val="000000"/>
          <w:sz w:val="22"/>
          <w:szCs w:val="22"/>
          <w:lang w:val="et-EE"/>
        </w:rPr>
        <w:t>.</w:t>
      </w:r>
    </w:p>
    <w:p w14:paraId="5F65021D" w14:textId="77777777" w:rsidR="009E62FE" w:rsidRPr="00D47E18" w:rsidRDefault="009E62FE" w:rsidP="009E62FE">
      <w:pPr>
        <w:tabs>
          <w:tab w:val="clear" w:pos="567"/>
        </w:tabs>
        <w:spacing w:line="240" w:lineRule="auto"/>
        <w:ind w:right="-29"/>
      </w:pPr>
    </w:p>
    <w:p w14:paraId="410F0CF8" w14:textId="77777777" w:rsidR="009E62FE" w:rsidRPr="00D47E18" w:rsidRDefault="009E62FE" w:rsidP="001752CF">
      <w:pPr>
        <w:keepNext/>
        <w:numPr>
          <w:ilvl w:val="12"/>
          <w:numId w:val="0"/>
        </w:numPr>
        <w:spacing w:line="240" w:lineRule="auto"/>
        <w:rPr>
          <w:b/>
          <w:noProof/>
          <w:szCs w:val="24"/>
        </w:rPr>
      </w:pPr>
      <w:r w:rsidRPr="00D47E18">
        <w:rPr>
          <w:b/>
          <w:noProof/>
          <w:szCs w:val="24"/>
        </w:rPr>
        <w:t>Kõrvaltoimetest teatamine</w:t>
      </w:r>
    </w:p>
    <w:p w14:paraId="79715849" w14:textId="77777777" w:rsidR="009E62FE" w:rsidRPr="00D47E18" w:rsidRDefault="009E62FE" w:rsidP="009E62FE">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 xml:space="preserve">riikliku teavitussüsteemi (vt </w:t>
      </w:r>
      <w:hyperlink r:id="rId72" w:history="1">
        <w:r w:rsidRPr="00D47E18">
          <w:rPr>
            <w:rStyle w:val="Hyperlink"/>
            <w:noProof/>
            <w:szCs w:val="24"/>
            <w:shd w:val="clear" w:color="auto" w:fill="D9D9D9"/>
          </w:rPr>
          <w:t>V lisa</w:t>
        </w:r>
      </w:hyperlink>
      <w:r w:rsidRPr="00D47E18">
        <w:rPr>
          <w:noProof/>
          <w:szCs w:val="24"/>
          <w:shd w:val="clear" w:color="auto" w:fill="D9D9D9"/>
        </w:rPr>
        <w:t>)</w:t>
      </w:r>
      <w:r w:rsidRPr="00D47E18">
        <w:rPr>
          <w:noProof/>
          <w:szCs w:val="24"/>
        </w:rPr>
        <w:t xml:space="preserve"> kaudu. Teatades aitate saada rohkem infot ravimi ohutusest.</w:t>
      </w:r>
    </w:p>
    <w:p w14:paraId="0C54F2B1" w14:textId="77777777" w:rsidR="009E62FE" w:rsidRPr="00D47E18" w:rsidRDefault="009E62FE" w:rsidP="009E62FE">
      <w:pPr>
        <w:numPr>
          <w:ilvl w:val="12"/>
          <w:numId w:val="0"/>
        </w:numPr>
        <w:tabs>
          <w:tab w:val="clear" w:pos="567"/>
        </w:tabs>
        <w:spacing w:line="240" w:lineRule="auto"/>
        <w:ind w:right="-2"/>
      </w:pPr>
    </w:p>
    <w:p w14:paraId="31EF21AE" w14:textId="77777777" w:rsidR="009E62FE" w:rsidRPr="00D47E18" w:rsidRDefault="009E62FE" w:rsidP="009E62FE">
      <w:pPr>
        <w:numPr>
          <w:ilvl w:val="12"/>
          <w:numId w:val="0"/>
        </w:numPr>
        <w:tabs>
          <w:tab w:val="clear" w:pos="567"/>
        </w:tabs>
        <w:spacing w:line="240" w:lineRule="auto"/>
        <w:ind w:right="-2"/>
      </w:pPr>
    </w:p>
    <w:p w14:paraId="3DEBDE96" w14:textId="77777777" w:rsidR="009E62FE" w:rsidRPr="00D47E18" w:rsidRDefault="009E62FE"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lastRenderedPageBreak/>
        <w:t>5.</w:t>
      </w:r>
      <w:r w:rsidRPr="00D47E18">
        <w:rPr>
          <w:b/>
          <w:color w:val="000000"/>
          <w:szCs w:val="22"/>
        </w:rPr>
        <w:tab/>
      </w:r>
      <w:r w:rsidRPr="00D47E18">
        <w:rPr>
          <w:b/>
          <w:noProof/>
          <w:szCs w:val="24"/>
        </w:rPr>
        <w:t>Kuidas Xolairi säilitada</w:t>
      </w:r>
    </w:p>
    <w:p w14:paraId="1CC6FA2F" w14:textId="77777777" w:rsidR="009E62FE" w:rsidRPr="00D47E18" w:rsidRDefault="009E62FE" w:rsidP="001752CF">
      <w:pPr>
        <w:keepNext/>
        <w:widowControl w:val="0"/>
        <w:numPr>
          <w:ilvl w:val="12"/>
          <w:numId w:val="0"/>
        </w:numPr>
        <w:tabs>
          <w:tab w:val="clear" w:pos="567"/>
        </w:tabs>
        <w:spacing w:line="240" w:lineRule="auto"/>
        <w:ind w:left="567" w:right="-2" w:hanging="567"/>
        <w:rPr>
          <w:color w:val="000000"/>
          <w:szCs w:val="22"/>
        </w:rPr>
      </w:pPr>
    </w:p>
    <w:p w14:paraId="1878A0D0" w14:textId="77777777" w:rsidR="009E62FE" w:rsidRPr="00D47E18" w:rsidRDefault="009E62FE" w:rsidP="001752CF">
      <w:pPr>
        <w:pStyle w:val="Text"/>
        <w:keepN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Hoidke seda ravimit laste eest varjatud ja kättesaamatus kohas.</w:t>
      </w:r>
    </w:p>
    <w:p w14:paraId="66BE06D4" w14:textId="5D5E8DAC" w:rsidR="009E62FE" w:rsidRPr="00D47E18" w:rsidRDefault="009E62FE" w:rsidP="009E62FE">
      <w:pPr>
        <w:pStyle w:val="Text"/>
        <w:numPr>
          <w:ilvl w:val="0"/>
          <w:numId w:val="30"/>
        </w:numPr>
        <w:tabs>
          <w:tab w:val="clear" w:pos="851"/>
        </w:tabs>
        <w:spacing w:before="0"/>
        <w:ind w:left="567" w:hanging="567"/>
        <w:jc w:val="left"/>
        <w:rPr>
          <w:bCs/>
          <w:color w:val="000000"/>
          <w:sz w:val="22"/>
          <w:szCs w:val="22"/>
          <w:lang w:val="et-EE"/>
        </w:rPr>
      </w:pPr>
      <w:r w:rsidRPr="00D47E18">
        <w:rPr>
          <w:bCs/>
          <w:color w:val="000000"/>
          <w:sz w:val="22"/>
          <w:szCs w:val="22"/>
          <w:lang w:val="et-EE"/>
        </w:rPr>
        <w:t>Ärge kasutage</w:t>
      </w:r>
      <w:r w:rsidRPr="00D47E18">
        <w:rPr>
          <w:sz w:val="22"/>
          <w:szCs w:val="22"/>
          <w:lang w:val="et-EE"/>
        </w:rPr>
        <w:t xml:space="preserve"> seda ravimit</w:t>
      </w:r>
      <w:r w:rsidRPr="00D47E18">
        <w:rPr>
          <w:bCs/>
          <w:color w:val="000000"/>
          <w:sz w:val="22"/>
          <w:szCs w:val="22"/>
          <w:lang w:val="et-EE"/>
        </w:rPr>
        <w:t xml:space="preserve"> pärast kõlblikkusaega, mis on märgitud </w:t>
      </w:r>
      <w:r w:rsidRPr="00D47E18">
        <w:rPr>
          <w:sz w:val="22"/>
          <w:szCs w:val="22"/>
          <w:lang w:val="et-EE"/>
        </w:rPr>
        <w:t>sildil</w:t>
      </w:r>
      <w:r w:rsidR="00890C4A" w:rsidRPr="00D47E18">
        <w:rPr>
          <w:sz w:val="22"/>
          <w:szCs w:val="22"/>
          <w:lang w:val="et-EE"/>
        </w:rPr>
        <w:t xml:space="preserve"> pärast „EXP“</w:t>
      </w:r>
      <w:r w:rsidRPr="00D47E18">
        <w:rPr>
          <w:bCs/>
          <w:color w:val="000000"/>
          <w:sz w:val="22"/>
          <w:szCs w:val="22"/>
          <w:lang w:val="et-EE"/>
        </w:rPr>
        <w:t>. Kõlblikkusaeg viitab</w:t>
      </w:r>
      <w:r w:rsidRPr="00D47E18">
        <w:rPr>
          <w:sz w:val="22"/>
          <w:szCs w:val="22"/>
          <w:lang w:val="et-EE"/>
        </w:rPr>
        <w:t xml:space="preserve"> selle</w:t>
      </w:r>
      <w:r w:rsidRPr="00D47E18">
        <w:rPr>
          <w:bCs/>
          <w:color w:val="000000"/>
          <w:sz w:val="22"/>
          <w:szCs w:val="22"/>
          <w:lang w:val="et-EE"/>
        </w:rPr>
        <w:t xml:space="preserve"> kuu viimasele päevale.</w:t>
      </w:r>
      <w:r w:rsidR="005A59B2" w:rsidRPr="00D47E18">
        <w:rPr>
          <w:bCs/>
          <w:color w:val="000000"/>
          <w:sz w:val="22"/>
          <w:szCs w:val="22"/>
          <w:lang w:val="et-EE"/>
        </w:rPr>
        <w:t xml:space="preserve"> </w:t>
      </w:r>
      <w:r w:rsidR="00A77FE3" w:rsidRPr="00D47E18">
        <w:rPr>
          <w:bCs/>
          <w:color w:val="000000"/>
          <w:sz w:val="22"/>
          <w:szCs w:val="22"/>
          <w:lang w:val="et-EE"/>
        </w:rPr>
        <w:t>Pen</w:t>
      </w:r>
      <w:r w:rsidR="00A77FE3" w:rsidRPr="00D47E18">
        <w:rPr>
          <w:bCs/>
          <w:color w:val="000000"/>
          <w:sz w:val="22"/>
          <w:szCs w:val="22"/>
          <w:lang w:val="et-EE"/>
        </w:rPr>
        <w:noBreakHyphen/>
        <w:t>s</w:t>
      </w:r>
      <w:r w:rsidR="005A59B2" w:rsidRPr="00D47E18">
        <w:rPr>
          <w:bCs/>
          <w:color w:val="000000"/>
          <w:sz w:val="22"/>
          <w:szCs w:val="22"/>
          <w:lang w:val="et-EE"/>
        </w:rPr>
        <w:t>üstlit sisaldavat karpi võib enne kasutamist hoida toatemperatuuril (25 </w:t>
      </w:r>
      <w:r w:rsidR="005A59B2" w:rsidRPr="00D47E18">
        <w:rPr>
          <w:color w:val="000000"/>
          <w:sz w:val="22"/>
          <w:szCs w:val="22"/>
          <w:lang w:val="et-EE"/>
        </w:rPr>
        <w:t>°C)</w:t>
      </w:r>
      <w:r w:rsidR="005A59B2" w:rsidRPr="00D47E18">
        <w:rPr>
          <w:bCs/>
          <w:color w:val="000000"/>
          <w:sz w:val="22"/>
          <w:szCs w:val="22"/>
          <w:lang w:val="et-EE"/>
        </w:rPr>
        <w:t xml:space="preserve"> kuni 48</w:t>
      </w:r>
      <w:r w:rsidR="009008D8" w:rsidRPr="00D47E18">
        <w:rPr>
          <w:bCs/>
          <w:color w:val="000000"/>
          <w:sz w:val="22"/>
          <w:szCs w:val="22"/>
          <w:lang w:val="et-EE"/>
        </w:rPr>
        <w:t> </w:t>
      </w:r>
      <w:r w:rsidR="005A59B2" w:rsidRPr="00D47E18">
        <w:rPr>
          <w:bCs/>
          <w:color w:val="000000"/>
          <w:sz w:val="22"/>
          <w:szCs w:val="22"/>
          <w:lang w:val="et-EE"/>
        </w:rPr>
        <w:t>tundi</w:t>
      </w:r>
      <w:r w:rsidR="005A59B2" w:rsidRPr="00D47E18">
        <w:rPr>
          <w:color w:val="000000"/>
          <w:sz w:val="22"/>
          <w:szCs w:val="22"/>
          <w:lang w:val="et-EE"/>
        </w:rPr>
        <w:t>.</w:t>
      </w:r>
    </w:p>
    <w:p w14:paraId="2318E6DB"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Hoida originaalpakendis valguse eest kaitstult.</w:t>
      </w:r>
    </w:p>
    <w:p w14:paraId="0D5D325C" w14:textId="77777777" w:rsidR="009E62FE" w:rsidRPr="00D47E18" w:rsidRDefault="009E62FE" w:rsidP="009E62FE">
      <w:pPr>
        <w:pStyle w:val="Text"/>
        <w:widowControl w:val="0"/>
        <w:numPr>
          <w:ilvl w:val="0"/>
          <w:numId w:val="30"/>
        </w:numPr>
        <w:tabs>
          <w:tab w:val="clear" w:pos="851"/>
        </w:tabs>
        <w:spacing w:before="0"/>
        <w:ind w:left="567" w:hanging="567"/>
        <w:jc w:val="left"/>
        <w:rPr>
          <w:color w:val="000000"/>
          <w:sz w:val="22"/>
          <w:szCs w:val="22"/>
          <w:lang w:val="et-EE"/>
        </w:rPr>
      </w:pPr>
      <w:r w:rsidRPr="00D47E18">
        <w:rPr>
          <w:color w:val="000000"/>
          <w:sz w:val="22"/>
          <w:szCs w:val="22"/>
          <w:lang w:val="et-EE"/>
        </w:rPr>
        <w:t xml:space="preserve">Hoida külmkapis (2 °C…8 °C). Mitte </w:t>
      </w:r>
      <w:r w:rsidRPr="00D47E18">
        <w:rPr>
          <w:sz w:val="22"/>
          <w:szCs w:val="22"/>
          <w:lang w:val="et-EE"/>
        </w:rPr>
        <w:t>lasta külmuda</w:t>
      </w:r>
      <w:r w:rsidRPr="00D47E18">
        <w:rPr>
          <w:color w:val="000000"/>
          <w:sz w:val="22"/>
          <w:szCs w:val="22"/>
          <w:lang w:val="et-EE"/>
        </w:rPr>
        <w:t>.</w:t>
      </w:r>
    </w:p>
    <w:p w14:paraId="4B619BE2" w14:textId="77777777" w:rsidR="009E62FE" w:rsidRPr="00D47E18" w:rsidRDefault="009E62FE" w:rsidP="009E62FE">
      <w:pPr>
        <w:pStyle w:val="Text"/>
        <w:widowControl w:val="0"/>
        <w:numPr>
          <w:ilvl w:val="0"/>
          <w:numId w:val="30"/>
        </w:numPr>
        <w:tabs>
          <w:tab w:val="clear" w:pos="851"/>
        </w:tabs>
        <w:spacing w:before="0"/>
        <w:ind w:left="567" w:hanging="567"/>
        <w:jc w:val="left"/>
        <w:rPr>
          <w:sz w:val="22"/>
          <w:szCs w:val="22"/>
          <w:lang w:val="et-EE"/>
        </w:rPr>
      </w:pPr>
      <w:r w:rsidRPr="00D47E18">
        <w:rPr>
          <w:sz w:val="22"/>
          <w:szCs w:val="22"/>
          <w:lang w:val="et-EE"/>
        </w:rPr>
        <w:t>Ärge kasutage ühtegi pakendit, mis on rikutud või avatud.</w:t>
      </w:r>
    </w:p>
    <w:p w14:paraId="7AA60A3C"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4EE39788"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0C392070" w14:textId="77777777" w:rsidR="009E62FE" w:rsidRPr="00D47E18" w:rsidRDefault="009E62FE" w:rsidP="001752CF">
      <w:pPr>
        <w:keepNext/>
        <w:widowControl w:val="0"/>
        <w:numPr>
          <w:ilvl w:val="12"/>
          <w:numId w:val="0"/>
        </w:numPr>
        <w:tabs>
          <w:tab w:val="clear" w:pos="567"/>
        </w:tabs>
        <w:spacing w:line="240" w:lineRule="auto"/>
        <w:ind w:left="567" w:right="-2" w:hanging="567"/>
        <w:rPr>
          <w:b/>
          <w:color w:val="000000"/>
          <w:szCs w:val="22"/>
        </w:rPr>
      </w:pPr>
      <w:r w:rsidRPr="00D47E18">
        <w:rPr>
          <w:b/>
          <w:color w:val="000000"/>
          <w:szCs w:val="22"/>
        </w:rPr>
        <w:t>6.</w:t>
      </w:r>
      <w:r w:rsidRPr="00D47E18">
        <w:rPr>
          <w:b/>
          <w:color w:val="000000"/>
          <w:szCs w:val="22"/>
        </w:rPr>
        <w:tab/>
      </w:r>
      <w:r w:rsidRPr="00D47E18">
        <w:rPr>
          <w:b/>
          <w:noProof/>
          <w:szCs w:val="24"/>
        </w:rPr>
        <w:t>Pakendi sisu ja muu teave</w:t>
      </w:r>
    </w:p>
    <w:p w14:paraId="069E2EF9" w14:textId="77777777" w:rsidR="009E62FE" w:rsidRPr="00D47E18" w:rsidRDefault="009E62FE" w:rsidP="001752CF">
      <w:pPr>
        <w:pStyle w:val="Text"/>
        <w:keepNext/>
        <w:widowControl w:val="0"/>
        <w:spacing w:before="0"/>
        <w:jc w:val="left"/>
        <w:rPr>
          <w:color w:val="000000"/>
          <w:sz w:val="22"/>
          <w:szCs w:val="22"/>
          <w:lang w:val="et-EE"/>
        </w:rPr>
      </w:pPr>
    </w:p>
    <w:p w14:paraId="7D7CC877" w14:textId="77777777" w:rsidR="009E62FE" w:rsidRPr="00D47E18" w:rsidRDefault="009E62FE" w:rsidP="001752CF">
      <w:pPr>
        <w:pStyle w:val="Text"/>
        <w:keepNext/>
        <w:widowControl w:val="0"/>
        <w:spacing w:before="0"/>
        <w:jc w:val="left"/>
        <w:rPr>
          <w:b/>
          <w:color w:val="000000"/>
          <w:sz w:val="22"/>
          <w:szCs w:val="22"/>
          <w:lang w:val="et-EE"/>
        </w:rPr>
      </w:pPr>
      <w:r w:rsidRPr="00D47E18">
        <w:rPr>
          <w:b/>
          <w:color w:val="000000"/>
          <w:sz w:val="22"/>
          <w:szCs w:val="22"/>
          <w:lang w:val="et-EE"/>
        </w:rPr>
        <w:t>Mida Xolair sisaldab</w:t>
      </w:r>
    </w:p>
    <w:p w14:paraId="0BBD9FDF" w14:textId="545304B3" w:rsidR="00890C4A" w:rsidRPr="00D47E18" w:rsidRDefault="009E62FE" w:rsidP="009E62FE">
      <w:pPr>
        <w:widowControl w:val="0"/>
        <w:numPr>
          <w:ilvl w:val="0"/>
          <w:numId w:val="1"/>
        </w:numPr>
        <w:tabs>
          <w:tab w:val="clear" w:pos="567"/>
        </w:tabs>
        <w:spacing w:line="240" w:lineRule="auto"/>
        <w:ind w:left="567" w:right="-2" w:hanging="567"/>
        <w:rPr>
          <w:color w:val="000000"/>
          <w:szCs w:val="22"/>
        </w:rPr>
      </w:pPr>
      <w:r w:rsidRPr="00D47E18">
        <w:rPr>
          <w:color w:val="000000"/>
          <w:szCs w:val="22"/>
        </w:rPr>
        <w:t>Toimeaine on omalizumab.</w:t>
      </w:r>
    </w:p>
    <w:p w14:paraId="37237E68" w14:textId="1958A526" w:rsidR="009E62FE" w:rsidRPr="00D47E18" w:rsidRDefault="009E62FE" w:rsidP="00252B5C">
      <w:pPr>
        <w:widowControl w:val="0"/>
        <w:numPr>
          <w:ilvl w:val="1"/>
          <w:numId w:val="60"/>
        </w:numPr>
        <w:tabs>
          <w:tab w:val="clear" w:pos="567"/>
        </w:tabs>
        <w:spacing w:line="240" w:lineRule="auto"/>
        <w:ind w:left="990" w:right="-2" w:hanging="630"/>
        <w:rPr>
          <w:color w:val="000000"/>
          <w:szCs w:val="22"/>
        </w:rPr>
      </w:pPr>
      <w:r w:rsidRPr="00D47E18">
        <w:rPr>
          <w:color w:val="000000"/>
          <w:szCs w:val="22"/>
        </w:rPr>
        <w:t xml:space="preserve">Üks </w:t>
      </w:r>
      <w:r w:rsidR="00890C4A" w:rsidRPr="00D47E18">
        <w:rPr>
          <w:color w:val="000000"/>
          <w:szCs w:val="22"/>
        </w:rPr>
        <w:t>pen</w:t>
      </w:r>
      <w:r w:rsidR="00890C4A" w:rsidRPr="00D47E18">
        <w:rPr>
          <w:color w:val="000000"/>
          <w:szCs w:val="22"/>
        </w:rPr>
        <w:noBreakHyphen/>
      </w:r>
      <w:r w:rsidRPr="00D47E18">
        <w:rPr>
          <w:color w:val="000000"/>
          <w:szCs w:val="22"/>
        </w:rPr>
        <w:t>süst</w:t>
      </w:r>
      <w:r w:rsidR="00890C4A" w:rsidRPr="00D47E18">
        <w:rPr>
          <w:color w:val="000000"/>
          <w:szCs w:val="22"/>
        </w:rPr>
        <w:t>e</w:t>
      </w:r>
      <w:r w:rsidRPr="00D47E18">
        <w:rPr>
          <w:color w:val="000000"/>
          <w:szCs w:val="22"/>
        </w:rPr>
        <w:t>l 1 ml lahusega sisaldab 150 mg omalizumabi</w:t>
      </w:r>
      <w:r w:rsidR="00890C4A" w:rsidRPr="00D47E18">
        <w:rPr>
          <w:color w:val="000000"/>
          <w:szCs w:val="22"/>
        </w:rPr>
        <w:t>;</w:t>
      </w:r>
    </w:p>
    <w:p w14:paraId="0572A592" w14:textId="41B9AAAA" w:rsidR="00890C4A" w:rsidRPr="00D47E18" w:rsidRDefault="00890C4A" w:rsidP="00252B5C">
      <w:pPr>
        <w:widowControl w:val="0"/>
        <w:numPr>
          <w:ilvl w:val="1"/>
          <w:numId w:val="60"/>
        </w:numPr>
        <w:tabs>
          <w:tab w:val="clear" w:pos="567"/>
        </w:tabs>
        <w:spacing w:line="240" w:lineRule="auto"/>
        <w:ind w:left="990" w:right="-2" w:hanging="630"/>
        <w:rPr>
          <w:color w:val="000000"/>
          <w:szCs w:val="22"/>
        </w:rPr>
      </w:pPr>
      <w:r w:rsidRPr="00D47E18">
        <w:rPr>
          <w:color w:val="000000"/>
          <w:szCs w:val="22"/>
        </w:rPr>
        <w:t>Üks pen</w:t>
      </w:r>
      <w:r w:rsidRPr="00D47E18">
        <w:rPr>
          <w:color w:val="000000"/>
          <w:szCs w:val="22"/>
        </w:rPr>
        <w:noBreakHyphen/>
        <w:t>süstel 2 ml lahusega sisaldab 300 mg omalizumabi.</w:t>
      </w:r>
    </w:p>
    <w:p w14:paraId="5599C6A2" w14:textId="466E2043" w:rsidR="009E62FE" w:rsidRPr="00D47E18" w:rsidRDefault="009E62FE" w:rsidP="009E62FE">
      <w:pPr>
        <w:pStyle w:val="Text"/>
        <w:widowControl w:val="0"/>
        <w:spacing w:before="0"/>
        <w:ind w:left="567" w:hanging="567"/>
        <w:jc w:val="left"/>
        <w:rPr>
          <w:color w:val="000000"/>
          <w:sz w:val="22"/>
          <w:szCs w:val="22"/>
          <w:lang w:val="et-EE"/>
        </w:rPr>
      </w:pPr>
      <w:r w:rsidRPr="00D47E18">
        <w:rPr>
          <w:color w:val="000000"/>
          <w:sz w:val="22"/>
          <w:szCs w:val="22"/>
          <w:lang w:val="et-EE"/>
        </w:rPr>
        <w:t>-</w:t>
      </w:r>
      <w:r w:rsidRPr="00D47E18">
        <w:rPr>
          <w:color w:val="000000"/>
          <w:sz w:val="22"/>
          <w:szCs w:val="22"/>
          <w:lang w:val="et-EE"/>
        </w:rPr>
        <w:tab/>
      </w:r>
      <w:r w:rsidRPr="00D47E18">
        <w:rPr>
          <w:sz w:val="22"/>
          <w:szCs w:val="22"/>
          <w:lang w:val="et-EE"/>
        </w:rPr>
        <w:t xml:space="preserve">Teised koostisosad </w:t>
      </w:r>
      <w:r w:rsidRPr="00D47E18">
        <w:rPr>
          <w:color w:val="000000"/>
          <w:sz w:val="22"/>
          <w:szCs w:val="22"/>
          <w:lang w:val="et-EE"/>
        </w:rPr>
        <w:t xml:space="preserve">on </w:t>
      </w:r>
      <w:r w:rsidRPr="00D47E18">
        <w:rPr>
          <w:sz w:val="22"/>
          <w:szCs w:val="22"/>
          <w:lang w:val="et-EE"/>
        </w:rPr>
        <w:t>arginiinvesinikkloriid, histidiinvesinikkloriid</w:t>
      </w:r>
      <w:r w:rsidR="005A59B2" w:rsidRPr="00D47E18">
        <w:rPr>
          <w:sz w:val="22"/>
          <w:szCs w:val="22"/>
          <w:lang w:val="et-EE"/>
        </w:rPr>
        <w:t>monohüdraat</w:t>
      </w:r>
      <w:r w:rsidRPr="00D47E18">
        <w:rPr>
          <w:sz w:val="22"/>
          <w:szCs w:val="22"/>
          <w:lang w:val="et-EE"/>
        </w:rPr>
        <w:t>, histidiin, polüsorbaat 20 ja süstevesi</w:t>
      </w:r>
      <w:r w:rsidRPr="00D47E18">
        <w:rPr>
          <w:color w:val="000000"/>
          <w:sz w:val="22"/>
          <w:szCs w:val="22"/>
          <w:lang w:val="et-EE"/>
        </w:rPr>
        <w:t>.</w:t>
      </w:r>
    </w:p>
    <w:p w14:paraId="653A7967" w14:textId="77777777" w:rsidR="009E62FE" w:rsidRPr="00D47E18" w:rsidRDefault="009E62FE" w:rsidP="009E62FE">
      <w:pPr>
        <w:widowControl w:val="0"/>
        <w:tabs>
          <w:tab w:val="clear" w:pos="567"/>
        </w:tabs>
        <w:spacing w:line="240" w:lineRule="auto"/>
        <w:ind w:right="-2"/>
        <w:rPr>
          <w:color w:val="000000"/>
        </w:rPr>
      </w:pPr>
    </w:p>
    <w:p w14:paraId="0F504F1F" w14:textId="77777777" w:rsidR="009E62FE" w:rsidRPr="00D47E18" w:rsidRDefault="009E62FE" w:rsidP="001752CF">
      <w:pPr>
        <w:pStyle w:val="Text"/>
        <w:keepNext/>
        <w:spacing w:before="0"/>
        <w:jc w:val="left"/>
        <w:rPr>
          <w:b/>
          <w:bCs/>
          <w:color w:val="000000"/>
          <w:sz w:val="22"/>
          <w:szCs w:val="22"/>
          <w:lang w:val="et-EE"/>
        </w:rPr>
      </w:pPr>
      <w:r w:rsidRPr="00D47E18">
        <w:rPr>
          <w:b/>
          <w:bCs/>
          <w:color w:val="000000"/>
          <w:sz w:val="22"/>
          <w:szCs w:val="22"/>
          <w:lang w:val="et-EE"/>
        </w:rPr>
        <w:t>Kuidas Xolair välja näeb ja pakendi sisu</w:t>
      </w:r>
    </w:p>
    <w:p w14:paraId="16F7FE8E" w14:textId="5FFED821"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 xml:space="preserve">Xolair süstelahus on selge kuni kergelt opalestseeruv, värvitu kuni kahvatupruunikaskollane lahus </w:t>
      </w:r>
      <w:r w:rsidR="001134F3" w:rsidRPr="00D47E18">
        <w:rPr>
          <w:bCs/>
          <w:color w:val="000000"/>
          <w:sz w:val="22"/>
          <w:szCs w:val="22"/>
          <w:lang w:val="et-EE"/>
        </w:rPr>
        <w:t>pen</w:t>
      </w:r>
      <w:r w:rsidR="001134F3" w:rsidRPr="00D47E18">
        <w:rPr>
          <w:bCs/>
          <w:color w:val="000000"/>
          <w:sz w:val="22"/>
          <w:szCs w:val="22"/>
          <w:lang w:val="et-EE"/>
        </w:rPr>
        <w:noBreakHyphen/>
      </w:r>
      <w:r w:rsidRPr="00D47E18">
        <w:rPr>
          <w:bCs/>
          <w:color w:val="000000"/>
          <w:sz w:val="22"/>
          <w:szCs w:val="22"/>
          <w:lang w:val="et-EE"/>
        </w:rPr>
        <w:t>süstlis.</w:t>
      </w:r>
    </w:p>
    <w:p w14:paraId="42ED3A18" w14:textId="77777777" w:rsidR="009E62FE" w:rsidRPr="00D47E18" w:rsidRDefault="009E62FE" w:rsidP="009E62FE">
      <w:pPr>
        <w:pStyle w:val="Text"/>
        <w:spacing w:before="0"/>
        <w:jc w:val="left"/>
        <w:rPr>
          <w:color w:val="000000"/>
          <w:sz w:val="22"/>
          <w:szCs w:val="22"/>
          <w:lang w:val="et-EE"/>
        </w:rPr>
      </w:pPr>
    </w:p>
    <w:p w14:paraId="21DA8084" w14:textId="641DB6E8" w:rsidR="009E62FE" w:rsidRPr="00D47E18" w:rsidRDefault="009E62FE" w:rsidP="009E62FE">
      <w:pPr>
        <w:pStyle w:val="Text"/>
        <w:spacing w:before="0"/>
        <w:jc w:val="left"/>
        <w:rPr>
          <w:color w:val="000000"/>
          <w:sz w:val="22"/>
          <w:szCs w:val="22"/>
          <w:lang w:val="et-EE"/>
        </w:rPr>
      </w:pPr>
      <w:r w:rsidRPr="00D47E18">
        <w:rPr>
          <w:bCs/>
          <w:color w:val="000000"/>
          <w:sz w:val="22"/>
          <w:szCs w:val="22"/>
          <w:lang w:val="et-EE"/>
        </w:rPr>
        <w:t xml:space="preserve">Xolair 150 mg süstelahus </w:t>
      </w:r>
      <w:r w:rsidR="00A24609" w:rsidRPr="00D47E18">
        <w:rPr>
          <w:bCs/>
          <w:color w:val="000000"/>
          <w:sz w:val="22"/>
          <w:szCs w:val="22"/>
          <w:lang w:val="et-EE"/>
        </w:rPr>
        <w:t>pen</w:t>
      </w:r>
      <w:r w:rsidR="00A24609" w:rsidRPr="00D47E18">
        <w:rPr>
          <w:bCs/>
          <w:color w:val="000000"/>
          <w:sz w:val="22"/>
          <w:szCs w:val="22"/>
          <w:lang w:val="et-EE"/>
        </w:rPr>
        <w:noBreakHyphen/>
        <w:t xml:space="preserve">süstlis </w:t>
      </w:r>
      <w:r w:rsidRPr="00D47E18">
        <w:rPr>
          <w:bCs/>
          <w:color w:val="000000"/>
          <w:sz w:val="22"/>
          <w:szCs w:val="22"/>
          <w:lang w:val="et-EE"/>
        </w:rPr>
        <w:t xml:space="preserve">on saadaval </w:t>
      </w:r>
      <w:r w:rsidRPr="00D47E18">
        <w:rPr>
          <w:color w:val="000000"/>
          <w:sz w:val="22"/>
          <w:szCs w:val="22"/>
          <w:lang w:val="et-EE"/>
        </w:rPr>
        <w:t>1 </w:t>
      </w:r>
      <w:r w:rsidR="00A77FE3" w:rsidRPr="00D47E18">
        <w:rPr>
          <w:color w:val="000000"/>
          <w:sz w:val="22"/>
          <w:szCs w:val="22"/>
          <w:lang w:val="et-EE"/>
        </w:rPr>
        <w:t>pen</w:t>
      </w:r>
      <w:r w:rsidR="00A77FE3" w:rsidRPr="00D47E18">
        <w:rPr>
          <w:color w:val="000000"/>
          <w:sz w:val="22"/>
          <w:szCs w:val="22"/>
          <w:lang w:val="et-EE"/>
        </w:rPr>
        <w:noBreakHyphen/>
      </w:r>
      <w:r w:rsidRPr="00D47E18">
        <w:rPr>
          <w:color w:val="000000"/>
          <w:sz w:val="22"/>
          <w:szCs w:val="22"/>
          <w:lang w:val="et-EE"/>
        </w:rPr>
        <w:t>süstlit sisaldavates pakendites ja m</w:t>
      </w:r>
      <w:r w:rsidR="00E43C47" w:rsidRPr="00D47E18">
        <w:rPr>
          <w:color w:val="000000"/>
          <w:sz w:val="22"/>
          <w:szCs w:val="22"/>
          <w:lang w:val="et-EE"/>
        </w:rPr>
        <w:t>itmik</w:t>
      </w:r>
      <w:r w:rsidRPr="00D47E18">
        <w:rPr>
          <w:color w:val="000000"/>
          <w:sz w:val="22"/>
          <w:szCs w:val="22"/>
          <w:lang w:val="et-EE"/>
        </w:rPr>
        <w:t xml:space="preserve">pakendites, mis sisaldavad </w:t>
      </w:r>
      <w:r w:rsidR="00A24609" w:rsidRPr="00D47E18">
        <w:rPr>
          <w:color w:val="000000"/>
          <w:sz w:val="22"/>
          <w:szCs w:val="22"/>
          <w:lang w:val="et-EE"/>
        </w:rPr>
        <w:t>3</w:t>
      </w:r>
      <w:r w:rsidRPr="00D47E18">
        <w:rPr>
          <w:color w:val="000000"/>
          <w:sz w:val="22"/>
          <w:szCs w:val="22"/>
          <w:lang w:val="et-EE"/>
        </w:rPr>
        <w:t> (</w:t>
      </w:r>
      <w:r w:rsidR="00A24609" w:rsidRPr="00D47E18">
        <w:rPr>
          <w:color w:val="000000"/>
          <w:sz w:val="22"/>
          <w:szCs w:val="22"/>
          <w:lang w:val="et-EE"/>
        </w:rPr>
        <w:t>3</w:t>
      </w:r>
      <w:r w:rsidRPr="00D47E18">
        <w:rPr>
          <w:color w:val="000000"/>
          <w:sz w:val="22"/>
          <w:szCs w:val="22"/>
          <w:lang w:val="et-EE"/>
        </w:rPr>
        <w:t> x 1)</w:t>
      </w:r>
      <w:ins w:id="29" w:author="Author">
        <w:r w:rsidR="00920787">
          <w:rPr>
            <w:color w:val="000000"/>
            <w:sz w:val="22"/>
            <w:szCs w:val="22"/>
            <w:lang w:val="et-EE"/>
          </w:rPr>
          <w:t>,</w:t>
        </w:r>
      </w:ins>
      <w:del w:id="30" w:author="Author">
        <w:r w:rsidR="00A24609" w:rsidRPr="00D47E18" w:rsidDel="00920787">
          <w:rPr>
            <w:color w:val="000000"/>
            <w:sz w:val="22"/>
            <w:szCs w:val="22"/>
            <w:lang w:val="et-EE"/>
          </w:rPr>
          <w:delText xml:space="preserve"> või</w:delText>
        </w:r>
      </w:del>
      <w:r w:rsidRPr="00D47E18">
        <w:rPr>
          <w:color w:val="000000"/>
          <w:sz w:val="22"/>
          <w:szCs w:val="22"/>
          <w:lang w:val="et-EE"/>
        </w:rPr>
        <w:t xml:space="preserve"> 6 (6 x 1)</w:t>
      </w:r>
      <w:del w:id="31" w:author="Author">
        <w:r w:rsidRPr="00D47E18" w:rsidDel="00920787">
          <w:rPr>
            <w:color w:val="000000"/>
            <w:sz w:val="22"/>
            <w:szCs w:val="22"/>
            <w:lang w:val="et-EE"/>
          </w:rPr>
          <w:delText> </w:delText>
        </w:r>
      </w:del>
      <w:ins w:id="32" w:author="Author">
        <w:r w:rsidR="00920787">
          <w:rPr>
            <w:color w:val="000000"/>
            <w:sz w:val="22"/>
            <w:szCs w:val="22"/>
            <w:lang w:val="et-EE"/>
          </w:rPr>
          <w:t xml:space="preserve"> või 10 (10 x 1) </w:t>
        </w:r>
      </w:ins>
      <w:r w:rsidR="00A77FE3" w:rsidRPr="00D47E18">
        <w:rPr>
          <w:color w:val="000000"/>
          <w:sz w:val="22"/>
          <w:szCs w:val="22"/>
          <w:lang w:val="et-EE"/>
        </w:rPr>
        <w:t>pen</w:t>
      </w:r>
      <w:r w:rsidR="00A77FE3" w:rsidRPr="00D47E18">
        <w:rPr>
          <w:color w:val="000000"/>
          <w:sz w:val="22"/>
          <w:szCs w:val="22"/>
          <w:lang w:val="et-EE"/>
        </w:rPr>
        <w:noBreakHyphen/>
      </w:r>
      <w:r w:rsidRPr="00D47E18">
        <w:rPr>
          <w:color w:val="000000"/>
          <w:sz w:val="22"/>
          <w:szCs w:val="22"/>
          <w:lang w:val="et-EE"/>
        </w:rPr>
        <w:t>süstlit.</w:t>
      </w:r>
    </w:p>
    <w:p w14:paraId="76BCE1F9" w14:textId="77777777" w:rsidR="00A24609" w:rsidRPr="00D47E18" w:rsidRDefault="00A24609" w:rsidP="009E62FE">
      <w:pPr>
        <w:pStyle w:val="Text"/>
        <w:spacing w:before="0"/>
        <w:jc w:val="left"/>
        <w:rPr>
          <w:color w:val="000000"/>
          <w:sz w:val="22"/>
          <w:szCs w:val="22"/>
          <w:lang w:val="et-EE"/>
        </w:rPr>
      </w:pPr>
    </w:p>
    <w:p w14:paraId="5DD3AF8D" w14:textId="4FEE8D00" w:rsidR="00A24609" w:rsidRPr="00D47E18" w:rsidRDefault="00A24609" w:rsidP="009E62FE">
      <w:pPr>
        <w:pStyle w:val="Text"/>
        <w:spacing w:before="0"/>
        <w:jc w:val="left"/>
        <w:rPr>
          <w:color w:val="000000"/>
          <w:sz w:val="22"/>
          <w:szCs w:val="22"/>
          <w:lang w:val="et-EE"/>
        </w:rPr>
      </w:pPr>
      <w:r w:rsidRPr="00D47E18">
        <w:rPr>
          <w:bCs/>
          <w:color w:val="000000"/>
          <w:sz w:val="22"/>
          <w:szCs w:val="22"/>
          <w:lang w:val="et-EE"/>
        </w:rPr>
        <w:t>Xolair 300 mg süstelahus pen</w:t>
      </w:r>
      <w:r w:rsidRPr="00D47E18">
        <w:rPr>
          <w:bCs/>
          <w:color w:val="000000"/>
          <w:sz w:val="22"/>
          <w:szCs w:val="22"/>
          <w:lang w:val="et-EE"/>
        </w:rPr>
        <w:noBreakHyphen/>
        <w:t xml:space="preserve">süstlis on saadaval </w:t>
      </w:r>
      <w:r w:rsidRPr="00D47E18">
        <w:rPr>
          <w:color w:val="000000"/>
          <w:sz w:val="22"/>
          <w:szCs w:val="22"/>
          <w:lang w:val="et-EE"/>
        </w:rPr>
        <w:t>1 </w:t>
      </w:r>
      <w:r w:rsidR="00A77FE3" w:rsidRPr="00D47E18">
        <w:rPr>
          <w:color w:val="000000"/>
          <w:sz w:val="22"/>
          <w:szCs w:val="22"/>
          <w:lang w:val="et-EE"/>
        </w:rPr>
        <w:t>pen</w:t>
      </w:r>
      <w:r w:rsidR="00A77FE3" w:rsidRPr="00D47E18">
        <w:rPr>
          <w:color w:val="000000"/>
          <w:sz w:val="22"/>
          <w:szCs w:val="22"/>
          <w:lang w:val="et-EE"/>
        </w:rPr>
        <w:noBreakHyphen/>
      </w:r>
      <w:r w:rsidRPr="00D47E18">
        <w:rPr>
          <w:color w:val="000000"/>
          <w:sz w:val="22"/>
          <w:szCs w:val="22"/>
          <w:lang w:val="et-EE"/>
        </w:rPr>
        <w:t>süstlit sisaldavates pakendites ja m</w:t>
      </w:r>
      <w:r w:rsidR="00E43C47" w:rsidRPr="00D47E18">
        <w:rPr>
          <w:color w:val="000000"/>
          <w:sz w:val="22"/>
          <w:szCs w:val="22"/>
          <w:lang w:val="et-EE"/>
        </w:rPr>
        <w:t>itmik</w:t>
      </w:r>
      <w:r w:rsidRPr="00D47E18">
        <w:rPr>
          <w:color w:val="000000"/>
          <w:sz w:val="22"/>
          <w:szCs w:val="22"/>
          <w:lang w:val="et-EE"/>
        </w:rPr>
        <w:t>pakendites, mis sisaldavad 3 (3 x 1) või 6 (6 x 1) </w:t>
      </w:r>
      <w:r w:rsidR="00A77FE3" w:rsidRPr="00D47E18">
        <w:rPr>
          <w:color w:val="000000"/>
          <w:sz w:val="22"/>
          <w:szCs w:val="22"/>
          <w:lang w:val="et-EE"/>
        </w:rPr>
        <w:t>pen</w:t>
      </w:r>
      <w:r w:rsidR="00A77FE3" w:rsidRPr="00D47E18">
        <w:rPr>
          <w:color w:val="000000"/>
          <w:sz w:val="22"/>
          <w:szCs w:val="22"/>
          <w:lang w:val="et-EE"/>
        </w:rPr>
        <w:noBreakHyphen/>
      </w:r>
      <w:r w:rsidRPr="00D47E18">
        <w:rPr>
          <w:color w:val="000000"/>
          <w:sz w:val="22"/>
          <w:szCs w:val="22"/>
          <w:lang w:val="et-EE"/>
        </w:rPr>
        <w:t>süstlit.</w:t>
      </w:r>
    </w:p>
    <w:p w14:paraId="5680FA9B" w14:textId="77777777" w:rsidR="009E62FE" w:rsidRPr="00D47E18" w:rsidRDefault="009E62FE" w:rsidP="009E62FE">
      <w:pPr>
        <w:pStyle w:val="Text"/>
        <w:spacing w:before="0"/>
        <w:jc w:val="left"/>
        <w:rPr>
          <w:bCs/>
          <w:color w:val="000000"/>
          <w:sz w:val="22"/>
          <w:szCs w:val="22"/>
          <w:lang w:val="et-EE"/>
        </w:rPr>
      </w:pPr>
    </w:p>
    <w:p w14:paraId="2D1ADE0F" w14:textId="0DA41EDE" w:rsidR="009E62FE" w:rsidRPr="00D47E18" w:rsidRDefault="009E62FE" w:rsidP="009E62FE">
      <w:pPr>
        <w:pStyle w:val="Text"/>
        <w:widowControl w:val="0"/>
        <w:spacing w:before="0"/>
        <w:jc w:val="left"/>
        <w:rPr>
          <w:color w:val="000000"/>
          <w:sz w:val="22"/>
          <w:szCs w:val="22"/>
          <w:lang w:val="et-EE"/>
        </w:rPr>
      </w:pPr>
      <w:r w:rsidRPr="00D47E18">
        <w:rPr>
          <w:color w:val="000000"/>
          <w:sz w:val="22"/>
          <w:szCs w:val="22"/>
          <w:lang w:val="et-EE"/>
        </w:rPr>
        <w:t>Kõik pakendi suurused ei pruugi olla müügil.</w:t>
      </w:r>
    </w:p>
    <w:p w14:paraId="7AC59F71"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0A82A286"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t>Müügiloa hoidja</w:t>
      </w:r>
    </w:p>
    <w:p w14:paraId="50A19485" w14:textId="77777777" w:rsidR="009E62FE" w:rsidRPr="00D47E18" w:rsidRDefault="009E62FE" w:rsidP="009E62FE">
      <w:pPr>
        <w:keepNext/>
        <w:widowControl w:val="0"/>
        <w:numPr>
          <w:ilvl w:val="12"/>
          <w:numId w:val="0"/>
        </w:numPr>
        <w:tabs>
          <w:tab w:val="clear" w:pos="567"/>
        </w:tabs>
        <w:spacing w:line="240" w:lineRule="auto"/>
        <w:rPr>
          <w:color w:val="000000"/>
          <w:szCs w:val="22"/>
        </w:rPr>
      </w:pPr>
      <w:r w:rsidRPr="00D47E18">
        <w:rPr>
          <w:color w:val="000000"/>
          <w:szCs w:val="22"/>
        </w:rPr>
        <w:t>Novartis Europharm Limited</w:t>
      </w:r>
    </w:p>
    <w:p w14:paraId="61CB81BD" w14:textId="77777777" w:rsidR="009E62FE" w:rsidRPr="00D47E18" w:rsidRDefault="009E62FE" w:rsidP="009E62FE">
      <w:pPr>
        <w:keepNext/>
        <w:widowControl w:val="0"/>
        <w:spacing w:line="240" w:lineRule="auto"/>
        <w:rPr>
          <w:color w:val="000000"/>
        </w:rPr>
      </w:pPr>
      <w:r w:rsidRPr="00D47E18">
        <w:rPr>
          <w:color w:val="000000"/>
        </w:rPr>
        <w:t>Vista Building</w:t>
      </w:r>
    </w:p>
    <w:p w14:paraId="573D1E2E" w14:textId="77777777" w:rsidR="009E62FE" w:rsidRPr="00D47E18" w:rsidRDefault="009E62FE" w:rsidP="009E62FE">
      <w:pPr>
        <w:keepNext/>
        <w:widowControl w:val="0"/>
        <w:spacing w:line="240" w:lineRule="auto"/>
        <w:rPr>
          <w:color w:val="000000"/>
        </w:rPr>
      </w:pPr>
      <w:r w:rsidRPr="00D47E18">
        <w:rPr>
          <w:color w:val="000000"/>
        </w:rPr>
        <w:t>Elm Park, Merrion Road</w:t>
      </w:r>
    </w:p>
    <w:p w14:paraId="5EBBA17A" w14:textId="77777777" w:rsidR="009E62FE" w:rsidRPr="00D47E18" w:rsidRDefault="009E62FE" w:rsidP="009E62FE">
      <w:pPr>
        <w:keepNext/>
        <w:widowControl w:val="0"/>
        <w:spacing w:line="240" w:lineRule="auto"/>
        <w:rPr>
          <w:color w:val="000000"/>
        </w:rPr>
      </w:pPr>
      <w:r w:rsidRPr="00D47E18">
        <w:rPr>
          <w:color w:val="000000"/>
        </w:rPr>
        <w:t>Dublin 4</w:t>
      </w:r>
    </w:p>
    <w:p w14:paraId="5F2EAC32"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r w:rsidRPr="00D47E18">
        <w:rPr>
          <w:color w:val="000000"/>
        </w:rPr>
        <w:t>Iirimaa</w:t>
      </w:r>
    </w:p>
    <w:p w14:paraId="1C90E311" w14:textId="77777777" w:rsidR="009E62FE" w:rsidRPr="00D47E18" w:rsidRDefault="009E62FE" w:rsidP="009E62FE">
      <w:pPr>
        <w:widowControl w:val="0"/>
        <w:numPr>
          <w:ilvl w:val="12"/>
          <w:numId w:val="0"/>
        </w:numPr>
        <w:tabs>
          <w:tab w:val="clear" w:pos="567"/>
        </w:tabs>
        <w:spacing w:line="240" w:lineRule="auto"/>
        <w:ind w:right="-2"/>
        <w:rPr>
          <w:color w:val="000000"/>
          <w:szCs w:val="22"/>
        </w:rPr>
      </w:pPr>
    </w:p>
    <w:p w14:paraId="7D63C20A" w14:textId="77777777" w:rsidR="009E62FE" w:rsidRPr="00D47E18" w:rsidRDefault="009E62FE" w:rsidP="009E62FE">
      <w:pPr>
        <w:keepNext/>
        <w:widowControl w:val="0"/>
        <w:numPr>
          <w:ilvl w:val="12"/>
          <w:numId w:val="0"/>
        </w:numPr>
        <w:tabs>
          <w:tab w:val="clear" w:pos="567"/>
        </w:tabs>
        <w:spacing w:line="240" w:lineRule="auto"/>
        <w:rPr>
          <w:b/>
          <w:color w:val="000000"/>
          <w:szCs w:val="22"/>
        </w:rPr>
      </w:pPr>
      <w:r w:rsidRPr="00D47E18">
        <w:rPr>
          <w:b/>
          <w:color w:val="000000"/>
          <w:szCs w:val="22"/>
        </w:rPr>
        <w:t>Tootja</w:t>
      </w:r>
    </w:p>
    <w:p w14:paraId="0075901C" w14:textId="77777777" w:rsidR="002E69EA" w:rsidRPr="00D47E18" w:rsidRDefault="002E69EA" w:rsidP="002E69EA">
      <w:pPr>
        <w:keepNext/>
        <w:keepLines/>
        <w:spacing w:line="240" w:lineRule="auto"/>
        <w:rPr>
          <w:szCs w:val="22"/>
          <w:lang w:val="en-US"/>
        </w:rPr>
      </w:pPr>
      <w:r w:rsidRPr="00D47E18">
        <w:rPr>
          <w:szCs w:val="22"/>
          <w:lang w:val="en-US"/>
        </w:rPr>
        <w:t>Novartis Farmacéutica S.A.</w:t>
      </w:r>
    </w:p>
    <w:p w14:paraId="39263C04" w14:textId="77777777" w:rsidR="002E69EA" w:rsidRPr="00D47E18" w:rsidRDefault="002E69EA" w:rsidP="002E69EA">
      <w:pPr>
        <w:keepNext/>
        <w:keepLines/>
        <w:spacing w:line="240" w:lineRule="auto"/>
        <w:rPr>
          <w:szCs w:val="22"/>
          <w:lang w:val="en-US"/>
        </w:rPr>
      </w:pPr>
      <w:r w:rsidRPr="00D47E18">
        <w:rPr>
          <w:szCs w:val="22"/>
          <w:lang w:val="en-US"/>
        </w:rPr>
        <w:t>Gran Via de les Corts Catalanes, 764</w:t>
      </w:r>
    </w:p>
    <w:p w14:paraId="0AD947FD" w14:textId="77777777" w:rsidR="002E69EA" w:rsidRPr="00D47E18" w:rsidRDefault="002E69EA" w:rsidP="002E69EA">
      <w:pPr>
        <w:keepNext/>
        <w:keepLines/>
        <w:spacing w:line="240" w:lineRule="auto"/>
        <w:rPr>
          <w:szCs w:val="22"/>
          <w:lang w:val="en-US"/>
        </w:rPr>
      </w:pPr>
      <w:r w:rsidRPr="00D47E18">
        <w:rPr>
          <w:szCs w:val="22"/>
          <w:lang w:val="en-US"/>
        </w:rPr>
        <w:t>08013 Barcelona</w:t>
      </w:r>
    </w:p>
    <w:p w14:paraId="4CAB6E61" w14:textId="77777777" w:rsidR="002E69EA" w:rsidRPr="00D47E18" w:rsidRDefault="002E69EA" w:rsidP="002E69EA">
      <w:pPr>
        <w:numPr>
          <w:ilvl w:val="12"/>
          <w:numId w:val="0"/>
        </w:numPr>
        <w:spacing w:line="240" w:lineRule="auto"/>
        <w:rPr>
          <w:szCs w:val="22"/>
        </w:rPr>
      </w:pPr>
      <w:r w:rsidRPr="00D47E18">
        <w:rPr>
          <w:szCs w:val="22"/>
          <w:lang w:val="en-US"/>
        </w:rPr>
        <w:t>Hispaania</w:t>
      </w:r>
    </w:p>
    <w:p w14:paraId="67B6654A" w14:textId="77777777" w:rsidR="002E69EA" w:rsidRPr="00D47E18" w:rsidRDefault="002E69EA" w:rsidP="002E69EA">
      <w:pPr>
        <w:spacing w:line="240" w:lineRule="auto"/>
        <w:rPr>
          <w:szCs w:val="22"/>
        </w:rPr>
      </w:pPr>
    </w:p>
    <w:p w14:paraId="7717E2AE"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Novartis Pharma GmbH</w:t>
      </w:r>
    </w:p>
    <w:p w14:paraId="6A602086"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Roonstrasse 25</w:t>
      </w:r>
    </w:p>
    <w:p w14:paraId="04CCA381" w14:textId="77777777" w:rsidR="009E62FE" w:rsidRPr="00A577BE" w:rsidRDefault="009E62FE" w:rsidP="009E62FE">
      <w:pPr>
        <w:keepNext/>
        <w:numPr>
          <w:ilvl w:val="12"/>
          <w:numId w:val="0"/>
        </w:numPr>
        <w:spacing w:line="240" w:lineRule="auto"/>
        <w:rPr>
          <w:szCs w:val="22"/>
          <w:shd w:val="pct15" w:color="auto" w:fill="auto"/>
        </w:rPr>
      </w:pPr>
      <w:r w:rsidRPr="00A577BE">
        <w:rPr>
          <w:szCs w:val="22"/>
          <w:shd w:val="pct15" w:color="auto" w:fill="auto"/>
        </w:rPr>
        <w:t>D-90429 Nürnberg</w:t>
      </w:r>
    </w:p>
    <w:p w14:paraId="39A931C7" w14:textId="77777777" w:rsidR="009E62FE" w:rsidRPr="00A577BE" w:rsidRDefault="009E62FE" w:rsidP="009E62FE">
      <w:pPr>
        <w:widowControl w:val="0"/>
        <w:numPr>
          <w:ilvl w:val="12"/>
          <w:numId w:val="0"/>
        </w:numPr>
        <w:tabs>
          <w:tab w:val="clear" w:pos="567"/>
        </w:tabs>
        <w:spacing w:line="240" w:lineRule="auto"/>
        <w:ind w:right="-2"/>
        <w:rPr>
          <w:szCs w:val="22"/>
          <w:shd w:val="pct15" w:color="auto" w:fill="auto"/>
        </w:rPr>
      </w:pPr>
      <w:r w:rsidRPr="00A577BE">
        <w:rPr>
          <w:szCs w:val="22"/>
          <w:shd w:val="pct15" w:color="auto" w:fill="auto"/>
        </w:rPr>
        <w:t>Saksamaa</w:t>
      </w:r>
    </w:p>
    <w:p w14:paraId="0766070D" w14:textId="77777777" w:rsidR="009E62FE" w:rsidRDefault="009E62FE" w:rsidP="009E62FE">
      <w:pPr>
        <w:widowControl w:val="0"/>
        <w:numPr>
          <w:ilvl w:val="12"/>
          <w:numId w:val="0"/>
        </w:numPr>
        <w:tabs>
          <w:tab w:val="clear" w:pos="567"/>
        </w:tabs>
        <w:spacing w:line="240" w:lineRule="auto"/>
        <w:ind w:right="-2"/>
        <w:rPr>
          <w:color w:val="000000"/>
          <w:szCs w:val="22"/>
        </w:rPr>
      </w:pPr>
    </w:p>
    <w:p w14:paraId="6BF46398"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99DB13D"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51A51DBE"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2B350866" w14:textId="4672DEC9" w:rsidR="00FE2926" w:rsidRDefault="00FE2926" w:rsidP="00FE2926">
      <w:pPr>
        <w:widowControl w:val="0"/>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34F340B8" w14:textId="77777777" w:rsidR="00FE2926" w:rsidRPr="00D47E18" w:rsidRDefault="00FE2926" w:rsidP="00FE2926">
      <w:pPr>
        <w:widowControl w:val="0"/>
        <w:numPr>
          <w:ilvl w:val="12"/>
          <w:numId w:val="0"/>
        </w:numPr>
        <w:tabs>
          <w:tab w:val="clear" w:pos="567"/>
        </w:tabs>
        <w:spacing w:line="240" w:lineRule="auto"/>
        <w:ind w:right="-2"/>
        <w:rPr>
          <w:color w:val="000000"/>
          <w:szCs w:val="22"/>
        </w:rPr>
      </w:pPr>
    </w:p>
    <w:p w14:paraId="0C9AA4FA" w14:textId="77777777" w:rsidR="009E62FE" w:rsidRPr="00D47E18" w:rsidRDefault="009E62FE" w:rsidP="009E62FE">
      <w:pPr>
        <w:keepNext/>
        <w:numPr>
          <w:ilvl w:val="12"/>
          <w:numId w:val="0"/>
        </w:numPr>
        <w:tabs>
          <w:tab w:val="clear" w:pos="567"/>
        </w:tabs>
        <w:spacing w:line="240" w:lineRule="auto"/>
        <w:rPr>
          <w:noProof/>
        </w:rPr>
      </w:pPr>
      <w:r w:rsidRPr="00D47E18">
        <w:rPr>
          <w:noProof/>
        </w:rPr>
        <w:lastRenderedPageBreak/>
        <w:t>Lisaküsimuste tekkimisel selle ravimi kohta pöörduge palun müügiloa hoidja kohaliku esindaja poole:</w:t>
      </w:r>
    </w:p>
    <w:p w14:paraId="23B7BB9A" w14:textId="77777777" w:rsidR="009E62FE" w:rsidRPr="00D47E18" w:rsidRDefault="009E62FE" w:rsidP="009E62FE">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9E62FE" w:rsidRPr="00D47E18" w14:paraId="7F2E9EAB" w14:textId="77777777" w:rsidTr="00CB370F">
        <w:trPr>
          <w:cantSplit/>
        </w:trPr>
        <w:tc>
          <w:tcPr>
            <w:tcW w:w="4678" w:type="dxa"/>
          </w:tcPr>
          <w:p w14:paraId="5AA4BFF0" w14:textId="77777777" w:rsidR="009E62FE" w:rsidRPr="00D47E18" w:rsidRDefault="009E62FE" w:rsidP="00CB370F">
            <w:pPr>
              <w:widowControl w:val="0"/>
              <w:spacing w:line="240" w:lineRule="auto"/>
              <w:rPr>
                <w:color w:val="000000"/>
                <w:szCs w:val="22"/>
              </w:rPr>
            </w:pPr>
            <w:r w:rsidRPr="00D47E18">
              <w:rPr>
                <w:b/>
                <w:color w:val="000000"/>
                <w:szCs w:val="22"/>
              </w:rPr>
              <w:t>België/Belgique/Belgien</w:t>
            </w:r>
          </w:p>
          <w:p w14:paraId="7D642E7A"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07580BCA"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57C8F576" w14:textId="77777777" w:rsidR="009E62FE" w:rsidRPr="00D47E18" w:rsidRDefault="009E62FE" w:rsidP="00CB370F">
            <w:pPr>
              <w:widowControl w:val="0"/>
              <w:spacing w:line="240" w:lineRule="auto"/>
              <w:ind w:right="34"/>
              <w:rPr>
                <w:color w:val="000000"/>
                <w:szCs w:val="22"/>
              </w:rPr>
            </w:pPr>
          </w:p>
        </w:tc>
        <w:tc>
          <w:tcPr>
            <w:tcW w:w="4678" w:type="dxa"/>
          </w:tcPr>
          <w:p w14:paraId="537D88BB" w14:textId="77777777" w:rsidR="009E62FE" w:rsidRPr="00D47E18" w:rsidRDefault="009E62FE" w:rsidP="00CB370F">
            <w:pPr>
              <w:widowControl w:val="0"/>
              <w:spacing w:line="240" w:lineRule="auto"/>
              <w:rPr>
                <w:color w:val="000000"/>
                <w:szCs w:val="22"/>
              </w:rPr>
            </w:pPr>
            <w:r w:rsidRPr="00D47E18">
              <w:rPr>
                <w:b/>
                <w:color w:val="000000"/>
                <w:szCs w:val="22"/>
              </w:rPr>
              <w:t>Lietuva</w:t>
            </w:r>
          </w:p>
          <w:p w14:paraId="11F3581C" w14:textId="77777777" w:rsidR="009E62FE" w:rsidRPr="00D47E18" w:rsidRDefault="009E62FE" w:rsidP="00CB370F">
            <w:pPr>
              <w:widowControl w:val="0"/>
              <w:spacing w:line="240" w:lineRule="auto"/>
              <w:ind w:right="-449"/>
              <w:rPr>
                <w:color w:val="000000"/>
                <w:szCs w:val="22"/>
                <w:lang w:val="lt-LT"/>
              </w:rPr>
            </w:pPr>
            <w:r w:rsidRPr="00D47E18">
              <w:rPr>
                <w:szCs w:val="22"/>
                <w:lang w:val="lt-LT"/>
              </w:rPr>
              <w:t>SIA Novartis Baltics“Lietuvos filialas</w:t>
            </w:r>
          </w:p>
          <w:p w14:paraId="3F87EC69" w14:textId="77777777" w:rsidR="009E62FE" w:rsidRPr="00D47E18" w:rsidRDefault="009E62FE" w:rsidP="00CB370F">
            <w:pPr>
              <w:widowControl w:val="0"/>
              <w:spacing w:line="240" w:lineRule="auto"/>
              <w:ind w:right="-449"/>
              <w:rPr>
                <w:color w:val="000000"/>
                <w:szCs w:val="22"/>
              </w:rPr>
            </w:pPr>
            <w:r w:rsidRPr="00D47E18">
              <w:rPr>
                <w:color w:val="000000"/>
                <w:szCs w:val="22"/>
              </w:rPr>
              <w:t>Tel: +370 5 269 16 50</w:t>
            </w:r>
          </w:p>
          <w:p w14:paraId="5C85417F" w14:textId="77777777" w:rsidR="009E62FE" w:rsidRPr="00D47E18" w:rsidRDefault="009E62FE" w:rsidP="00CB370F">
            <w:pPr>
              <w:widowControl w:val="0"/>
              <w:suppressAutoHyphens/>
              <w:spacing w:line="240" w:lineRule="auto"/>
              <w:rPr>
                <w:color w:val="000000"/>
                <w:szCs w:val="22"/>
              </w:rPr>
            </w:pPr>
          </w:p>
        </w:tc>
      </w:tr>
      <w:tr w:rsidR="009E62FE" w:rsidRPr="00D47E18" w14:paraId="4F570602" w14:textId="77777777" w:rsidTr="00CB370F">
        <w:trPr>
          <w:cantSplit/>
        </w:trPr>
        <w:tc>
          <w:tcPr>
            <w:tcW w:w="4678" w:type="dxa"/>
          </w:tcPr>
          <w:p w14:paraId="3A89F7CA" w14:textId="77777777" w:rsidR="009E62FE" w:rsidRPr="00D47E18" w:rsidRDefault="009E62FE" w:rsidP="00CB370F">
            <w:pPr>
              <w:spacing w:line="240" w:lineRule="auto"/>
              <w:rPr>
                <w:b/>
                <w:noProof/>
                <w:color w:val="000000"/>
                <w:szCs w:val="22"/>
              </w:rPr>
            </w:pPr>
            <w:r w:rsidRPr="00D47E18">
              <w:rPr>
                <w:b/>
                <w:noProof/>
                <w:color w:val="000000"/>
                <w:szCs w:val="22"/>
              </w:rPr>
              <w:t>България</w:t>
            </w:r>
          </w:p>
          <w:p w14:paraId="59F3C8FD" w14:textId="77777777" w:rsidR="009E62FE" w:rsidRPr="00D47E18" w:rsidRDefault="009E62FE" w:rsidP="00CB370F">
            <w:pPr>
              <w:spacing w:line="240" w:lineRule="auto"/>
              <w:rPr>
                <w:noProof/>
                <w:color w:val="000000"/>
                <w:szCs w:val="22"/>
              </w:rPr>
            </w:pPr>
            <w:r w:rsidRPr="00D47E18">
              <w:rPr>
                <w:szCs w:val="22"/>
              </w:rPr>
              <w:t>Novartis Bulgaria EOOD</w:t>
            </w:r>
          </w:p>
          <w:p w14:paraId="78726C1F" w14:textId="77777777" w:rsidR="009E62FE" w:rsidRPr="00D47E18" w:rsidRDefault="009E62FE" w:rsidP="00CB370F">
            <w:pPr>
              <w:spacing w:line="240" w:lineRule="auto"/>
              <w:rPr>
                <w:noProof/>
                <w:color w:val="000000"/>
                <w:szCs w:val="22"/>
              </w:rPr>
            </w:pPr>
            <w:r w:rsidRPr="00D47E18">
              <w:rPr>
                <w:noProof/>
                <w:color w:val="000000"/>
                <w:szCs w:val="22"/>
              </w:rPr>
              <w:t>Тел.: +359 2 489 98 28</w:t>
            </w:r>
          </w:p>
          <w:p w14:paraId="58AAD5C6" w14:textId="77777777" w:rsidR="009E62FE" w:rsidRPr="00D47E18" w:rsidRDefault="009E62FE" w:rsidP="00CB370F">
            <w:pPr>
              <w:widowControl w:val="0"/>
              <w:tabs>
                <w:tab w:val="left" w:pos="-720"/>
              </w:tabs>
              <w:suppressAutoHyphens/>
              <w:spacing w:line="240" w:lineRule="auto"/>
              <w:rPr>
                <w:b/>
                <w:color w:val="000000"/>
                <w:szCs w:val="22"/>
              </w:rPr>
            </w:pPr>
          </w:p>
        </w:tc>
        <w:tc>
          <w:tcPr>
            <w:tcW w:w="4678" w:type="dxa"/>
          </w:tcPr>
          <w:p w14:paraId="2CD7F827" w14:textId="77777777" w:rsidR="009E62FE" w:rsidRPr="00D47E18" w:rsidRDefault="009E62FE" w:rsidP="00CB370F">
            <w:pPr>
              <w:widowControl w:val="0"/>
              <w:spacing w:line="240" w:lineRule="auto"/>
              <w:rPr>
                <w:color w:val="000000"/>
                <w:szCs w:val="22"/>
              </w:rPr>
            </w:pPr>
            <w:r w:rsidRPr="00D47E18">
              <w:rPr>
                <w:b/>
                <w:color w:val="000000"/>
                <w:szCs w:val="22"/>
              </w:rPr>
              <w:t>Luxembourg/Luxemburg</w:t>
            </w:r>
          </w:p>
          <w:p w14:paraId="7457C73B"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6683252E"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50365490" w14:textId="77777777" w:rsidR="009E62FE" w:rsidRPr="00D47E18" w:rsidRDefault="009E62FE" w:rsidP="00CB370F">
            <w:pPr>
              <w:widowControl w:val="0"/>
              <w:suppressAutoHyphens/>
              <w:spacing w:line="240" w:lineRule="auto"/>
              <w:rPr>
                <w:color w:val="000000"/>
                <w:szCs w:val="22"/>
              </w:rPr>
            </w:pPr>
          </w:p>
        </w:tc>
      </w:tr>
      <w:tr w:rsidR="009E62FE" w:rsidRPr="00D47E18" w14:paraId="50C2D760" w14:textId="77777777" w:rsidTr="00CB370F">
        <w:trPr>
          <w:cantSplit/>
        </w:trPr>
        <w:tc>
          <w:tcPr>
            <w:tcW w:w="4678" w:type="dxa"/>
          </w:tcPr>
          <w:p w14:paraId="588E5191" w14:textId="77777777" w:rsidR="009E62FE" w:rsidRPr="00D47E18" w:rsidRDefault="009E62FE" w:rsidP="00CB370F">
            <w:pPr>
              <w:widowControl w:val="0"/>
              <w:tabs>
                <w:tab w:val="left" w:pos="-720"/>
              </w:tabs>
              <w:suppressAutoHyphens/>
              <w:spacing w:line="240" w:lineRule="auto"/>
              <w:rPr>
                <w:color w:val="000000"/>
                <w:szCs w:val="22"/>
              </w:rPr>
            </w:pPr>
            <w:r w:rsidRPr="00D47E18">
              <w:rPr>
                <w:b/>
                <w:color w:val="000000"/>
                <w:szCs w:val="22"/>
              </w:rPr>
              <w:t>Česká republika</w:t>
            </w:r>
          </w:p>
          <w:p w14:paraId="66DC1585"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Novartis s.r.o.</w:t>
            </w:r>
          </w:p>
          <w:p w14:paraId="24327419" w14:textId="77777777" w:rsidR="009E62FE" w:rsidRPr="00D47E18" w:rsidRDefault="009E62FE" w:rsidP="00CB370F">
            <w:pPr>
              <w:widowControl w:val="0"/>
              <w:spacing w:line="240" w:lineRule="auto"/>
              <w:rPr>
                <w:color w:val="000000"/>
                <w:szCs w:val="22"/>
              </w:rPr>
            </w:pPr>
            <w:r w:rsidRPr="00D47E18">
              <w:rPr>
                <w:color w:val="000000"/>
                <w:szCs w:val="22"/>
              </w:rPr>
              <w:t>Tel: +420 225 775 111</w:t>
            </w:r>
          </w:p>
          <w:p w14:paraId="3E9CA252"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1A0C0952" w14:textId="77777777" w:rsidR="009E62FE" w:rsidRPr="00D47E18" w:rsidRDefault="009E62FE" w:rsidP="00CB370F">
            <w:pPr>
              <w:widowControl w:val="0"/>
              <w:spacing w:line="240" w:lineRule="auto"/>
              <w:rPr>
                <w:b/>
                <w:color w:val="000000"/>
                <w:szCs w:val="22"/>
              </w:rPr>
            </w:pPr>
            <w:r w:rsidRPr="00D47E18">
              <w:rPr>
                <w:b/>
                <w:color w:val="000000"/>
                <w:szCs w:val="22"/>
              </w:rPr>
              <w:t>Magyarország</w:t>
            </w:r>
          </w:p>
          <w:p w14:paraId="5ACE46FC" w14:textId="77777777" w:rsidR="009E62FE" w:rsidRPr="00D47E18" w:rsidRDefault="009E62FE" w:rsidP="00CB370F">
            <w:pPr>
              <w:widowControl w:val="0"/>
              <w:spacing w:line="240" w:lineRule="auto"/>
              <w:rPr>
                <w:color w:val="000000"/>
                <w:szCs w:val="22"/>
              </w:rPr>
            </w:pPr>
            <w:r w:rsidRPr="00D47E18">
              <w:rPr>
                <w:color w:val="000000"/>
                <w:szCs w:val="22"/>
              </w:rPr>
              <w:t>Novartis Hungária Kft.</w:t>
            </w:r>
          </w:p>
          <w:p w14:paraId="3686143A"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+36 1 457 65 00</w:t>
            </w:r>
          </w:p>
        </w:tc>
      </w:tr>
      <w:tr w:rsidR="009E62FE" w:rsidRPr="00D47E18" w14:paraId="7E2BABDA" w14:textId="77777777" w:rsidTr="00CB370F">
        <w:trPr>
          <w:cantSplit/>
        </w:trPr>
        <w:tc>
          <w:tcPr>
            <w:tcW w:w="4678" w:type="dxa"/>
          </w:tcPr>
          <w:p w14:paraId="5DCD63B3" w14:textId="77777777" w:rsidR="009E62FE" w:rsidRPr="00D47E18" w:rsidRDefault="009E62FE" w:rsidP="00CB370F">
            <w:pPr>
              <w:widowControl w:val="0"/>
              <w:spacing w:line="240" w:lineRule="auto"/>
              <w:rPr>
                <w:color w:val="000000"/>
                <w:szCs w:val="22"/>
              </w:rPr>
            </w:pPr>
            <w:r w:rsidRPr="00D47E18">
              <w:rPr>
                <w:b/>
                <w:color w:val="000000"/>
                <w:szCs w:val="22"/>
              </w:rPr>
              <w:t>Danmark</w:t>
            </w:r>
          </w:p>
          <w:p w14:paraId="2B76C476" w14:textId="77777777" w:rsidR="009E62FE" w:rsidRPr="00D47E18" w:rsidRDefault="009E62FE" w:rsidP="00CB370F">
            <w:pPr>
              <w:widowControl w:val="0"/>
              <w:spacing w:line="240" w:lineRule="auto"/>
              <w:rPr>
                <w:color w:val="000000"/>
                <w:szCs w:val="22"/>
              </w:rPr>
            </w:pPr>
            <w:r w:rsidRPr="00D47E18">
              <w:rPr>
                <w:color w:val="000000"/>
                <w:szCs w:val="22"/>
              </w:rPr>
              <w:t>Novartis Healthcare A/S</w:t>
            </w:r>
          </w:p>
          <w:p w14:paraId="065BB511" w14:textId="77777777" w:rsidR="009E62FE" w:rsidRPr="00D47E18" w:rsidRDefault="009E62FE" w:rsidP="00CB370F">
            <w:pPr>
              <w:widowControl w:val="0"/>
              <w:spacing w:line="240" w:lineRule="auto"/>
              <w:rPr>
                <w:color w:val="000000"/>
                <w:szCs w:val="22"/>
              </w:rPr>
            </w:pPr>
            <w:r w:rsidRPr="00D47E18">
              <w:rPr>
                <w:color w:val="000000"/>
                <w:szCs w:val="22"/>
              </w:rPr>
              <w:t>Tlf: +45 39 16 84 00</w:t>
            </w:r>
          </w:p>
          <w:p w14:paraId="073E0A9F"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22A2723"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Malta</w:t>
            </w:r>
          </w:p>
          <w:p w14:paraId="562C5E74"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7F3061FA"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+356 2122 2872</w:t>
            </w:r>
          </w:p>
        </w:tc>
      </w:tr>
      <w:tr w:rsidR="009E62FE" w:rsidRPr="00D47E18" w14:paraId="5FD4FB08" w14:textId="77777777" w:rsidTr="00CB370F">
        <w:trPr>
          <w:cantSplit/>
        </w:trPr>
        <w:tc>
          <w:tcPr>
            <w:tcW w:w="4678" w:type="dxa"/>
          </w:tcPr>
          <w:p w14:paraId="6C6CCA18" w14:textId="77777777" w:rsidR="009E62FE" w:rsidRPr="00D47E18" w:rsidRDefault="009E62FE" w:rsidP="00CB370F">
            <w:pPr>
              <w:widowControl w:val="0"/>
              <w:spacing w:line="240" w:lineRule="auto"/>
              <w:rPr>
                <w:color w:val="000000"/>
                <w:szCs w:val="22"/>
              </w:rPr>
            </w:pPr>
            <w:r w:rsidRPr="00D47E18">
              <w:rPr>
                <w:b/>
                <w:color w:val="000000"/>
                <w:szCs w:val="22"/>
              </w:rPr>
              <w:t>Deutschland</w:t>
            </w:r>
          </w:p>
          <w:p w14:paraId="2491FD52"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0FAFFD59" w14:textId="77777777" w:rsidR="009E62FE" w:rsidRPr="00D47E18" w:rsidRDefault="009E62FE" w:rsidP="00CB370F">
            <w:pPr>
              <w:widowControl w:val="0"/>
              <w:spacing w:line="240" w:lineRule="auto"/>
              <w:rPr>
                <w:color w:val="000000"/>
                <w:szCs w:val="22"/>
              </w:rPr>
            </w:pPr>
            <w:r w:rsidRPr="00D47E18">
              <w:rPr>
                <w:color w:val="000000"/>
                <w:szCs w:val="22"/>
              </w:rPr>
              <w:t>Tel: +49 911 273 0</w:t>
            </w:r>
          </w:p>
          <w:p w14:paraId="6D96E88A"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5163F297" w14:textId="77777777" w:rsidR="009E62FE" w:rsidRPr="00D47E18" w:rsidRDefault="009E62FE" w:rsidP="00CB370F">
            <w:pPr>
              <w:widowControl w:val="0"/>
              <w:suppressAutoHyphens/>
              <w:spacing w:line="240" w:lineRule="auto"/>
              <w:rPr>
                <w:color w:val="000000"/>
                <w:szCs w:val="22"/>
              </w:rPr>
            </w:pPr>
            <w:r w:rsidRPr="00D47E18">
              <w:rPr>
                <w:b/>
                <w:color w:val="000000"/>
                <w:szCs w:val="22"/>
              </w:rPr>
              <w:t>Nederland</w:t>
            </w:r>
          </w:p>
          <w:p w14:paraId="025E5976" w14:textId="77777777" w:rsidR="009E62FE" w:rsidRPr="00D47E18" w:rsidRDefault="009E62FE" w:rsidP="00CB370F">
            <w:pPr>
              <w:widowControl w:val="0"/>
              <w:spacing w:line="240" w:lineRule="auto"/>
              <w:rPr>
                <w:iCs/>
                <w:color w:val="000000"/>
                <w:szCs w:val="22"/>
              </w:rPr>
            </w:pPr>
            <w:r w:rsidRPr="00D47E18">
              <w:rPr>
                <w:iCs/>
                <w:color w:val="000000"/>
                <w:szCs w:val="22"/>
              </w:rPr>
              <w:t>Novartis Pharma B.V.</w:t>
            </w:r>
          </w:p>
          <w:p w14:paraId="789AA5BB" w14:textId="77777777" w:rsidR="009E62FE" w:rsidRPr="00D47E18" w:rsidRDefault="009E62FE" w:rsidP="00CB370F">
            <w:pPr>
              <w:widowControl w:val="0"/>
              <w:spacing w:line="240" w:lineRule="auto"/>
              <w:rPr>
                <w:color w:val="000000"/>
                <w:szCs w:val="22"/>
              </w:rPr>
            </w:pPr>
            <w:r w:rsidRPr="00D47E18">
              <w:rPr>
                <w:color w:val="000000"/>
                <w:szCs w:val="22"/>
              </w:rPr>
              <w:t>Tel: +31 88 04 52 111</w:t>
            </w:r>
          </w:p>
        </w:tc>
      </w:tr>
      <w:tr w:rsidR="009E62FE" w:rsidRPr="00D47E18" w14:paraId="0255C652" w14:textId="77777777" w:rsidTr="00CB370F">
        <w:trPr>
          <w:cantSplit/>
        </w:trPr>
        <w:tc>
          <w:tcPr>
            <w:tcW w:w="4678" w:type="dxa"/>
          </w:tcPr>
          <w:p w14:paraId="08AF5BAB" w14:textId="77777777" w:rsidR="009E62FE" w:rsidRPr="00D47E18" w:rsidRDefault="009E62FE" w:rsidP="00CB370F">
            <w:pPr>
              <w:widowControl w:val="0"/>
              <w:tabs>
                <w:tab w:val="left" w:pos="-720"/>
              </w:tabs>
              <w:suppressAutoHyphens/>
              <w:spacing w:line="240" w:lineRule="auto"/>
              <w:rPr>
                <w:b/>
                <w:bCs/>
                <w:color w:val="000000"/>
                <w:szCs w:val="22"/>
              </w:rPr>
            </w:pPr>
            <w:r w:rsidRPr="00D47E18">
              <w:rPr>
                <w:b/>
                <w:bCs/>
                <w:color w:val="000000"/>
                <w:szCs w:val="22"/>
              </w:rPr>
              <w:t>Eesti</w:t>
            </w:r>
          </w:p>
          <w:p w14:paraId="4A5C68F7" w14:textId="77777777" w:rsidR="009E62FE" w:rsidRPr="00D47E18" w:rsidRDefault="009E62FE" w:rsidP="00CB370F">
            <w:pPr>
              <w:widowControl w:val="0"/>
              <w:tabs>
                <w:tab w:val="left" w:pos="-720"/>
              </w:tabs>
              <w:suppressAutoHyphens/>
              <w:spacing w:line="240" w:lineRule="auto"/>
              <w:rPr>
                <w:color w:val="000000"/>
                <w:szCs w:val="22"/>
              </w:rPr>
            </w:pPr>
            <w:r w:rsidRPr="00D47E18">
              <w:rPr>
                <w:szCs w:val="22"/>
              </w:rPr>
              <w:t>SIA Novartis Baltics Eesti filiaal</w:t>
            </w:r>
          </w:p>
          <w:p w14:paraId="5633AE43"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17B114B6"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F7451D2" w14:textId="77777777" w:rsidR="009E62FE" w:rsidRPr="00D47E18" w:rsidRDefault="009E62FE" w:rsidP="00CB370F">
            <w:pPr>
              <w:widowControl w:val="0"/>
              <w:spacing w:line="240" w:lineRule="auto"/>
              <w:rPr>
                <w:color w:val="000000"/>
                <w:szCs w:val="22"/>
              </w:rPr>
            </w:pPr>
            <w:r w:rsidRPr="00D47E18">
              <w:rPr>
                <w:b/>
                <w:color w:val="000000"/>
                <w:szCs w:val="22"/>
              </w:rPr>
              <w:t>Norge</w:t>
            </w:r>
          </w:p>
          <w:p w14:paraId="2C73DEF9" w14:textId="77777777" w:rsidR="009E62FE" w:rsidRPr="00D47E18" w:rsidRDefault="009E62FE" w:rsidP="00CB370F">
            <w:pPr>
              <w:widowControl w:val="0"/>
              <w:spacing w:line="240" w:lineRule="auto"/>
              <w:rPr>
                <w:color w:val="000000"/>
                <w:szCs w:val="22"/>
              </w:rPr>
            </w:pPr>
            <w:r w:rsidRPr="00D47E18">
              <w:rPr>
                <w:color w:val="000000"/>
                <w:szCs w:val="22"/>
              </w:rPr>
              <w:t>Novartis Norge AS</w:t>
            </w:r>
          </w:p>
          <w:p w14:paraId="743DCFB2"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Tlf: +47 23 05 20 00</w:t>
            </w:r>
          </w:p>
        </w:tc>
      </w:tr>
      <w:tr w:rsidR="009E62FE" w:rsidRPr="00D47E18" w14:paraId="06243C0E" w14:textId="77777777" w:rsidTr="00CB370F">
        <w:trPr>
          <w:cantSplit/>
        </w:trPr>
        <w:tc>
          <w:tcPr>
            <w:tcW w:w="4678" w:type="dxa"/>
          </w:tcPr>
          <w:p w14:paraId="2FA5E592" w14:textId="77777777" w:rsidR="009E62FE" w:rsidRPr="00D47E18" w:rsidRDefault="009E62FE" w:rsidP="00CB370F">
            <w:pPr>
              <w:widowControl w:val="0"/>
              <w:spacing w:line="240" w:lineRule="auto"/>
              <w:rPr>
                <w:color w:val="000000"/>
                <w:szCs w:val="22"/>
              </w:rPr>
            </w:pPr>
            <w:r w:rsidRPr="00D47E18">
              <w:rPr>
                <w:b/>
                <w:color w:val="000000"/>
                <w:szCs w:val="22"/>
              </w:rPr>
              <w:t>Ελλάδα</w:t>
            </w:r>
          </w:p>
          <w:p w14:paraId="0A64EB36" w14:textId="77777777" w:rsidR="009E62FE" w:rsidRPr="00D47E18" w:rsidRDefault="009E62FE" w:rsidP="00CB370F">
            <w:pPr>
              <w:widowControl w:val="0"/>
              <w:spacing w:line="240" w:lineRule="auto"/>
              <w:rPr>
                <w:color w:val="000000"/>
                <w:szCs w:val="22"/>
              </w:rPr>
            </w:pPr>
            <w:r w:rsidRPr="00D47E18">
              <w:rPr>
                <w:color w:val="000000"/>
                <w:szCs w:val="22"/>
              </w:rPr>
              <w:t>Novartis (Hellas) A.E.B.E.</w:t>
            </w:r>
          </w:p>
          <w:p w14:paraId="5CA02093" w14:textId="77777777" w:rsidR="009E62FE" w:rsidRPr="00D47E18" w:rsidRDefault="009E62FE" w:rsidP="00CB370F">
            <w:pPr>
              <w:widowControl w:val="0"/>
              <w:spacing w:line="240" w:lineRule="auto"/>
              <w:rPr>
                <w:color w:val="000000"/>
                <w:szCs w:val="22"/>
              </w:rPr>
            </w:pPr>
            <w:r w:rsidRPr="00D47E18">
              <w:rPr>
                <w:color w:val="000000"/>
                <w:szCs w:val="22"/>
              </w:rPr>
              <w:t>Τηλ: +30 210 281 17 12</w:t>
            </w:r>
          </w:p>
          <w:p w14:paraId="060E9CD2"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9A2C99A" w14:textId="77777777" w:rsidR="009E62FE" w:rsidRPr="00D47E18" w:rsidRDefault="009E62FE" w:rsidP="00CB370F">
            <w:pPr>
              <w:widowControl w:val="0"/>
              <w:spacing w:line="240" w:lineRule="auto"/>
              <w:rPr>
                <w:color w:val="000000"/>
                <w:szCs w:val="22"/>
              </w:rPr>
            </w:pPr>
            <w:r w:rsidRPr="00D47E18">
              <w:rPr>
                <w:b/>
                <w:color w:val="000000"/>
                <w:szCs w:val="22"/>
              </w:rPr>
              <w:t>Österreich</w:t>
            </w:r>
          </w:p>
          <w:p w14:paraId="751D0451"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753B7C80" w14:textId="77777777" w:rsidR="009E62FE" w:rsidRPr="00D47E18" w:rsidRDefault="009E62FE" w:rsidP="00CB370F">
            <w:pPr>
              <w:widowControl w:val="0"/>
              <w:spacing w:line="240" w:lineRule="auto"/>
              <w:rPr>
                <w:color w:val="000000"/>
                <w:szCs w:val="22"/>
              </w:rPr>
            </w:pPr>
            <w:r w:rsidRPr="00D47E18">
              <w:rPr>
                <w:color w:val="000000"/>
                <w:szCs w:val="22"/>
              </w:rPr>
              <w:t>Tel: +43 1 86 6570</w:t>
            </w:r>
          </w:p>
        </w:tc>
      </w:tr>
      <w:tr w:rsidR="009E62FE" w:rsidRPr="00D47E18" w14:paraId="19283C49" w14:textId="77777777" w:rsidTr="00CB370F">
        <w:trPr>
          <w:cantSplit/>
        </w:trPr>
        <w:tc>
          <w:tcPr>
            <w:tcW w:w="4678" w:type="dxa"/>
          </w:tcPr>
          <w:p w14:paraId="37209ACF"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España</w:t>
            </w:r>
          </w:p>
          <w:p w14:paraId="78DFDA1A" w14:textId="77777777" w:rsidR="009E62FE" w:rsidRPr="00D47E18" w:rsidRDefault="009E62FE" w:rsidP="00CB370F">
            <w:pPr>
              <w:widowControl w:val="0"/>
              <w:spacing w:line="240" w:lineRule="auto"/>
              <w:rPr>
                <w:color w:val="000000"/>
                <w:szCs w:val="22"/>
              </w:rPr>
            </w:pPr>
            <w:r w:rsidRPr="00D47E18">
              <w:rPr>
                <w:color w:val="000000"/>
                <w:szCs w:val="22"/>
              </w:rPr>
              <w:t>Novartis Farmacéutica, S.A.</w:t>
            </w:r>
          </w:p>
          <w:p w14:paraId="3EBF0EA8" w14:textId="77777777" w:rsidR="009E62FE" w:rsidRPr="00D47E18" w:rsidRDefault="009E62FE" w:rsidP="00CB370F">
            <w:pPr>
              <w:widowControl w:val="0"/>
              <w:spacing w:line="240" w:lineRule="auto"/>
              <w:rPr>
                <w:color w:val="000000"/>
                <w:szCs w:val="22"/>
              </w:rPr>
            </w:pPr>
            <w:r w:rsidRPr="00D47E18">
              <w:rPr>
                <w:color w:val="000000"/>
                <w:szCs w:val="22"/>
              </w:rPr>
              <w:t>Tel: +34 93 306 42 00</w:t>
            </w:r>
          </w:p>
          <w:p w14:paraId="42A21C92"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602EE933" w14:textId="77777777" w:rsidR="009E62FE" w:rsidRPr="00D47E18" w:rsidRDefault="009E62FE" w:rsidP="00CB370F">
            <w:pPr>
              <w:widowControl w:val="0"/>
              <w:spacing w:line="240" w:lineRule="auto"/>
              <w:rPr>
                <w:b/>
                <w:color w:val="000000"/>
                <w:szCs w:val="22"/>
              </w:rPr>
            </w:pPr>
            <w:r w:rsidRPr="00D47E18">
              <w:rPr>
                <w:b/>
                <w:color w:val="000000"/>
                <w:szCs w:val="22"/>
              </w:rPr>
              <w:t>Polska</w:t>
            </w:r>
          </w:p>
          <w:p w14:paraId="02B53368" w14:textId="77777777" w:rsidR="009E62FE" w:rsidRPr="00D47E18" w:rsidRDefault="009E62FE" w:rsidP="00CB370F">
            <w:pPr>
              <w:widowControl w:val="0"/>
              <w:spacing w:line="240" w:lineRule="auto"/>
              <w:rPr>
                <w:color w:val="000000"/>
                <w:szCs w:val="22"/>
              </w:rPr>
            </w:pPr>
            <w:r w:rsidRPr="00D47E18">
              <w:rPr>
                <w:color w:val="000000"/>
                <w:szCs w:val="22"/>
              </w:rPr>
              <w:t>Novartis Poland Sp. z o.o.</w:t>
            </w:r>
          </w:p>
          <w:p w14:paraId="7C81C324" w14:textId="77777777" w:rsidR="009E62FE" w:rsidRPr="00D47E18" w:rsidRDefault="009E62FE" w:rsidP="00CB370F">
            <w:pPr>
              <w:widowControl w:val="0"/>
              <w:spacing w:line="240" w:lineRule="auto"/>
              <w:rPr>
                <w:color w:val="000000"/>
                <w:szCs w:val="22"/>
              </w:rPr>
            </w:pPr>
            <w:r w:rsidRPr="00D47E18">
              <w:rPr>
                <w:color w:val="000000"/>
                <w:szCs w:val="22"/>
              </w:rPr>
              <w:t>Tel.: +48 22 375 4888</w:t>
            </w:r>
          </w:p>
        </w:tc>
      </w:tr>
      <w:tr w:rsidR="009E62FE" w:rsidRPr="00D47E18" w14:paraId="6409CD19" w14:textId="77777777" w:rsidTr="00CB370F">
        <w:trPr>
          <w:cantSplit/>
        </w:trPr>
        <w:tc>
          <w:tcPr>
            <w:tcW w:w="4678" w:type="dxa"/>
          </w:tcPr>
          <w:p w14:paraId="379D7ED5"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France</w:t>
            </w:r>
          </w:p>
          <w:p w14:paraId="301781B4" w14:textId="77777777" w:rsidR="009E62FE" w:rsidRPr="00D47E18" w:rsidRDefault="009E62FE" w:rsidP="00CB370F">
            <w:pPr>
              <w:widowControl w:val="0"/>
              <w:spacing w:line="240" w:lineRule="auto"/>
              <w:rPr>
                <w:color w:val="000000"/>
                <w:szCs w:val="22"/>
              </w:rPr>
            </w:pPr>
            <w:r w:rsidRPr="00D47E18">
              <w:rPr>
                <w:color w:val="000000"/>
                <w:szCs w:val="22"/>
              </w:rPr>
              <w:t>Novartis Pharma S.A.S.</w:t>
            </w:r>
          </w:p>
          <w:p w14:paraId="10D7A571" w14:textId="77777777" w:rsidR="009E62FE" w:rsidRPr="00D47E18" w:rsidRDefault="009E62FE" w:rsidP="00CB370F">
            <w:pPr>
              <w:widowControl w:val="0"/>
              <w:spacing w:line="240" w:lineRule="auto"/>
              <w:rPr>
                <w:color w:val="000000"/>
                <w:szCs w:val="22"/>
              </w:rPr>
            </w:pPr>
            <w:r w:rsidRPr="00D47E18">
              <w:rPr>
                <w:color w:val="000000"/>
                <w:szCs w:val="22"/>
              </w:rPr>
              <w:t>Tél: +33 1 55 47 66 00</w:t>
            </w:r>
          </w:p>
          <w:p w14:paraId="3BF2ABBB" w14:textId="77777777" w:rsidR="009E62FE" w:rsidRPr="00D47E18" w:rsidRDefault="009E62FE" w:rsidP="00CB370F">
            <w:pPr>
              <w:widowControl w:val="0"/>
              <w:spacing w:line="240" w:lineRule="auto"/>
              <w:rPr>
                <w:b/>
                <w:color w:val="000000"/>
                <w:szCs w:val="22"/>
              </w:rPr>
            </w:pPr>
          </w:p>
        </w:tc>
        <w:tc>
          <w:tcPr>
            <w:tcW w:w="4678" w:type="dxa"/>
          </w:tcPr>
          <w:p w14:paraId="67B2E9F1" w14:textId="77777777" w:rsidR="009E62FE" w:rsidRPr="00D47E18" w:rsidRDefault="009E62FE" w:rsidP="00CB370F">
            <w:pPr>
              <w:widowControl w:val="0"/>
              <w:spacing w:line="240" w:lineRule="auto"/>
              <w:rPr>
                <w:color w:val="000000"/>
                <w:szCs w:val="22"/>
              </w:rPr>
            </w:pPr>
            <w:r w:rsidRPr="00D47E18">
              <w:rPr>
                <w:b/>
                <w:color w:val="000000"/>
                <w:szCs w:val="22"/>
              </w:rPr>
              <w:t>Portugal</w:t>
            </w:r>
          </w:p>
          <w:p w14:paraId="55C5A78E" w14:textId="77777777" w:rsidR="009E62FE" w:rsidRPr="00D47E18" w:rsidRDefault="009E62FE" w:rsidP="00CB370F">
            <w:pPr>
              <w:pStyle w:val="Text"/>
              <w:widowControl w:val="0"/>
              <w:spacing w:before="0"/>
              <w:jc w:val="left"/>
              <w:rPr>
                <w:color w:val="000000"/>
                <w:sz w:val="22"/>
                <w:szCs w:val="22"/>
                <w:lang w:val="et-EE"/>
              </w:rPr>
            </w:pPr>
            <w:r w:rsidRPr="00D47E18">
              <w:rPr>
                <w:color w:val="000000"/>
                <w:sz w:val="22"/>
                <w:szCs w:val="22"/>
                <w:lang w:val="et-EE"/>
              </w:rPr>
              <w:t>Novartis Farma - Produtos Farmacêuticos, S.A.</w:t>
            </w:r>
          </w:p>
          <w:p w14:paraId="1AB9C6BC"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+351 21 000 8600</w:t>
            </w:r>
          </w:p>
        </w:tc>
      </w:tr>
      <w:tr w:rsidR="009E62FE" w:rsidRPr="00D47E18" w14:paraId="466629C4" w14:textId="77777777" w:rsidTr="00CB370F">
        <w:trPr>
          <w:cantSplit/>
        </w:trPr>
        <w:tc>
          <w:tcPr>
            <w:tcW w:w="4678" w:type="dxa"/>
          </w:tcPr>
          <w:p w14:paraId="670E17C3" w14:textId="77777777" w:rsidR="009E62FE" w:rsidRPr="00D47E18" w:rsidRDefault="009E62FE" w:rsidP="00CB370F">
            <w:pPr>
              <w:pStyle w:val="Smalltext120"/>
              <w:tabs>
                <w:tab w:val="left" w:pos="567"/>
              </w:tabs>
              <w:rPr>
                <w:b/>
                <w:sz w:val="22"/>
                <w:szCs w:val="22"/>
                <w:lang w:val="et-EE"/>
              </w:rPr>
            </w:pPr>
            <w:r w:rsidRPr="00D47E18">
              <w:rPr>
                <w:b/>
                <w:sz w:val="22"/>
                <w:szCs w:val="22"/>
                <w:lang w:val="et-EE"/>
              </w:rPr>
              <w:t>Hrvatska</w:t>
            </w:r>
          </w:p>
          <w:p w14:paraId="22B29252" w14:textId="77777777" w:rsidR="009E62FE" w:rsidRPr="00D47E18" w:rsidRDefault="009E62FE" w:rsidP="00CB370F">
            <w:pPr>
              <w:pStyle w:val="Smalltext120"/>
              <w:tabs>
                <w:tab w:val="left" w:pos="567"/>
              </w:tabs>
              <w:rPr>
                <w:sz w:val="22"/>
                <w:szCs w:val="22"/>
                <w:lang w:val="et-EE"/>
              </w:rPr>
            </w:pPr>
            <w:r w:rsidRPr="00D47E18">
              <w:rPr>
                <w:sz w:val="22"/>
                <w:szCs w:val="22"/>
                <w:lang w:val="et-EE"/>
              </w:rPr>
              <w:t>Novartis Hrvatska d.o.o.</w:t>
            </w:r>
          </w:p>
          <w:p w14:paraId="37A41EA5" w14:textId="77777777" w:rsidR="009E62FE" w:rsidRPr="00D47E18" w:rsidRDefault="009E62FE" w:rsidP="00CB370F">
            <w:pPr>
              <w:pStyle w:val="Smalltext120"/>
              <w:tabs>
                <w:tab w:val="left" w:pos="567"/>
              </w:tabs>
              <w:rPr>
                <w:sz w:val="22"/>
                <w:szCs w:val="22"/>
                <w:lang w:val="et-EE"/>
              </w:rPr>
            </w:pPr>
            <w:r w:rsidRPr="00D47E18">
              <w:rPr>
                <w:sz w:val="22"/>
                <w:szCs w:val="22"/>
                <w:lang w:val="et-EE"/>
              </w:rPr>
              <w:t>Tel. +385 1 6274 220</w:t>
            </w:r>
          </w:p>
          <w:p w14:paraId="2E386507"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c>
          <w:tcPr>
            <w:tcW w:w="4678" w:type="dxa"/>
          </w:tcPr>
          <w:p w14:paraId="44888327" w14:textId="77777777" w:rsidR="009E62FE" w:rsidRPr="00D47E18" w:rsidRDefault="009E62FE" w:rsidP="00CB370F">
            <w:pPr>
              <w:spacing w:line="240" w:lineRule="auto"/>
              <w:rPr>
                <w:b/>
                <w:noProof/>
                <w:color w:val="000000"/>
                <w:szCs w:val="22"/>
              </w:rPr>
            </w:pPr>
            <w:r w:rsidRPr="00D47E18">
              <w:rPr>
                <w:b/>
                <w:noProof/>
                <w:color w:val="000000"/>
                <w:szCs w:val="22"/>
              </w:rPr>
              <w:t>România</w:t>
            </w:r>
          </w:p>
          <w:p w14:paraId="441C3F31" w14:textId="77777777" w:rsidR="009E62FE" w:rsidRPr="00D47E18" w:rsidRDefault="009E62FE" w:rsidP="00CB370F">
            <w:pPr>
              <w:spacing w:line="240" w:lineRule="auto"/>
              <w:rPr>
                <w:noProof/>
                <w:color w:val="000000"/>
                <w:szCs w:val="22"/>
              </w:rPr>
            </w:pPr>
            <w:r w:rsidRPr="00D47E18">
              <w:rPr>
                <w:noProof/>
                <w:color w:val="000000"/>
                <w:szCs w:val="22"/>
              </w:rPr>
              <w:t>Novartis Pharma Services Romania SRL</w:t>
            </w:r>
          </w:p>
          <w:p w14:paraId="0AB11458"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Tel: +40 21 31299 01</w:t>
            </w:r>
          </w:p>
        </w:tc>
      </w:tr>
      <w:tr w:rsidR="009E62FE" w:rsidRPr="00D47E18" w14:paraId="5D7396DA" w14:textId="77777777" w:rsidTr="00CB370F">
        <w:trPr>
          <w:cantSplit/>
        </w:trPr>
        <w:tc>
          <w:tcPr>
            <w:tcW w:w="4678" w:type="dxa"/>
          </w:tcPr>
          <w:p w14:paraId="585D2E13" w14:textId="77777777" w:rsidR="009E62FE" w:rsidRPr="00D47E18" w:rsidRDefault="009E62FE" w:rsidP="00CB370F">
            <w:pPr>
              <w:widowControl w:val="0"/>
              <w:spacing w:line="240" w:lineRule="auto"/>
              <w:rPr>
                <w:color w:val="000000"/>
                <w:szCs w:val="22"/>
              </w:rPr>
            </w:pPr>
            <w:r w:rsidRPr="00D47E18">
              <w:rPr>
                <w:b/>
                <w:color w:val="000000"/>
                <w:szCs w:val="22"/>
              </w:rPr>
              <w:t>Ireland</w:t>
            </w:r>
          </w:p>
          <w:p w14:paraId="09BD81FF" w14:textId="77777777" w:rsidR="009E62FE" w:rsidRPr="00D47E18" w:rsidRDefault="009E62FE" w:rsidP="00CB370F">
            <w:pPr>
              <w:widowControl w:val="0"/>
              <w:spacing w:line="240" w:lineRule="auto"/>
              <w:rPr>
                <w:color w:val="000000"/>
                <w:szCs w:val="22"/>
              </w:rPr>
            </w:pPr>
            <w:r w:rsidRPr="00D47E18">
              <w:rPr>
                <w:color w:val="000000"/>
                <w:szCs w:val="22"/>
              </w:rPr>
              <w:t>Novartis Ireland Limited</w:t>
            </w:r>
          </w:p>
          <w:p w14:paraId="4630C71D" w14:textId="77777777" w:rsidR="009E62FE" w:rsidRPr="00D47E18" w:rsidRDefault="009E62FE" w:rsidP="00CB370F">
            <w:pPr>
              <w:widowControl w:val="0"/>
              <w:spacing w:line="240" w:lineRule="auto"/>
              <w:rPr>
                <w:color w:val="000000"/>
                <w:szCs w:val="22"/>
              </w:rPr>
            </w:pPr>
            <w:r w:rsidRPr="00D47E18">
              <w:rPr>
                <w:color w:val="000000"/>
                <w:szCs w:val="22"/>
              </w:rPr>
              <w:t>Tel: +353 1 260 12 55</w:t>
            </w:r>
          </w:p>
          <w:p w14:paraId="58537535"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14C44BA5" w14:textId="77777777" w:rsidR="009E62FE" w:rsidRPr="00D47E18" w:rsidRDefault="009E62FE" w:rsidP="00CB370F">
            <w:pPr>
              <w:widowControl w:val="0"/>
              <w:spacing w:line="240" w:lineRule="auto"/>
              <w:rPr>
                <w:color w:val="000000"/>
                <w:szCs w:val="22"/>
              </w:rPr>
            </w:pPr>
            <w:r w:rsidRPr="00D47E18">
              <w:rPr>
                <w:b/>
                <w:color w:val="000000"/>
                <w:szCs w:val="22"/>
              </w:rPr>
              <w:t>Slovenija</w:t>
            </w:r>
          </w:p>
          <w:p w14:paraId="4996C72B"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38638860" w14:textId="77777777" w:rsidR="009E62FE" w:rsidRPr="00D47E18" w:rsidRDefault="009E62FE" w:rsidP="00CB370F">
            <w:pPr>
              <w:widowControl w:val="0"/>
              <w:spacing w:line="240" w:lineRule="auto"/>
              <w:rPr>
                <w:color w:val="000000"/>
                <w:szCs w:val="22"/>
              </w:rPr>
            </w:pPr>
            <w:r w:rsidRPr="00D47E18">
              <w:rPr>
                <w:color w:val="000000"/>
                <w:szCs w:val="22"/>
              </w:rPr>
              <w:t>Tel: +386 1 300 75 50</w:t>
            </w:r>
          </w:p>
        </w:tc>
      </w:tr>
      <w:tr w:rsidR="009E62FE" w:rsidRPr="00D47E18" w14:paraId="78EA54D1" w14:textId="77777777" w:rsidTr="00CB370F">
        <w:trPr>
          <w:cantSplit/>
        </w:trPr>
        <w:tc>
          <w:tcPr>
            <w:tcW w:w="4678" w:type="dxa"/>
          </w:tcPr>
          <w:p w14:paraId="366F0A14" w14:textId="77777777" w:rsidR="009E62FE" w:rsidRPr="00D47E18" w:rsidRDefault="009E62FE" w:rsidP="00CB370F">
            <w:pPr>
              <w:widowControl w:val="0"/>
              <w:spacing w:line="240" w:lineRule="auto"/>
              <w:rPr>
                <w:b/>
                <w:color w:val="000000"/>
                <w:szCs w:val="22"/>
              </w:rPr>
            </w:pPr>
            <w:r w:rsidRPr="00D47E18">
              <w:rPr>
                <w:b/>
                <w:color w:val="000000"/>
                <w:szCs w:val="22"/>
              </w:rPr>
              <w:t>Ísland</w:t>
            </w:r>
          </w:p>
          <w:p w14:paraId="5CE275C9" w14:textId="77777777" w:rsidR="009E62FE" w:rsidRPr="00D47E18" w:rsidRDefault="009E62FE" w:rsidP="00CB370F">
            <w:pPr>
              <w:widowControl w:val="0"/>
              <w:spacing w:line="240" w:lineRule="auto"/>
              <w:rPr>
                <w:color w:val="000000"/>
                <w:szCs w:val="22"/>
              </w:rPr>
            </w:pPr>
            <w:r w:rsidRPr="00D47E18">
              <w:rPr>
                <w:color w:val="000000"/>
                <w:szCs w:val="22"/>
              </w:rPr>
              <w:t>Vistor hf.</w:t>
            </w:r>
          </w:p>
          <w:p w14:paraId="76CD75A9"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4327C5D6" w14:textId="77777777" w:rsidR="009E62FE" w:rsidRPr="00D47E18" w:rsidRDefault="009E62FE" w:rsidP="00CB370F">
            <w:pPr>
              <w:widowControl w:val="0"/>
              <w:spacing w:line="240" w:lineRule="auto"/>
              <w:rPr>
                <w:b/>
                <w:color w:val="000000"/>
                <w:szCs w:val="22"/>
              </w:rPr>
            </w:pPr>
          </w:p>
        </w:tc>
        <w:tc>
          <w:tcPr>
            <w:tcW w:w="4678" w:type="dxa"/>
          </w:tcPr>
          <w:p w14:paraId="67DD7CE1" w14:textId="77777777" w:rsidR="009E62FE" w:rsidRPr="00D47E18" w:rsidRDefault="009E62FE" w:rsidP="00CB370F">
            <w:pPr>
              <w:widowControl w:val="0"/>
              <w:tabs>
                <w:tab w:val="left" w:pos="-720"/>
              </w:tabs>
              <w:suppressAutoHyphens/>
              <w:spacing w:line="240" w:lineRule="auto"/>
              <w:rPr>
                <w:b/>
                <w:color w:val="000000"/>
                <w:szCs w:val="22"/>
              </w:rPr>
            </w:pPr>
            <w:r w:rsidRPr="00D47E18">
              <w:rPr>
                <w:b/>
                <w:color w:val="000000"/>
                <w:szCs w:val="22"/>
              </w:rPr>
              <w:t>Slovenská republika</w:t>
            </w:r>
          </w:p>
          <w:p w14:paraId="370CB149" w14:textId="77777777" w:rsidR="009E62FE" w:rsidRPr="00D47E18" w:rsidRDefault="009E62FE" w:rsidP="00CB370F">
            <w:pPr>
              <w:widowControl w:val="0"/>
              <w:spacing w:line="240" w:lineRule="auto"/>
              <w:rPr>
                <w:i/>
                <w:color w:val="000000"/>
                <w:szCs w:val="22"/>
              </w:rPr>
            </w:pPr>
            <w:r w:rsidRPr="00D47E18">
              <w:rPr>
                <w:color w:val="000000"/>
                <w:szCs w:val="22"/>
              </w:rPr>
              <w:t>Novartis Slovakia s.r.o.</w:t>
            </w:r>
          </w:p>
          <w:p w14:paraId="7CFA066C" w14:textId="77777777" w:rsidR="009E62FE" w:rsidRPr="00D47E18" w:rsidRDefault="009E62FE" w:rsidP="00CB370F">
            <w:pPr>
              <w:widowControl w:val="0"/>
              <w:spacing w:line="240" w:lineRule="auto"/>
              <w:rPr>
                <w:color w:val="000000"/>
                <w:szCs w:val="22"/>
              </w:rPr>
            </w:pPr>
            <w:r w:rsidRPr="00D47E18">
              <w:rPr>
                <w:color w:val="000000"/>
                <w:szCs w:val="22"/>
              </w:rPr>
              <w:t>Tel: +421 2 5542 5439</w:t>
            </w:r>
          </w:p>
          <w:p w14:paraId="1ED55353"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00DB005E" w14:textId="77777777" w:rsidTr="00CB370F">
        <w:trPr>
          <w:cantSplit/>
        </w:trPr>
        <w:tc>
          <w:tcPr>
            <w:tcW w:w="4678" w:type="dxa"/>
          </w:tcPr>
          <w:p w14:paraId="50C4C292" w14:textId="77777777" w:rsidR="009E62FE" w:rsidRPr="00D47E18" w:rsidRDefault="009E62FE" w:rsidP="00CB370F">
            <w:pPr>
              <w:widowControl w:val="0"/>
              <w:spacing w:line="240" w:lineRule="auto"/>
              <w:rPr>
                <w:color w:val="000000"/>
                <w:szCs w:val="22"/>
              </w:rPr>
            </w:pPr>
            <w:r w:rsidRPr="00D47E18">
              <w:rPr>
                <w:b/>
                <w:color w:val="000000"/>
                <w:szCs w:val="22"/>
              </w:rPr>
              <w:t>Italia</w:t>
            </w:r>
          </w:p>
          <w:p w14:paraId="27694391" w14:textId="77777777" w:rsidR="009E62FE" w:rsidRPr="00D47E18" w:rsidRDefault="009E62FE" w:rsidP="00CB370F">
            <w:pPr>
              <w:widowControl w:val="0"/>
              <w:spacing w:line="240" w:lineRule="auto"/>
              <w:rPr>
                <w:color w:val="000000"/>
                <w:szCs w:val="22"/>
              </w:rPr>
            </w:pPr>
            <w:r w:rsidRPr="00D47E18">
              <w:rPr>
                <w:color w:val="000000"/>
                <w:szCs w:val="22"/>
              </w:rPr>
              <w:t>Novartis Farma S.p.A.</w:t>
            </w:r>
          </w:p>
          <w:p w14:paraId="0C51D411" w14:textId="77777777" w:rsidR="009E62FE" w:rsidRPr="00D47E18" w:rsidRDefault="009E62FE" w:rsidP="00CB370F">
            <w:pPr>
              <w:widowControl w:val="0"/>
              <w:spacing w:line="240" w:lineRule="auto"/>
              <w:rPr>
                <w:b/>
                <w:color w:val="000000"/>
                <w:szCs w:val="22"/>
              </w:rPr>
            </w:pPr>
            <w:r w:rsidRPr="00D47E18">
              <w:rPr>
                <w:color w:val="000000"/>
                <w:szCs w:val="22"/>
              </w:rPr>
              <w:t>Tel: +39 02 96 54 1</w:t>
            </w:r>
          </w:p>
        </w:tc>
        <w:tc>
          <w:tcPr>
            <w:tcW w:w="4678" w:type="dxa"/>
          </w:tcPr>
          <w:p w14:paraId="3A41411B" w14:textId="77777777" w:rsidR="009E62FE" w:rsidRPr="00D47E18" w:rsidRDefault="009E62FE" w:rsidP="00CB370F">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746B73BC" w14:textId="77777777" w:rsidR="009E62FE" w:rsidRPr="00D47E18" w:rsidRDefault="009E62FE" w:rsidP="00CB370F">
            <w:pPr>
              <w:widowControl w:val="0"/>
              <w:spacing w:line="240" w:lineRule="auto"/>
              <w:rPr>
                <w:color w:val="000000"/>
                <w:szCs w:val="22"/>
              </w:rPr>
            </w:pPr>
            <w:r w:rsidRPr="00D47E18">
              <w:rPr>
                <w:color w:val="000000"/>
                <w:szCs w:val="22"/>
              </w:rPr>
              <w:t>Novartis Finland Oy</w:t>
            </w:r>
          </w:p>
          <w:p w14:paraId="5943E5B6" w14:textId="77777777" w:rsidR="009E62FE" w:rsidRPr="00D47E18" w:rsidRDefault="009E62FE" w:rsidP="00CB370F">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1CD05F0C"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76E25378" w14:textId="77777777" w:rsidTr="00CB370F">
        <w:trPr>
          <w:cantSplit/>
        </w:trPr>
        <w:tc>
          <w:tcPr>
            <w:tcW w:w="4678" w:type="dxa"/>
          </w:tcPr>
          <w:p w14:paraId="6CA9C1AE" w14:textId="77777777" w:rsidR="009E62FE" w:rsidRPr="00D47E18" w:rsidRDefault="009E62FE" w:rsidP="00CB370F">
            <w:pPr>
              <w:widowControl w:val="0"/>
              <w:spacing w:line="240" w:lineRule="auto"/>
              <w:rPr>
                <w:b/>
                <w:color w:val="000000"/>
                <w:szCs w:val="22"/>
              </w:rPr>
            </w:pPr>
            <w:r w:rsidRPr="00D47E18">
              <w:rPr>
                <w:b/>
                <w:color w:val="000000"/>
                <w:szCs w:val="22"/>
              </w:rPr>
              <w:lastRenderedPageBreak/>
              <w:t>Κύπρος</w:t>
            </w:r>
          </w:p>
          <w:p w14:paraId="47781E82" w14:textId="77777777" w:rsidR="009E62FE" w:rsidRPr="00D47E18" w:rsidRDefault="009E62FE" w:rsidP="00CB370F">
            <w:pPr>
              <w:widowControl w:val="0"/>
              <w:spacing w:line="240" w:lineRule="auto"/>
              <w:rPr>
                <w:color w:val="000000"/>
                <w:szCs w:val="22"/>
              </w:rPr>
            </w:pPr>
            <w:r w:rsidRPr="00D47E18">
              <w:rPr>
                <w:color w:val="000000"/>
                <w:szCs w:val="22"/>
                <w:lang w:bidi="he-IL"/>
              </w:rPr>
              <w:t>Novartis Pharma Services Inc.</w:t>
            </w:r>
          </w:p>
          <w:p w14:paraId="66372EA0"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Τηλ: +357 22 690 690</w:t>
            </w:r>
          </w:p>
          <w:p w14:paraId="6E04A250" w14:textId="77777777" w:rsidR="009E62FE" w:rsidRPr="00D47E18" w:rsidRDefault="009E62FE" w:rsidP="00CB370F">
            <w:pPr>
              <w:widowControl w:val="0"/>
              <w:spacing w:line="240" w:lineRule="auto"/>
              <w:rPr>
                <w:b/>
                <w:color w:val="000000"/>
                <w:szCs w:val="22"/>
              </w:rPr>
            </w:pPr>
          </w:p>
        </w:tc>
        <w:tc>
          <w:tcPr>
            <w:tcW w:w="4678" w:type="dxa"/>
          </w:tcPr>
          <w:p w14:paraId="42D3D05F"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Sverige</w:t>
            </w:r>
          </w:p>
          <w:p w14:paraId="52EDA959" w14:textId="77777777" w:rsidR="009E62FE" w:rsidRPr="00D47E18" w:rsidRDefault="009E62FE" w:rsidP="00CB370F">
            <w:pPr>
              <w:widowControl w:val="0"/>
              <w:spacing w:line="240" w:lineRule="auto"/>
              <w:rPr>
                <w:color w:val="000000"/>
                <w:szCs w:val="22"/>
              </w:rPr>
            </w:pPr>
            <w:r w:rsidRPr="00D47E18">
              <w:rPr>
                <w:color w:val="000000"/>
                <w:szCs w:val="22"/>
              </w:rPr>
              <w:t>Novartis Sverige AB</w:t>
            </w:r>
          </w:p>
          <w:p w14:paraId="02869733" w14:textId="77777777" w:rsidR="009E62FE" w:rsidRPr="00D47E18" w:rsidRDefault="009E62FE" w:rsidP="00CB370F">
            <w:pPr>
              <w:widowControl w:val="0"/>
              <w:spacing w:line="240" w:lineRule="auto"/>
              <w:rPr>
                <w:color w:val="000000"/>
                <w:szCs w:val="22"/>
              </w:rPr>
            </w:pPr>
            <w:r w:rsidRPr="00D47E18">
              <w:rPr>
                <w:color w:val="000000"/>
                <w:szCs w:val="22"/>
              </w:rPr>
              <w:t>Tel: +46 8 732 32 00</w:t>
            </w:r>
          </w:p>
          <w:p w14:paraId="0063272B"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r>
      <w:tr w:rsidR="009E62FE" w:rsidRPr="00D47E18" w14:paraId="4618E58F" w14:textId="77777777" w:rsidTr="00CB370F">
        <w:trPr>
          <w:cantSplit/>
        </w:trPr>
        <w:tc>
          <w:tcPr>
            <w:tcW w:w="4678" w:type="dxa"/>
          </w:tcPr>
          <w:p w14:paraId="63A911EE" w14:textId="77777777" w:rsidR="009E62FE" w:rsidRPr="00D47E18" w:rsidRDefault="009E62FE" w:rsidP="00CB370F">
            <w:pPr>
              <w:widowControl w:val="0"/>
              <w:spacing w:line="240" w:lineRule="auto"/>
              <w:rPr>
                <w:b/>
                <w:color w:val="000000"/>
                <w:szCs w:val="22"/>
              </w:rPr>
            </w:pPr>
            <w:r w:rsidRPr="00D47E18">
              <w:rPr>
                <w:b/>
                <w:color w:val="000000"/>
                <w:szCs w:val="22"/>
              </w:rPr>
              <w:t>Latvija</w:t>
            </w:r>
          </w:p>
          <w:p w14:paraId="6821C454" w14:textId="77777777" w:rsidR="009E62FE" w:rsidRPr="00D47E18" w:rsidRDefault="009E62FE" w:rsidP="00CB370F">
            <w:pPr>
              <w:widowControl w:val="0"/>
              <w:spacing w:line="240" w:lineRule="auto"/>
              <w:rPr>
                <w:color w:val="000000"/>
                <w:szCs w:val="22"/>
                <w:lang w:val="lv-LV"/>
              </w:rPr>
            </w:pPr>
            <w:r w:rsidRPr="00D47E18">
              <w:rPr>
                <w:szCs w:val="22"/>
                <w:lang w:val="it-IT"/>
              </w:rPr>
              <w:t>SIA Novartis Baltics</w:t>
            </w:r>
          </w:p>
          <w:p w14:paraId="7275C7CB"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+371 67 887 070</w:t>
            </w:r>
          </w:p>
          <w:p w14:paraId="2B7EAB90"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520FE033" w14:textId="77777777" w:rsidR="009E62FE" w:rsidRPr="00D47E18" w:rsidRDefault="009E62FE" w:rsidP="00CB370F">
            <w:pPr>
              <w:widowControl w:val="0"/>
              <w:spacing w:line="240" w:lineRule="auto"/>
              <w:rPr>
                <w:color w:val="000000"/>
                <w:szCs w:val="22"/>
              </w:rPr>
            </w:pPr>
          </w:p>
        </w:tc>
      </w:tr>
    </w:tbl>
    <w:p w14:paraId="442B8168" w14:textId="77777777" w:rsidR="009E62FE" w:rsidRPr="00D47E18" w:rsidRDefault="009E62FE" w:rsidP="009E62FE">
      <w:pPr>
        <w:widowControl w:val="0"/>
        <w:tabs>
          <w:tab w:val="clear" w:pos="567"/>
        </w:tabs>
        <w:spacing w:line="240" w:lineRule="auto"/>
        <w:ind w:right="-449"/>
        <w:rPr>
          <w:color w:val="000000"/>
          <w:szCs w:val="22"/>
        </w:rPr>
      </w:pPr>
    </w:p>
    <w:p w14:paraId="5410402E" w14:textId="77777777" w:rsidR="009E62FE" w:rsidRPr="00D47E18" w:rsidRDefault="009E62FE" w:rsidP="009E62FE">
      <w:pPr>
        <w:numPr>
          <w:ilvl w:val="12"/>
          <w:numId w:val="0"/>
        </w:numPr>
        <w:tabs>
          <w:tab w:val="clear" w:pos="567"/>
        </w:tabs>
        <w:spacing w:line="240" w:lineRule="auto"/>
        <w:ind w:right="-2"/>
        <w:rPr>
          <w:b/>
          <w:noProof/>
        </w:rPr>
      </w:pPr>
      <w:r w:rsidRPr="00D47E18">
        <w:rPr>
          <w:b/>
          <w:noProof/>
        </w:rPr>
        <w:t xml:space="preserve">Infoleht on viimati </w:t>
      </w:r>
      <w:r w:rsidRPr="00D47E18">
        <w:rPr>
          <w:b/>
        </w:rPr>
        <w:t>uuendatud</w:t>
      </w:r>
    </w:p>
    <w:p w14:paraId="0E7B16E8" w14:textId="77777777" w:rsidR="009E62FE" w:rsidRPr="00D47E18" w:rsidRDefault="009E62FE" w:rsidP="009E62FE">
      <w:pPr>
        <w:numPr>
          <w:ilvl w:val="12"/>
          <w:numId w:val="0"/>
        </w:numPr>
        <w:tabs>
          <w:tab w:val="clear" w:pos="567"/>
        </w:tabs>
        <w:spacing w:line="240" w:lineRule="auto"/>
        <w:ind w:right="-2"/>
        <w:rPr>
          <w:bCs/>
          <w:noProof/>
        </w:rPr>
      </w:pPr>
    </w:p>
    <w:p w14:paraId="232A6EDE" w14:textId="77777777" w:rsidR="009E62FE" w:rsidRPr="00D47E18" w:rsidRDefault="009E62FE" w:rsidP="009E62FE">
      <w:pPr>
        <w:keepNext/>
        <w:tabs>
          <w:tab w:val="clear" w:pos="567"/>
        </w:tabs>
        <w:spacing w:line="240" w:lineRule="auto"/>
        <w:rPr>
          <w:noProof/>
          <w:szCs w:val="22"/>
        </w:rPr>
      </w:pPr>
      <w:r w:rsidRPr="00D47E18">
        <w:rPr>
          <w:b/>
          <w:noProof/>
          <w:szCs w:val="24"/>
        </w:rPr>
        <w:t>Muud teabeallikad</w:t>
      </w:r>
    </w:p>
    <w:p w14:paraId="1FD35700" w14:textId="09BD51B4" w:rsidR="0027411A" w:rsidRDefault="009E62FE">
      <w:pPr>
        <w:tabs>
          <w:tab w:val="clear" w:pos="567"/>
        </w:tabs>
        <w:spacing w:line="240" w:lineRule="auto"/>
        <w:rPr>
          <w:rFonts w:eastAsiaTheme="minorHAnsi"/>
          <w:b/>
          <w:szCs w:val="22"/>
          <w:lang w:val="en-US"/>
        </w:rPr>
      </w:pPr>
      <w:r w:rsidRPr="00D47E18">
        <w:rPr>
          <w:noProof/>
          <w:szCs w:val="22"/>
        </w:rPr>
        <w:t xml:space="preserve">Täpne teave selle ravimi kohta on Euroopa Ravimiameti kodulehel: </w:t>
      </w:r>
      <w:hyperlink r:id="rId73" w:history="1">
        <w:r w:rsidRPr="00D47E18">
          <w:rPr>
            <w:rStyle w:val="Hyperlink"/>
            <w:noProof/>
            <w:szCs w:val="22"/>
          </w:rPr>
          <w:t>http://www.ema.europa.eu</w:t>
        </w:r>
      </w:hyperlink>
      <w:r w:rsidRPr="00D47E18">
        <w:rPr>
          <w:noProof/>
          <w:szCs w:val="22"/>
        </w:rPr>
        <w:t>.</w:t>
      </w:r>
      <w:r w:rsidR="0027411A">
        <w:rPr>
          <w:rFonts w:eastAsiaTheme="minorHAnsi"/>
          <w:b/>
          <w:szCs w:val="22"/>
          <w:lang w:val="en-US"/>
        </w:rPr>
        <w:br w:type="page"/>
      </w:r>
    </w:p>
    <w:p w14:paraId="7FC280FC" w14:textId="45105D2D" w:rsidR="00824D20" w:rsidRPr="00D47E18" w:rsidRDefault="00824D20" w:rsidP="00824D20">
      <w:pPr>
        <w:spacing w:line="240" w:lineRule="auto"/>
        <w:rPr>
          <w:rFonts w:eastAsiaTheme="minorHAnsi"/>
          <w:b/>
          <w:szCs w:val="22"/>
          <w:lang w:val="en-US"/>
        </w:rPr>
      </w:pPr>
      <w:r w:rsidRPr="00D47E18">
        <w:rPr>
          <w:rFonts w:eastAsiaTheme="minorHAnsi"/>
          <w:b/>
          <w:szCs w:val="22"/>
          <w:lang w:val="en-US"/>
        </w:rPr>
        <w:lastRenderedPageBreak/>
        <w:t>XOLAIR PEN</w:t>
      </w:r>
      <w:r w:rsidRPr="00D47E18">
        <w:rPr>
          <w:rFonts w:eastAsiaTheme="minorHAnsi"/>
          <w:b/>
          <w:szCs w:val="22"/>
          <w:lang w:val="en-US"/>
        </w:rPr>
        <w:noBreakHyphen/>
        <w:t>SÜSTLI KASUTUSJUHEND</w:t>
      </w:r>
    </w:p>
    <w:p w14:paraId="63DB3B6E" w14:textId="77777777" w:rsidR="00824D20" w:rsidRPr="00D47E18" w:rsidRDefault="00824D20" w:rsidP="00824D20">
      <w:pPr>
        <w:spacing w:line="240" w:lineRule="auto"/>
        <w:rPr>
          <w:rFonts w:eastAsiaTheme="minorHAnsi"/>
          <w:bCs/>
          <w:szCs w:val="22"/>
          <w:lang w:val="en-US"/>
        </w:rPr>
      </w:pPr>
    </w:p>
    <w:p w14:paraId="6C83DCC6" w14:textId="77777777" w:rsidR="00824D20" w:rsidRPr="00D47E18" w:rsidRDefault="00824D20" w:rsidP="00824D20">
      <w:pPr>
        <w:spacing w:line="240" w:lineRule="auto"/>
        <w:rPr>
          <w:szCs w:val="22"/>
        </w:rPr>
      </w:pPr>
      <w:r w:rsidRPr="00D47E18">
        <w:rPr>
          <w:szCs w:val="22"/>
        </w:rPr>
        <w:t>See kasutusjuhend sisaldab Xolairi süstimise õpetust.</w:t>
      </w:r>
    </w:p>
    <w:p w14:paraId="19B994C3" w14:textId="77777777" w:rsidR="00824D20" w:rsidRPr="00D47E18" w:rsidRDefault="00824D20" w:rsidP="00824D20">
      <w:pPr>
        <w:spacing w:line="240" w:lineRule="auto"/>
        <w:rPr>
          <w:szCs w:val="22"/>
        </w:rPr>
      </w:pPr>
    </w:p>
    <w:p w14:paraId="7F8CC7FD" w14:textId="6B9E5E0C" w:rsidR="00824D20" w:rsidRPr="00D47E18" w:rsidRDefault="00824D20" w:rsidP="00824D20">
      <w:pPr>
        <w:spacing w:line="240" w:lineRule="auto"/>
        <w:rPr>
          <w:szCs w:val="22"/>
        </w:rPr>
      </w:pPr>
      <w:r w:rsidRPr="00D47E18">
        <w:rPr>
          <w:bCs/>
          <w:color w:val="000000"/>
          <w:szCs w:val="22"/>
        </w:rPr>
        <w:t>Kui teie arst otsustab, et teie või hooldaja võite ise kodus Xolairi süstida, peab teid enne esmakordset iseenda või teiste süstimist õpetama arst, õde või apteeker, kuidas Xolair pen</w:t>
      </w:r>
      <w:r w:rsidRPr="00D47E18">
        <w:rPr>
          <w:bCs/>
          <w:color w:val="000000"/>
          <w:szCs w:val="22"/>
        </w:rPr>
        <w:noBreakHyphen/>
        <w:t>süstlit ette valmistada ja sellega süstida.</w:t>
      </w:r>
    </w:p>
    <w:p w14:paraId="56E13C3B" w14:textId="77777777" w:rsidR="00824D20" w:rsidRPr="00D47E18" w:rsidRDefault="00824D20" w:rsidP="00824D20">
      <w:pPr>
        <w:tabs>
          <w:tab w:val="clear" w:pos="567"/>
        </w:tabs>
        <w:spacing w:line="240" w:lineRule="auto"/>
        <w:rPr>
          <w:rFonts w:eastAsiaTheme="minorHAnsi"/>
          <w:szCs w:val="22"/>
          <w:lang w:val="en-US"/>
        </w:rPr>
      </w:pPr>
    </w:p>
    <w:p w14:paraId="19D07F13" w14:textId="156A5BFD" w:rsidR="00824D20" w:rsidRPr="00D47E18" w:rsidRDefault="00824D20" w:rsidP="00824D20">
      <w:pPr>
        <w:tabs>
          <w:tab w:val="clear" w:pos="567"/>
        </w:tabs>
        <w:spacing w:line="240" w:lineRule="auto"/>
        <w:rPr>
          <w:rFonts w:eastAsiaTheme="minorHAnsi"/>
          <w:szCs w:val="22"/>
          <w:lang w:val="en-US"/>
        </w:rPr>
      </w:pPr>
      <w:r w:rsidRPr="00D47E18">
        <w:rPr>
          <w:rFonts w:eastAsiaTheme="minorHAnsi"/>
          <w:szCs w:val="22"/>
          <w:lang w:val="en-US"/>
        </w:rPr>
        <w:t>See Xolair pen</w:t>
      </w:r>
      <w:r w:rsidRPr="00D47E18">
        <w:rPr>
          <w:rFonts w:eastAsiaTheme="minorHAnsi"/>
          <w:szCs w:val="22"/>
          <w:lang w:val="en-US"/>
        </w:rPr>
        <w:noBreakHyphen/>
        <w:t>süstel on kasutamiseks 12</w:t>
      </w:r>
      <w:r w:rsidRPr="00D47E18">
        <w:rPr>
          <w:rFonts w:eastAsiaTheme="minorHAnsi"/>
          <w:szCs w:val="22"/>
          <w:lang w:val="en-US"/>
        </w:rPr>
        <w:noBreakHyphen/>
        <w:t>aastastele ja vanematele patsientidele.</w:t>
      </w:r>
    </w:p>
    <w:p w14:paraId="6EA7B4FF" w14:textId="77777777" w:rsidR="00824D20" w:rsidRPr="00D47E18" w:rsidRDefault="00824D20" w:rsidP="00824D20">
      <w:pPr>
        <w:tabs>
          <w:tab w:val="clear" w:pos="567"/>
        </w:tabs>
        <w:spacing w:line="240" w:lineRule="auto"/>
        <w:rPr>
          <w:rFonts w:eastAsiaTheme="minorHAnsi"/>
          <w:szCs w:val="22"/>
          <w:lang w:val="en-US"/>
        </w:rPr>
      </w:pPr>
    </w:p>
    <w:p w14:paraId="32D78436" w14:textId="52750672" w:rsidR="00824D20" w:rsidRPr="00D47E18" w:rsidRDefault="00824D20" w:rsidP="00824D20">
      <w:pPr>
        <w:spacing w:line="240" w:lineRule="auto"/>
        <w:rPr>
          <w:szCs w:val="22"/>
          <w:lang w:val="en-US"/>
        </w:rPr>
      </w:pPr>
      <w:r w:rsidRPr="00D47E18">
        <w:rPr>
          <w:szCs w:val="22"/>
        </w:rPr>
        <w:t>Lugege käesolev kasutamisjuhend enne Xolair pen</w:t>
      </w:r>
      <w:r w:rsidRPr="00D47E18">
        <w:rPr>
          <w:szCs w:val="22"/>
        </w:rPr>
        <w:noBreakHyphen/>
        <w:t>süstli kasutamist läbi. Küsimuste tekkimisel pidage nõu oma arstiga.</w:t>
      </w:r>
    </w:p>
    <w:p w14:paraId="10F7E2E9" w14:textId="77777777" w:rsidR="00824D20" w:rsidRPr="00D47E18" w:rsidRDefault="00824D20" w:rsidP="00824D20">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24D20" w:rsidRPr="00D47E18" w14:paraId="02D00675" w14:textId="77777777" w:rsidTr="00F82783">
        <w:trPr>
          <w:jc w:val="center"/>
        </w:trPr>
        <w:tc>
          <w:tcPr>
            <w:tcW w:w="9350" w:type="dxa"/>
          </w:tcPr>
          <w:p w14:paraId="10C8CF93" w14:textId="5D5179AC" w:rsidR="00824D20" w:rsidRPr="00D47E18" w:rsidRDefault="002103F2" w:rsidP="00F82783">
            <w:pPr>
              <w:tabs>
                <w:tab w:val="clear" w:pos="567"/>
              </w:tabs>
              <w:spacing w:line="240" w:lineRule="auto"/>
              <w:jc w:val="center"/>
              <w:rPr>
                <w:sz w:val="24"/>
                <w:szCs w:val="24"/>
                <w:lang w:val="en-US"/>
              </w:rPr>
            </w:pPr>
            <w:r w:rsidRPr="00D47E18">
              <w:rPr>
                <w:noProof/>
                <w:sz w:val="20"/>
                <w:lang w:val="en-US"/>
              </w:rPr>
              <mc:AlternateContent>
                <mc:Choice Requires="wps">
                  <w:drawing>
                    <wp:anchor distT="0" distB="0" distL="114300" distR="114300" simplePos="0" relativeHeight="252220416" behindDoc="0" locked="0" layoutInCell="1" allowOverlap="1" wp14:anchorId="28AE1FFE" wp14:editId="0842FF19">
                      <wp:simplePos x="0" y="0"/>
                      <wp:positionH relativeFrom="column">
                        <wp:posOffset>949656</wp:posOffset>
                      </wp:positionH>
                      <wp:positionV relativeFrom="paragraph">
                        <wp:posOffset>1098550</wp:posOffset>
                      </wp:positionV>
                      <wp:extent cx="913765" cy="808355"/>
                      <wp:effectExtent l="0" t="0" r="0" b="0"/>
                      <wp:wrapNone/>
                      <wp:docPr id="100" name="Text Box 100"/>
                      <wp:cNvGraphicFramePr/>
                      <a:graphic xmlns:a="http://schemas.openxmlformats.org/drawingml/2006/main">
                        <a:graphicData uri="http://schemas.microsoft.com/office/word/2010/wordprocessingShape">
                          <wps:wsp>
                            <wps:cNvSpPr txBox="1"/>
                            <wps:spPr>
                              <a:xfrm rot="16200000">
                                <a:off x="0" y="0"/>
                                <a:ext cx="913765" cy="808355"/>
                              </a:xfrm>
                              <a:prstGeom prst="rect">
                                <a:avLst/>
                              </a:prstGeom>
                              <a:noFill/>
                              <a:ln w="6350">
                                <a:noFill/>
                              </a:ln>
                            </wps:spPr>
                            <wps:txbx>
                              <w:txbxContent>
                                <w:p w14:paraId="6A847A10" w14:textId="77777777" w:rsidR="002103F2" w:rsidRDefault="002103F2" w:rsidP="002103F2">
                                  <w:pPr>
                                    <w:spacing w:line="240" w:lineRule="auto"/>
                                    <w:rPr>
                                      <w:b/>
                                      <w:vertAlign w:val="superscript"/>
                                    </w:rPr>
                                  </w:pPr>
                                  <w:r>
                                    <w:rPr>
                                      <w:b/>
                                    </w:rPr>
                                    <w:t>Xolair</w:t>
                                  </w:r>
                                  <w:r w:rsidRPr="00EF32A1">
                                    <w:rPr>
                                      <w:b/>
                                      <w:vertAlign w:val="superscript"/>
                                    </w:rPr>
                                    <w:t>®</w:t>
                                  </w:r>
                                </w:p>
                                <w:p w14:paraId="55DC5226" w14:textId="774B9AA4" w:rsidR="00824D20" w:rsidRPr="00EF32A1" w:rsidRDefault="002103F2" w:rsidP="002103F2">
                                  <w:pPr>
                                    <w:spacing w:line="240" w:lineRule="auto"/>
                                    <w:rPr>
                                      <w:sz w:val="12"/>
                                      <w:szCs w:val="12"/>
                                    </w:rPr>
                                  </w:pPr>
                                  <w:r w:rsidRPr="003714E3">
                                    <w:rPr>
                                      <w:sz w:val="12"/>
                                      <w:szCs w:val="12"/>
                                    </w:rPr>
                                    <w:t>omalizumab</w:t>
                                  </w:r>
                                  <w:r w:rsidRPr="001134F3">
                                    <w:rPr>
                                      <w:b/>
                                      <w:sz w:val="12"/>
                                      <w:szCs w:val="12"/>
                                    </w:rPr>
                                    <w:t xml:space="preserve"> </w:t>
                                  </w:r>
                                  <w:r w:rsidR="001134F3">
                                    <w:rPr>
                                      <w:b/>
                                      <w:sz w:val="12"/>
                                      <w:szCs w:val="12"/>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1FFE" id="Text Box 100" o:spid="_x0000_s1423" type="#_x0000_t202" style="position:absolute;left:0;text-align:left;margin-left:74.8pt;margin-top:86.5pt;width:71.95pt;height:63.65pt;rotation:-9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" filled="f" stroked="f" strokeweight=".5pt">
                      <v:textbox>
                        <w:txbxContent>
                          <w:p w14:paraId="6A847A10" w14:textId="77777777" w:rsidR="002103F2" w:rsidRDefault="002103F2" w:rsidP="002103F2">
                            <w:pPr>
                              <w:spacing w:line="240" w:lineRule="auto"/>
                              <w:rPr>
                                <w:b/>
                                <w:vertAlign w:val="superscript"/>
                              </w:rPr>
                            </w:pPr>
                            <w:r>
                              <w:rPr>
                                <w:b/>
                              </w:rPr>
                              <w:t>Xolair</w:t>
                            </w:r>
                            <w:r w:rsidRPr="00EF32A1">
                              <w:rPr>
                                <w:b/>
                                <w:vertAlign w:val="superscript"/>
                              </w:rPr>
                              <w:t>®</w:t>
                            </w:r>
                          </w:p>
                          <w:p w14:paraId="55DC5226" w14:textId="774B9AA4" w:rsidR="00824D20" w:rsidRPr="00EF32A1" w:rsidRDefault="002103F2" w:rsidP="002103F2">
                            <w:pPr>
                              <w:spacing w:line="240" w:lineRule="auto"/>
                              <w:rPr>
                                <w:sz w:val="12"/>
                                <w:szCs w:val="12"/>
                              </w:rPr>
                            </w:pPr>
                            <w:r w:rsidRPr="003714E3">
                              <w:rPr>
                                <w:sz w:val="12"/>
                                <w:szCs w:val="12"/>
                              </w:rPr>
                              <w:t>omalizumab</w:t>
                            </w:r>
                            <w:r w:rsidRPr="001134F3">
                              <w:rPr>
                                <w:b/>
                                <w:sz w:val="12"/>
                                <w:szCs w:val="12"/>
                              </w:rPr>
                              <w:t xml:space="preserve"> </w:t>
                            </w:r>
                            <w:r w:rsidR="001134F3">
                              <w:rPr>
                                <w:b/>
                                <w:sz w:val="12"/>
                                <w:szCs w:val="12"/>
                              </w:rPr>
                              <w:t>süstevedelik</w:t>
                            </w:r>
                          </w:p>
                        </w:txbxContent>
                      </v:textbox>
                    </v:shape>
                  </w:pict>
                </mc:Fallback>
              </mc:AlternateContent>
            </w:r>
            <w:r w:rsidR="001134F3" w:rsidRPr="00D47E18">
              <w:rPr>
                <w:noProof/>
                <w:sz w:val="20"/>
                <w:lang w:val="en-US"/>
              </w:rPr>
              <mc:AlternateContent>
                <mc:Choice Requires="wps">
                  <w:drawing>
                    <wp:anchor distT="0" distB="0" distL="114300" distR="114300" simplePos="0" relativeHeight="252222464" behindDoc="0" locked="0" layoutInCell="1" allowOverlap="1" wp14:anchorId="75B3DC19" wp14:editId="19B5A656">
                      <wp:simplePos x="0" y="0"/>
                      <wp:positionH relativeFrom="column">
                        <wp:posOffset>3836049</wp:posOffset>
                      </wp:positionH>
                      <wp:positionV relativeFrom="paragraph">
                        <wp:posOffset>1099502</wp:posOffset>
                      </wp:positionV>
                      <wp:extent cx="926276" cy="659080"/>
                      <wp:effectExtent l="317" t="0" r="7938" b="0"/>
                      <wp:wrapNone/>
                      <wp:docPr id="98" name="Text Box 98"/>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09EFCDBE" w14:textId="77777777" w:rsidR="002103F2" w:rsidRDefault="002103F2" w:rsidP="002103F2">
                                  <w:pPr>
                                    <w:spacing w:line="240" w:lineRule="auto"/>
                                    <w:rPr>
                                      <w:b/>
                                      <w:vertAlign w:val="superscript"/>
                                    </w:rPr>
                                  </w:pPr>
                                  <w:r>
                                    <w:rPr>
                                      <w:b/>
                                    </w:rPr>
                                    <w:t>Xolair</w:t>
                                  </w:r>
                                  <w:r w:rsidRPr="002F14D4">
                                    <w:rPr>
                                      <w:b/>
                                      <w:vertAlign w:val="superscript"/>
                                    </w:rPr>
                                    <w:t>®</w:t>
                                  </w:r>
                                </w:p>
                                <w:p w14:paraId="5C344E10" w14:textId="58CF534E" w:rsidR="00824D20" w:rsidRPr="002F14D4" w:rsidRDefault="002103F2" w:rsidP="00824D20">
                                  <w:pPr>
                                    <w:spacing w:line="240" w:lineRule="auto"/>
                                    <w:rPr>
                                      <w:sz w:val="12"/>
                                      <w:szCs w:val="12"/>
                                    </w:rPr>
                                  </w:pPr>
                                  <w:r>
                                    <w:rPr>
                                      <w:sz w:val="12"/>
                                      <w:szCs w:val="12"/>
                                    </w:rPr>
                                    <w:t>omalizumab</w:t>
                                  </w:r>
                                  <w:r w:rsidRPr="001134F3">
                                    <w:rPr>
                                      <w:b/>
                                      <w:sz w:val="12"/>
                                      <w:szCs w:val="12"/>
                                    </w:rPr>
                                    <w:t xml:space="preserve"> </w:t>
                                  </w:r>
                                  <w:r w:rsidR="001134F3" w:rsidRPr="00F82783">
                                    <w:rPr>
                                      <w:b/>
                                      <w:sz w:val="12"/>
                                      <w:szCs w:val="12"/>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B3DC19" id="Text Box 98" o:spid="_x0000_s1424" type="#_x0000_t202" style="position:absolute;left:0;text-align:left;margin-left:302.05pt;margin-top:86.55pt;width:72.95pt;height:51.9pt;rotation:-90;z-index:25222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" filled="f" stroked="f" strokeweight=".5pt">
                      <v:textbox>
                        <w:txbxContent>
                          <w:p w14:paraId="09EFCDBE" w14:textId="77777777" w:rsidR="002103F2" w:rsidRDefault="002103F2" w:rsidP="002103F2">
                            <w:pPr>
                              <w:spacing w:line="240" w:lineRule="auto"/>
                              <w:rPr>
                                <w:b/>
                                <w:vertAlign w:val="superscript"/>
                              </w:rPr>
                            </w:pPr>
                            <w:r>
                              <w:rPr>
                                <w:b/>
                              </w:rPr>
                              <w:t>Xolair</w:t>
                            </w:r>
                            <w:r w:rsidRPr="002F14D4">
                              <w:rPr>
                                <w:b/>
                                <w:vertAlign w:val="superscript"/>
                              </w:rPr>
                              <w:t>®</w:t>
                            </w:r>
                          </w:p>
                          <w:p w14:paraId="5C344E10" w14:textId="58CF534E" w:rsidR="00824D20" w:rsidRPr="002F14D4" w:rsidRDefault="002103F2" w:rsidP="00824D20">
                            <w:pPr>
                              <w:spacing w:line="240" w:lineRule="auto"/>
                              <w:rPr>
                                <w:sz w:val="12"/>
                                <w:szCs w:val="12"/>
                              </w:rPr>
                            </w:pPr>
                            <w:r>
                              <w:rPr>
                                <w:sz w:val="12"/>
                                <w:szCs w:val="12"/>
                              </w:rPr>
                              <w:t>omalizumab</w:t>
                            </w:r>
                            <w:r w:rsidRPr="001134F3">
                              <w:rPr>
                                <w:b/>
                                <w:sz w:val="12"/>
                                <w:szCs w:val="12"/>
                              </w:rPr>
                              <w:t xml:space="preserve"> </w:t>
                            </w:r>
                            <w:r w:rsidR="001134F3" w:rsidRPr="00F82783">
                              <w:rPr>
                                <w:b/>
                                <w:sz w:val="12"/>
                                <w:szCs w:val="12"/>
                              </w:rPr>
                              <w:t>süstevedelik</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19392" behindDoc="0" locked="0" layoutInCell="1" allowOverlap="1" wp14:anchorId="0C3B1889" wp14:editId="5228F6FE">
                      <wp:simplePos x="0" y="0"/>
                      <wp:positionH relativeFrom="column">
                        <wp:posOffset>2451349</wp:posOffset>
                      </wp:positionH>
                      <wp:positionV relativeFrom="paragraph">
                        <wp:posOffset>3634795</wp:posOffset>
                      </wp:positionV>
                      <wp:extent cx="1466157" cy="504702"/>
                      <wp:effectExtent l="0" t="0" r="0" b="0"/>
                      <wp:wrapNone/>
                      <wp:docPr id="307815807" name="Text Box 307815807"/>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31F06E13" w14:textId="77777777" w:rsidR="001134F3" w:rsidRDefault="001134F3" w:rsidP="001134F3">
                                  <w:r>
                                    <w:t>Nõelakaitse</w:t>
                                  </w:r>
                                </w:p>
                                <w:p w14:paraId="6F675A31" w14:textId="2CA250F8" w:rsidR="00824D20" w:rsidRDefault="001134F3" w:rsidP="00824D20">
                                  <w:r>
                                    <w:t>Sisemise nõela kate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B1889" id="Text Box 307815807" o:spid="_x0000_s1425" type="#_x0000_t202" style="position:absolute;left:0;text-align:left;margin-left:193pt;margin-top:286.2pt;width:115.45pt;height:39.75pt;z-index:2522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7HQIAADU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" filled="f" stroked="f" strokeweight=".5pt">
                      <v:textbox>
                        <w:txbxContent>
                          <w:p w14:paraId="31F06E13" w14:textId="77777777" w:rsidR="001134F3" w:rsidRDefault="001134F3" w:rsidP="001134F3">
                            <w:r>
                              <w:t>Nõelakaitse</w:t>
                            </w:r>
                          </w:p>
                          <w:p w14:paraId="6F675A31" w14:textId="2CA250F8" w:rsidR="00824D20" w:rsidRDefault="001134F3" w:rsidP="00824D20">
                            <w:r>
                              <w:t>Sisemise nõela kate</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14272" behindDoc="0" locked="0" layoutInCell="1" allowOverlap="1" wp14:anchorId="08984319" wp14:editId="5452BADF">
                      <wp:simplePos x="0" y="0"/>
                      <wp:positionH relativeFrom="column">
                        <wp:posOffset>3514753</wp:posOffset>
                      </wp:positionH>
                      <wp:positionV relativeFrom="paragraph">
                        <wp:posOffset>53865</wp:posOffset>
                      </wp:positionV>
                      <wp:extent cx="1285599" cy="2552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285599" cy="255270"/>
                              </a:xfrm>
                              <a:prstGeom prst="rect">
                                <a:avLst/>
                              </a:prstGeom>
                              <a:noFill/>
                              <a:ln w="6350">
                                <a:noFill/>
                              </a:ln>
                            </wps:spPr>
                            <wps:txbx>
                              <w:txbxContent>
                                <w:p w14:paraId="6D115413" w14:textId="77777777" w:rsidR="001134F3" w:rsidRPr="00EF32A1" w:rsidRDefault="001134F3" w:rsidP="001134F3">
                                  <w:pPr>
                                    <w:jc w:val="center"/>
                                    <w:rPr>
                                      <w:b/>
                                    </w:rPr>
                                  </w:pPr>
                                  <w:r>
                                    <w:rPr>
                                      <w:b/>
                                    </w:rPr>
                                    <w:t>Pärast kasutamist</w:t>
                                  </w:r>
                                </w:p>
                                <w:p w14:paraId="6AFBFC97" w14:textId="664E67B4" w:rsidR="00824D20" w:rsidRPr="00EF32A1" w:rsidRDefault="00824D20" w:rsidP="00824D2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984319" id="Text Box 64" o:spid="_x0000_s1426" type="#_x0000_t202" style="position:absolute;left:0;text-align:left;margin-left:276.75pt;margin-top:4.25pt;width:101.25pt;height:20.1pt;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" filled="f" stroked="f" strokeweight=".5pt">
                      <v:textbox>
                        <w:txbxContent>
                          <w:p w14:paraId="6D115413" w14:textId="77777777" w:rsidR="001134F3" w:rsidRPr="00EF32A1" w:rsidRDefault="001134F3" w:rsidP="001134F3">
                            <w:pPr>
                              <w:jc w:val="center"/>
                              <w:rPr>
                                <w:b/>
                              </w:rPr>
                            </w:pPr>
                            <w:r>
                              <w:rPr>
                                <w:b/>
                              </w:rPr>
                              <w:t>Pärast kasutamist</w:t>
                            </w:r>
                          </w:p>
                          <w:p w14:paraId="6AFBFC97" w14:textId="664E67B4" w:rsidR="00824D20" w:rsidRPr="00EF32A1" w:rsidRDefault="00824D20" w:rsidP="00824D20">
                            <w:pPr>
                              <w:jc w:val="center"/>
                              <w:rPr>
                                <w:b/>
                              </w:rPr>
                            </w:pPr>
                          </w:p>
                        </w:txbxContent>
                      </v:textbox>
                    </v:shape>
                  </w:pict>
                </mc:Fallback>
              </mc:AlternateContent>
            </w:r>
            <w:r w:rsidR="00824D20" w:rsidRPr="00D47E18">
              <w:rPr>
                <w:noProof/>
                <w:sz w:val="20"/>
                <w:lang w:val="en-US"/>
              </w:rPr>
              <mc:AlternateContent>
                <mc:Choice Requires="wps">
                  <w:drawing>
                    <wp:anchor distT="0" distB="0" distL="114300" distR="114300" simplePos="0" relativeHeight="252213248" behindDoc="0" locked="0" layoutInCell="1" allowOverlap="1" wp14:anchorId="04D7DDF9" wp14:editId="686B4E94">
                      <wp:simplePos x="0" y="0"/>
                      <wp:positionH relativeFrom="column">
                        <wp:posOffset>952721</wp:posOffset>
                      </wp:positionH>
                      <wp:positionV relativeFrom="paragraph">
                        <wp:posOffset>53865</wp:posOffset>
                      </wp:positionV>
                      <wp:extent cx="1192696" cy="2667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192696" cy="266700"/>
                              </a:xfrm>
                              <a:prstGeom prst="rect">
                                <a:avLst/>
                              </a:prstGeom>
                              <a:noFill/>
                              <a:ln w="6350">
                                <a:noFill/>
                              </a:ln>
                            </wps:spPr>
                            <wps:txbx>
                              <w:txbxContent>
                                <w:p w14:paraId="60A38534" w14:textId="77777777" w:rsidR="001134F3" w:rsidRPr="00EF32A1" w:rsidRDefault="001134F3" w:rsidP="001134F3">
                                  <w:pPr>
                                    <w:rPr>
                                      <w:b/>
                                    </w:rPr>
                                  </w:pPr>
                                  <w:r>
                                    <w:rPr>
                                      <w:b/>
                                    </w:rPr>
                                    <w:t>Enne kasutamist</w:t>
                                  </w:r>
                                </w:p>
                                <w:p w14:paraId="6016112F" w14:textId="6F5BFDD2" w:rsidR="00824D20" w:rsidRPr="00EF32A1" w:rsidRDefault="00824D20" w:rsidP="00824D2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7DDF9" id="Text Box 75" o:spid="_x0000_s1427" type="#_x0000_t202" style="position:absolute;left:0;text-align:left;margin-left:75pt;margin-top:4.25pt;width:93.9pt;height:21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" filled="f" stroked="f" strokeweight=".5pt">
                      <v:textbox>
                        <w:txbxContent>
                          <w:p w14:paraId="60A38534" w14:textId="77777777" w:rsidR="001134F3" w:rsidRPr="00EF32A1" w:rsidRDefault="001134F3" w:rsidP="001134F3">
                            <w:pPr>
                              <w:rPr>
                                <w:b/>
                              </w:rPr>
                            </w:pPr>
                            <w:r>
                              <w:rPr>
                                <w:b/>
                              </w:rPr>
                              <w:t>Enne kasutamist</w:t>
                            </w:r>
                          </w:p>
                          <w:p w14:paraId="6016112F" w14:textId="6F5BFDD2" w:rsidR="00824D20" w:rsidRPr="00EF32A1" w:rsidRDefault="00824D20" w:rsidP="00824D20">
                            <w:pPr>
                              <w:rPr>
                                <w:b/>
                              </w:rPr>
                            </w:pPr>
                          </w:p>
                        </w:txbxContent>
                      </v:textbox>
                    </v:shape>
                  </w:pict>
                </mc:Fallback>
              </mc:AlternateContent>
            </w:r>
            <w:r w:rsidR="00824D20" w:rsidRPr="00D47E18">
              <w:rPr>
                <w:noProof/>
                <w:sz w:val="20"/>
                <w:lang w:val="en-US"/>
              </w:rPr>
              <mc:AlternateContent>
                <mc:Choice Requires="wps">
                  <w:drawing>
                    <wp:anchor distT="0" distB="0" distL="114300" distR="114300" simplePos="0" relativeHeight="252216320" behindDoc="0" locked="0" layoutInCell="1" allowOverlap="1" wp14:anchorId="77B27BA6" wp14:editId="153E8120">
                      <wp:simplePos x="0" y="0"/>
                      <wp:positionH relativeFrom="column">
                        <wp:posOffset>2020375</wp:posOffset>
                      </wp:positionH>
                      <wp:positionV relativeFrom="paragraph">
                        <wp:posOffset>2296794</wp:posOffset>
                      </wp:positionV>
                      <wp:extent cx="1353185" cy="28721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577A422E" w14:textId="77777777" w:rsidR="001134F3" w:rsidRDefault="001134F3" w:rsidP="001134F3">
                                  <w:r>
                                    <w:t>Vaateava</w:t>
                                  </w:r>
                                </w:p>
                                <w:p w14:paraId="499E1A4E" w14:textId="07A10091" w:rsidR="00824D20" w:rsidRDefault="00824D20" w:rsidP="00824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27BA6" id="_x0000_s1428" type="#_x0000_t202" style="position:absolute;left:0;text-align:left;margin-left:159.1pt;margin-top:180.85pt;width:106.55pt;height:22.6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" filled="f" stroked="f" strokeweight=".5pt">
                      <v:textbox>
                        <w:txbxContent>
                          <w:p w14:paraId="577A422E" w14:textId="77777777" w:rsidR="001134F3" w:rsidRDefault="001134F3" w:rsidP="001134F3">
                            <w:r>
                              <w:t>Vaateava</w:t>
                            </w:r>
                          </w:p>
                          <w:p w14:paraId="499E1A4E" w14:textId="07A10091" w:rsidR="00824D20" w:rsidRDefault="00824D20" w:rsidP="00824D20"/>
                        </w:txbxContent>
                      </v:textbox>
                    </v:shape>
                  </w:pict>
                </mc:Fallback>
              </mc:AlternateContent>
            </w:r>
            <w:r w:rsidR="00824D20" w:rsidRPr="00D47E18">
              <w:rPr>
                <w:noProof/>
                <w:sz w:val="20"/>
                <w:lang w:val="en-US"/>
              </w:rPr>
              <mc:AlternateContent>
                <mc:Choice Requires="wps">
                  <w:drawing>
                    <wp:anchor distT="0" distB="0" distL="114300" distR="114300" simplePos="0" relativeHeight="252215296" behindDoc="0" locked="0" layoutInCell="1" allowOverlap="1" wp14:anchorId="19EC58CE" wp14:editId="0F61EE6C">
                      <wp:simplePos x="0" y="0"/>
                      <wp:positionH relativeFrom="column">
                        <wp:posOffset>2307590</wp:posOffset>
                      </wp:positionH>
                      <wp:positionV relativeFrom="paragraph">
                        <wp:posOffset>1177241</wp:posOffset>
                      </wp:positionV>
                      <wp:extent cx="1210310" cy="973016"/>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048EB35C" w14:textId="37C455B3" w:rsidR="00824D20" w:rsidRDefault="00824D20" w:rsidP="001134F3">
                                  <w:pPr>
                                    <w:jc w:val="center"/>
                                  </w:pPr>
                                  <w:r>
                                    <w:t xml:space="preserve"> </w:t>
                                  </w:r>
                                  <w:r w:rsidR="001134F3">
                                    <w:t>Pen</w:t>
                                  </w:r>
                                  <w:r w:rsidR="001134F3">
                                    <w:noBreakHyphen/>
                                    <w:t>süstli etikett, millel on nimi, tugevus ja kõlblikkusaeg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58CE" id="Text Box 97" o:spid="_x0000_s1429" type="#_x0000_t202" style="position:absolute;left:0;text-align:left;margin-left:181.7pt;margin-top:92.7pt;width:95.3pt;height:76.6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" filled="f" stroked="f" strokeweight=".5pt">
                      <v:textbox>
                        <w:txbxContent>
                          <w:p w14:paraId="048EB35C" w14:textId="37C455B3" w:rsidR="00824D20" w:rsidRDefault="00824D20" w:rsidP="001134F3">
                            <w:pPr>
                              <w:jc w:val="center"/>
                            </w:pPr>
                            <w:r>
                              <w:t xml:space="preserve"> </w:t>
                            </w:r>
                            <w:r w:rsidR="001134F3">
                              <w:t>Pen</w:t>
                            </w:r>
                            <w:r w:rsidR="001134F3">
                              <w:noBreakHyphen/>
                              <w:t>süstli etikett, millel on nimi, tugevus ja kõlblikkusaeg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23488" behindDoc="0" locked="0" layoutInCell="1" allowOverlap="1" wp14:anchorId="3FF4F1B0" wp14:editId="39B85279">
                      <wp:simplePos x="0" y="0"/>
                      <wp:positionH relativeFrom="column">
                        <wp:posOffset>3798254</wp:posOffset>
                      </wp:positionH>
                      <wp:positionV relativeFrom="paragraph">
                        <wp:posOffset>786763</wp:posOffset>
                      </wp:positionV>
                      <wp:extent cx="600051" cy="258445"/>
                      <wp:effectExtent l="0" t="0" r="0" b="0"/>
                      <wp:wrapNone/>
                      <wp:docPr id="99" name="Text Box 99"/>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6A79D944" w14:textId="7BE89651" w:rsidR="00824D20" w:rsidRPr="00EF32A1" w:rsidRDefault="002103F2" w:rsidP="00824D20">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F1B0" id="Text Box 99" o:spid="_x0000_s1430" type="#_x0000_t202" style="position:absolute;left:0;text-align:left;margin-left:299.1pt;margin-top:61.95pt;width:47.25pt;height:20.35pt;rotation:-9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FSH9OiICAABDBAAADgAAAAAAAAAAAAAAAAAuAgAAZHJzL2Uyb0RvYy54&#10;bWxQSwECLQAUAAYACAAAACEAarDvu98AAAAKAQAADwAAAAAAAAAAAAAAAAB8BAAAZHJzL2Rvd25y&#10;ZXYueG1sUEsFBgAAAAAEAAQA8wAAAIgFAAAAAA==&#10;" filled="f" stroked="f" strokeweight=".5pt">
                      <v:textbox>
                        <w:txbxContent>
                          <w:p w14:paraId="6A79D944" w14:textId="7BE89651" w:rsidR="00824D20" w:rsidRPr="00EF32A1" w:rsidRDefault="002103F2" w:rsidP="00824D20">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21440" behindDoc="0" locked="0" layoutInCell="1" allowOverlap="1" wp14:anchorId="247921AC" wp14:editId="2FF92826">
                      <wp:simplePos x="0" y="0"/>
                      <wp:positionH relativeFrom="column">
                        <wp:posOffset>886779</wp:posOffset>
                      </wp:positionH>
                      <wp:positionV relativeFrom="paragraph">
                        <wp:posOffset>752157</wp:posOffset>
                      </wp:positionV>
                      <wp:extent cx="604652" cy="369125"/>
                      <wp:effectExtent l="3492" t="0" r="0" b="0"/>
                      <wp:wrapNone/>
                      <wp:docPr id="101" name="Text Box 101"/>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7146F568" w14:textId="1F39B65B" w:rsidR="00824D20" w:rsidRPr="00EF32A1" w:rsidRDefault="002F2C83" w:rsidP="00824D20">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921AC" id="Text Box 101" o:spid="_x0000_s1431" type="#_x0000_t202" style="position:absolute;left:0;text-align:left;margin-left:69.85pt;margin-top:59.2pt;width:47.6pt;height:29.05pt;rotation:-9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" filled="f" stroked="f" strokeweight=".5pt">
                      <v:textbox>
                        <w:txbxContent>
                          <w:p w14:paraId="7146F568" w14:textId="1F39B65B" w:rsidR="00824D20" w:rsidRPr="00EF32A1" w:rsidRDefault="002F2C83" w:rsidP="00824D20">
                            <w:pPr>
                              <w:rPr>
                                <w:color w:val="FFFFFF" w:themeColor="background1"/>
                              </w:rPr>
                            </w:pPr>
                            <w:r w:rsidRPr="00EF32A1">
                              <w:rPr>
                                <w:color w:val="FFFFFF" w:themeColor="background1"/>
                              </w:rPr>
                              <w:t>xx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18368" behindDoc="0" locked="0" layoutInCell="1" allowOverlap="1" wp14:anchorId="629E733B" wp14:editId="73B77725">
                      <wp:simplePos x="0" y="0"/>
                      <wp:positionH relativeFrom="column">
                        <wp:posOffset>1994247</wp:posOffset>
                      </wp:positionH>
                      <wp:positionV relativeFrom="paragraph">
                        <wp:posOffset>3573557</wp:posOffset>
                      </wp:positionV>
                      <wp:extent cx="552203" cy="273132"/>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6E7B1129" w14:textId="77777777" w:rsidR="001134F3" w:rsidRDefault="001134F3" w:rsidP="001134F3">
                                  <w:r>
                                    <w:t>Kork</w:t>
                                  </w:r>
                                </w:p>
                                <w:p w14:paraId="4A417BDC" w14:textId="0287BF1A" w:rsidR="00824D20" w:rsidRDefault="00824D20" w:rsidP="00824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E733B" id="Text Box 102" o:spid="_x0000_s1432" type="#_x0000_t202" style="position:absolute;left:0;text-align:left;margin-left:157.05pt;margin-top:281.4pt;width:43.5pt;height:21.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DXaeAeGwIAADQEAAAOAAAAAAAAAAAAAAAAAC4CAABkcnMvZTJvRG9jLnhtbFBL&#10;AQItABQABgAIAAAAIQD9MncD4gAAAAsBAAAPAAAAAAAAAAAAAAAAAHUEAABkcnMvZG93bnJldi54&#10;bWxQSwUGAAAAAAQABADzAAAAhAUAAAAA&#10;" filled="f" stroked="f" strokeweight=".5pt">
                      <v:textbox>
                        <w:txbxContent>
                          <w:p w14:paraId="6E7B1129" w14:textId="77777777" w:rsidR="001134F3" w:rsidRDefault="001134F3" w:rsidP="001134F3">
                            <w:r>
                              <w:t>Kork</w:t>
                            </w:r>
                          </w:p>
                          <w:p w14:paraId="4A417BDC" w14:textId="0287BF1A" w:rsidR="00824D20" w:rsidRDefault="00824D20" w:rsidP="00824D20"/>
                        </w:txbxContent>
                      </v:textbox>
                    </v:shape>
                  </w:pict>
                </mc:Fallback>
              </mc:AlternateContent>
            </w:r>
            <w:r w:rsidR="00824D20" w:rsidRPr="00D47E18">
              <w:rPr>
                <w:noProof/>
                <w:sz w:val="20"/>
                <w:lang w:val="en-US"/>
              </w:rPr>
              <mc:AlternateContent>
                <mc:Choice Requires="wps">
                  <w:drawing>
                    <wp:anchor distT="0" distB="0" distL="114300" distR="114300" simplePos="0" relativeHeight="252217344" behindDoc="0" locked="0" layoutInCell="1" allowOverlap="1" wp14:anchorId="6062C90A" wp14:editId="48C7758D">
                      <wp:simplePos x="0" y="0"/>
                      <wp:positionH relativeFrom="column">
                        <wp:posOffset>2778158</wp:posOffset>
                      </wp:positionH>
                      <wp:positionV relativeFrom="paragraph">
                        <wp:posOffset>2546441</wp:posOffset>
                      </wp:positionV>
                      <wp:extent cx="1169719" cy="296883"/>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23B342D4" w14:textId="77777777" w:rsidR="001134F3" w:rsidRDefault="001134F3" w:rsidP="001134F3">
                                  <w:r>
                                    <w:t>Roheline märk</w:t>
                                  </w:r>
                                </w:p>
                                <w:p w14:paraId="4D39907F" w14:textId="4CD071BB" w:rsidR="00824D20" w:rsidRDefault="00824D20" w:rsidP="00824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2C90A" id="_x0000_s1433" type="#_x0000_t202" style="position:absolute;left:0;text-align:left;margin-left:218.75pt;margin-top:200.5pt;width:92.1pt;height:23.4p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" filled="f" stroked="f" strokeweight=".5pt">
                      <v:textbox>
                        <w:txbxContent>
                          <w:p w14:paraId="23B342D4" w14:textId="77777777" w:rsidR="001134F3" w:rsidRDefault="001134F3" w:rsidP="001134F3">
                            <w:r>
                              <w:t>Roheline märk</w:t>
                            </w:r>
                          </w:p>
                          <w:p w14:paraId="4D39907F" w14:textId="4CD071BB" w:rsidR="00824D20" w:rsidRDefault="00824D20" w:rsidP="00824D20"/>
                        </w:txbxContent>
                      </v:textbox>
                    </v:shape>
                  </w:pict>
                </mc:Fallback>
              </mc:AlternateContent>
            </w:r>
            <w:r w:rsidR="00824D20" w:rsidRPr="00D47E18">
              <w:rPr>
                <w:noProof/>
                <w:sz w:val="20"/>
                <w:lang w:val="en-US"/>
              </w:rPr>
              <w:drawing>
                <wp:inline distT="0" distB="0" distL="0" distR="0" wp14:anchorId="26F571CC" wp14:editId="311B7534">
                  <wp:extent cx="4284492" cy="4202256"/>
                  <wp:effectExtent l="0" t="0" r="1905" b="8255"/>
                  <wp:docPr id="307815821" name="Picture 307815821" descr="A picture containing sketch, lock,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1" name="Picture 307815821" descr="A picture containing sketch, lock, design, illustration&#10;&#10;Description automatically generated"/>
                          <pic:cNvPicPr/>
                        </pic:nvPicPr>
                        <pic:blipFill>
                          <a:blip r:embed="rId52"/>
                          <a:stretch>
                            <a:fillRect/>
                          </a:stretch>
                        </pic:blipFill>
                        <pic:spPr>
                          <a:xfrm>
                            <a:off x="0" y="0"/>
                            <a:ext cx="4298611" cy="4216104"/>
                          </a:xfrm>
                          <a:prstGeom prst="rect">
                            <a:avLst/>
                          </a:prstGeom>
                        </pic:spPr>
                      </pic:pic>
                    </a:graphicData>
                  </a:graphic>
                </wp:inline>
              </w:drawing>
            </w:r>
          </w:p>
        </w:tc>
      </w:tr>
    </w:tbl>
    <w:p w14:paraId="019477FF" w14:textId="77777777" w:rsidR="00824D20" w:rsidRPr="00D47E18" w:rsidRDefault="00824D20" w:rsidP="00824D20">
      <w:pPr>
        <w:widowControl w:val="0"/>
        <w:tabs>
          <w:tab w:val="clear" w:pos="567"/>
        </w:tabs>
        <w:spacing w:line="240" w:lineRule="auto"/>
        <w:rPr>
          <w:rFonts w:eastAsia="MS Mincho"/>
          <w:bCs/>
          <w:szCs w:val="22"/>
          <w:lang w:val="en-US" w:eastAsia="zh-CN"/>
        </w:rPr>
      </w:pPr>
    </w:p>
    <w:p w14:paraId="37CC1BAD" w14:textId="77777777" w:rsidR="00824D20" w:rsidRPr="00D47E18" w:rsidRDefault="00824D20" w:rsidP="00824D20">
      <w:pPr>
        <w:keepNext/>
        <w:keepLines/>
        <w:tabs>
          <w:tab w:val="clear" w:pos="567"/>
        </w:tabs>
        <w:spacing w:line="240" w:lineRule="auto"/>
        <w:rPr>
          <w:rFonts w:eastAsia="MS Mincho"/>
          <w:b/>
          <w:szCs w:val="22"/>
          <w:lang w:eastAsia="zh-CN"/>
        </w:rPr>
      </w:pPr>
      <w:r w:rsidRPr="00D47E18">
        <w:rPr>
          <w:rFonts w:eastAsia="MS Mincho"/>
          <w:b/>
          <w:szCs w:val="22"/>
          <w:lang w:eastAsia="zh-CN"/>
        </w:rPr>
        <w:t>Oluline teave, millega tuleb enne Xolairi süstimist tutvuda</w:t>
      </w:r>
    </w:p>
    <w:p w14:paraId="2C4E8280" w14:textId="77777777" w:rsidR="00824D20" w:rsidRPr="00D47E18" w:rsidRDefault="00824D20" w:rsidP="00824D20">
      <w:pPr>
        <w:keepNext/>
        <w:keepLines/>
        <w:tabs>
          <w:tab w:val="clear" w:pos="567"/>
        </w:tabs>
        <w:spacing w:line="240" w:lineRule="auto"/>
        <w:rPr>
          <w:rFonts w:eastAsia="MS Mincho"/>
          <w:bCs/>
          <w:szCs w:val="22"/>
          <w:lang w:eastAsia="zh-CN"/>
        </w:rPr>
      </w:pPr>
    </w:p>
    <w:p w14:paraId="5AF13A3F" w14:textId="77777777" w:rsidR="00824D20" w:rsidRPr="00D47E18" w:rsidRDefault="00824D20" w:rsidP="00824D20">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szCs w:val="22"/>
          <w:lang w:val="en-US"/>
        </w:rPr>
        <w:t>Xolairi tohib süstida ainult naha alla (vahetult naha all paiknevasse rasvakihti).</w:t>
      </w:r>
    </w:p>
    <w:p w14:paraId="7354633E" w14:textId="3D5325A2" w:rsidR="00824D20" w:rsidRPr="00D47E18" w:rsidRDefault="00824D20" w:rsidP="00824D20">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pen</w:t>
      </w:r>
      <w:r w:rsidRPr="00D47E18">
        <w:rPr>
          <w:rFonts w:eastAsiaTheme="minorHAnsi"/>
          <w:b/>
          <w:szCs w:val="22"/>
          <w:lang w:val="en-US"/>
        </w:rPr>
        <w:noBreakHyphen/>
      </w:r>
      <w:r w:rsidRPr="00D47E18">
        <w:rPr>
          <w:rFonts w:eastAsiaTheme="minorHAnsi"/>
          <w:bCs/>
          <w:szCs w:val="22"/>
          <w:lang w:val="en-US"/>
        </w:rPr>
        <w:t>süstlit, kui selle välispakendi kinnitus on katki.</w:t>
      </w:r>
    </w:p>
    <w:p w14:paraId="077031FF" w14:textId="2DB7F6AE" w:rsidR="00824D20" w:rsidRPr="00D47E18" w:rsidRDefault="00824D20" w:rsidP="00824D20">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pen</w:t>
      </w:r>
      <w:r w:rsidRPr="00D47E18">
        <w:rPr>
          <w:rFonts w:eastAsiaTheme="minorHAnsi"/>
          <w:bCs/>
          <w:szCs w:val="22"/>
          <w:lang w:val="en-US"/>
        </w:rPr>
        <w:noBreakHyphen/>
        <w:t>süstlit, kui see kukkus maha ilma korgita.</w:t>
      </w:r>
    </w:p>
    <w:p w14:paraId="763AA979" w14:textId="39D78E3F" w:rsidR="00824D20" w:rsidRPr="00D47E18" w:rsidRDefault="00824D20" w:rsidP="00824D20">
      <w:pPr>
        <w:numPr>
          <w:ilvl w:val="0"/>
          <w:numId w:val="56"/>
        </w:numPr>
        <w:tabs>
          <w:tab w:val="clear" w:pos="567"/>
        </w:tabs>
        <w:spacing w:line="240" w:lineRule="auto"/>
        <w:ind w:left="540" w:hanging="540"/>
        <w:contextualSpacing/>
        <w:rPr>
          <w:rFonts w:eastAsiaTheme="minorHAnsi"/>
          <w:szCs w:val="22"/>
          <w:lang w:val="en-US"/>
        </w:rPr>
      </w:pPr>
      <w:r w:rsidRPr="00D47E18">
        <w:rPr>
          <w:rFonts w:eastAsiaTheme="minorHAnsi"/>
          <w:b/>
          <w:szCs w:val="22"/>
          <w:lang w:val="en-US"/>
        </w:rPr>
        <w:t xml:space="preserve">Ärge kasutage </w:t>
      </w:r>
      <w:r w:rsidRPr="00D47E18">
        <w:rPr>
          <w:rFonts w:eastAsiaTheme="minorHAnsi"/>
          <w:bCs/>
          <w:szCs w:val="22"/>
          <w:lang w:val="en-US"/>
        </w:rPr>
        <w:t>süstlit, kui see on olnud külmkapist väljas enam kui 48 tundi. Visake see ära (vt 13. samm) ning kasutage süstimiseks uut pen</w:t>
      </w:r>
      <w:r w:rsidRPr="00D47E18">
        <w:rPr>
          <w:rFonts w:eastAsiaTheme="minorHAnsi"/>
          <w:bCs/>
          <w:szCs w:val="22"/>
          <w:lang w:val="en-US"/>
        </w:rPr>
        <w:noBreakHyphen/>
        <w:t>süstlit.</w:t>
      </w:r>
    </w:p>
    <w:p w14:paraId="43847CBF" w14:textId="77777777" w:rsidR="00824D20" w:rsidRPr="00D47E18" w:rsidRDefault="00824D20" w:rsidP="00824D20">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szCs w:val="22"/>
          <w:lang w:val="en-US"/>
        </w:rPr>
        <w:t>Nõela katab nõelakaitse ja nõela ei ole näha. Nõelakaitset mitte katsuda ega sellele vajutada, sest võite saada nõelatorke.</w:t>
      </w:r>
    </w:p>
    <w:p w14:paraId="4CB2738B" w14:textId="5343AD76" w:rsidR="00824D20" w:rsidRPr="00D47E18" w:rsidRDefault="00824D20" w:rsidP="00824D20">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proovige </w:t>
      </w:r>
      <w:r w:rsidRPr="00D47E18">
        <w:rPr>
          <w:rFonts w:eastAsiaTheme="minorHAnsi"/>
          <w:bCs/>
          <w:szCs w:val="22"/>
          <w:lang w:val="en-US"/>
        </w:rPr>
        <w:t>pen</w:t>
      </w:r>
      <w:r w:rsidRPr="00D47E18">
        <w:rPr>
          <w:rFonts w:eastAsiaTheme="minorHAnsi"/>
          <w:b/>
          <w:szCs w:val="22"/>
          <w:lang w:val="en-US"/>
        </w:rPr>
        <w:noBreakHyphen/>
      </w:r>
      <w:r w:rsidRPr="00D47E18">
        <w:rPr>
          <w:rFonts w:eastAsiaTheme="minorHAnsi"/>
          <w:bCs/>
          <w:szCs w:val="22"/>
          <w:lang w:val="en-US"/>
        </w:rPr>
        <w:t>süstlit taaskasutada või osadeks lahti võtta.</w:t>
      </w:r>
    </w:p>
    <w:p w14:paraId="75077243" w14:textId="77777777" w:rsidR="00824D20" w:rsidRPr="00D47E18" w:rsidRDefault="00824D20" w:rsidP="00824D20">
      <w:pPr>
        <w:numPr>
          <w:ilvl w:val="0"/>
          <w:numId w:val="56"/>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t xml:space="preserve">Ärge proovige </w:t>
      </w:r>
      <w:r w:rsidRPr="00D47E18">
        <w:rPr>
          <w:rFonts w:eastAsiaTheme="minorHAnsi"/>
          <w:bCs/>
          <w:szCs w:val="22"/>
          <w:lang w:val="en-US"/>
        </w:rPr>
        <w:t>korki tagasi panna, kui see on eemaldatud.</w:t>
      </w:r>
    </w:p>
    <w:p w14:paraId="39B75B38" w14:textId="77777777" w:rsidR="00824D20" w:rsidRPr="00D47E18" w:rsidRDefault="00824D20" w:rsidP="00252B5C">
      <w:pPr>
        <w:widowControl w:val="0"/>
        <w:tabs>
          <w:tab w:val="clear" w:pos="567"/>
        </w:tabs>
        <w:spacing w:line="240" w:lineRule="auto"/>
        <w:rPr>
          <w:rFonts w:eastAsia="MS Mincho"/>
          <w:bCs/>
          <w:szCs w:val="22"/>
          <w:lang w:val="en-US" w:eastAsia="zh-CN"/>
        </w:rPr>
      </w:pPr>
    </w:p>
    <w:p w14:paraId="4A3335F4" w14:textId="77777777" w:rsidR="00824D20" w:rsidRPr="00D47E18" w:rsidRDefault="00824D20" w:rsidP="00824D20">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Xolairi säilitamine</w:t>
      </w:r>
    </w:p>
    <w:p w14:paraId="29A9BDD7" w14:textId="77777777" w:rsidR="00824D20" w:rsidRPr="00D47E18" w:rsidRDefault="00824D20" w:rsidP="00824D20">
      <w:pPr>
        <w:keepNext/>
        <w:keepLines/>
        <w:tabs>
          <w:tab w:val="clear" w:pos="567"/>
        </w:tabs>
        <w:spacing w:line="240" w:lineRule="auto"/>
        <w:rPr>
          <w:rFonts w:eastAsia="MS Mincho"/>
          <w:bCs/>
          <w:szCs w:val="22"/>
          <w:lang w:eastAsia="zh-CN"/>
        </w:rPr>
      </w:pPr>
    </w:p>
    <w:p w14:paraId="6FE49FAB" w14:textId="4A4EEC3F" w:rsidR="00824D20" w:rsidRPr="00D47E18" w:rsidRDefault="00824D20" w:rsidP="00824D20">
      <w:pPr>
        <w:numPr>
          <w:ilvl w:val="0"/>
          <w:numId w:val="57"/>
        </w:numPr>
        <w:tabs>
          <w:tab w:val="clear" w:pos="567"/>
        </w:tabs>
        <w:spacing w:line="240" w:lineRule="auto"/>
        <w:ind w:left="540" w:hanging="540"/>
        <w:contextualSpacing/>
        <w:rPr>
          <w:rFonts w:eastAsiaTheme="minorHAnsi"/>
          <w:bCs/>
          <w:szCs w:val="22"/>
          <w:lang w:val="en-US"/>
        </w:rPr>
      </w:pPr>
      <w:r w:rsidRPr="00D47E18">
        <w:rPr>
          <w:szCs w:val="22"/>
        </w:rPr>
        <w:t>Hoida külmkapis (2 °C...8 °C). Pen</w:t>
      </w:r>
      <w:r w:rsidRPr="00D47E18">
        <w:rPr>
          <w:szCs w:val="22"/>
        </w:rPr>
        <w:noBreakHyphen/>
        <w:t>süstlit võib enne kasutamist toatemperatuuril (25 °C) hoida kuni 48 tundi.</w:t>
      </w:r>
    </w:p>
    <w:p w14:paraId="30CE56A9" w14:textId="77777777" w:rsidR="00824D20" w:rsidRPr="00D47E18" w:rsidRDefault="00824D20" w:rsidP="00824D20">
      <w:pPr>
        <w:numPr>
          <w:ilvl w:val="0"/>
          <w:numId w:val="57"/>
        </w:numPr>
        <w:tabs>
          <w:tab w:val="clear" w:pos="567"/>
        </w:tabs>
        <w:spacing w:line="240" w:lineRule="auto"/>
        <w:ind w:left="540" w:hanging="540"/>
        <w:contextualSpacing/>
        <w:rPr>
          <w:rFonts w:eastAsiaTheme="minorHAnsi"/>
          <w:bCs/>
          <w:szCs w:val="22"/>
          <w:lang w:val="en-US"/>
        </w:rPr>
      </w:pPr>
      <w:r w:rsidRPr="00D47E18">
        <w:rPr>
          <w:rFonts w:eastAsiaTheme="minorHAnsi"/>
          <w:b/>
          <w:szCs w:val="22"/>
          <w:lang w:val="en-US"/>
        </w:rPr>
        <w:lastRenderedPageBreak/>
        <w:t xml:space="preserve">Mitte </w:t>
      </w:r>
      <w:r w:rsidRPr="00D47E18">
        <w:rPr>
          <w:rFonts w:eastAsiaTheme="minorHAnsi"/>
          <w:bCs/>
          <w:szCs w:val="22"/>
          <w:lang w:val="en-US"/>
        </w:rPr>
        <w:t>lasta külmuda</w:t>
      </w:r>
      <w:r w:rsidRPr="00D47E18">
        <w:rPr>
          <w:rFonts w:eastAsiaTheme="minorHAnsi"/>
          <w:szCs w:val="22"/>
          <w:lang w:val="en-US"/>
        </w:rPr>
        <w:t>.</w:t>
      </w:r>
    </w:p>
    <w:p w14:paraId="76DF6ED4" w14:textId="253C0CAB" w:rsidR="00824D20" w:rsidRPr="00D47E18" w:rsidRDefault="00824D20" w:rsidP="00824D20">
      <w:pPr>
        <w:numPr>
          <w:ilvl w:val="0"/>
          <w:numId w:val="57"/>
        </w:numPr>
        <w:tabs>
          <w:tab w:val="clear" w:pos="567"/>
        </w:tabs>
        <w:spacing w:line="240" w:lineRule="auto"/>
        <w:ind w:left="540" w:hanging="540"/>
        <w:contextualSpacing/>
        <w:rPr>
          <w:rFonts w:eastAsiaTheme="minorHAnsi"/>
          <w:szCs w:val="22"/>
          <w:lang w:val="en-US"/>
        </w:rPr>
      </w:pPr>
      <w:r w:rsidRPr="00D47E18">
        <w:rPr>
          <w:szCs w:val="22"/>
        </w:rPr>
        <w:t>Jätke pen</w:t>
      </w:r>
      <w:r w:rsidRPr="00D47E18">
        <w:rPr>
          <w:szCs w:val="22"/>
        </w:rPr>
        <w:noBreakHyphen/>
        <w:t>süstel kuni kasutamiseni pakendisse, et seda valguse eest kaitsta.</w:t>
      </w:r>
    </w:p>
    <w:p w14:paraId="74ABA842" w14:textId="0C65ACBC" w:rsidR="00824D20" w:rsidRPr="00D47E18" w:rsidRDefault="00824D20" w:rsidP="00824D20">
      <w:pPr>
        <w:numPr>
          <w:ilvl w:val="0"/>
          <w:numId w:val="57"/>
        </w:numPr>
        <w:tabs>
          <w:tab w:val="clear" w:pos="567"/>
        </w:tabs>
        <w:spacing w:line="240" w:lineRule="auto"/>
        <w:ind w:left="540" w:hanging="540"/>
        <w:contextualSpacing/>
        <w:rPr>
          <w:rFonts w:eastAsiaTheme="minorHAnsi"/>
          <w:szCs w:val="22"/>
          <w:lang w:val="en-US"/>
        </w:rPr>
      </w:pPr>
      <w:r w:rsidRPr="00D47E18">
        <w:rPr>
          <w:color w:val="000000"/>
          <w:szCs w:val="22"/>
        </w:rPr>
        <w:t>Hoidke pen</w:t>
      </w:r>
      <w:r w:rsidRPr="00D47E18">
        <w:rPr>
          <w:color w:val="000000"/>
          <w:szCs w:val="22"/>
        </w:rPr>
        <w:noBreakHyphen/>
        <w:t>süstlit laste eest varjatud ja kättesaamatus kohas.</w:t>
      </w:r>
    </w:p>
    <w:p w14:paraId="7862E5E2" w14:textId="77777777" w:rsidR="00824D20" w:rsidRPr="00D47E18" w:rsidRDefault="00824D20" w:rsidP="00824D20">
      <w:pPr>
        <w:tabs>
          <w:tab w:val="clear" w:pos="567"/>
        </w:tabs>
        <w:spacing w:line="240" w:lineRule="auto"/>
        <w:contextualSpacing/>
        <w:rPr>
          <w:rFonts w:eastAsiaTheme="minorHAnsi"/>
          <w:szCs w:val="22"/>
          <w:lang w:val="en-US"/>
        </w:rPr>
      </w:pPr>
    </w:p>
    <w:p w14:paraId="0519FD53" w14:textId="00CDD1B9" w:rsidR="00824D20" w:rsidRPr="00D47E18" w:rsidRDefault="00824D20" w:rsidP="00824D20">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ANNUSTAMISTABEL</w:t>
      </w:r>
    </w:p>
    <w:p w14:paraId="5118141F" w14:textId="77777777" w:rsidR="00824D20" w:rsidRPr="00D47E18" w:rsidRDefault="00824D20" w:rsidP="00824D20">
      <w:pPr>
        <w:keepNext/>
        <w:keepLines/>
        <w:tabs>
          <w:tab w:val="clear" w:pos="567"/>
        </w:tabs>
        <w:spacing w:line="240" w:lineRule="auto"/>
        <w:rPr>
          <w:rFonts w:eastAsia="MS Mincho"/>
          <w:bCs/>
          <w:szCs w:val="22"/>
          <w:lang w:eastAsia="zh-CN"/>
        </w:rPr>
      </w:pPr>
    </w:p>
    <w:p w14:paraId="23C8C13B" w14:textId="1AC2CC12" w:rsidR="00824D20" w:rsidRPr="00D47E18" w:rsidRDefault="00824D20" w:rsidP="00824D20">
      <w:pPr>
        <w:tabs>
          <w:tab w:val="clear" w:pos="567"/>
        </w:tabs>
        <w:spacing w:line="240" w:lineRule="auto"/>
        <w:rPr>
          <w:rFonts w:eastAsiaTheme="minorHAnsi"/>
          <w:szCs w:val="22"/>
          <w:lang w:val="en-US"/>
        </w:rPr>
      </w:pPr>
      <w:r w:rsidRPr="00D47E18">
        <w:rPr>
          <w:rFonts w:eastAsiaTheme="minorHAnsi"/>
          <w:szCs w:val="22"/>
          <w:lang w:val="en-US"/>
        </w:rPr>
        <w:t>Xolair pen</w:t>
      </w:r>
      <w:r w:rsidRPr="00D47E18">
        <w:rPr>
          <w:rFonts w:eastAsiaTheme="minorHAnsi"/>
          <w:szCs w:val="22"/>
          <w:lang w:val="en-US"/>
        </w:rPr>
        <w:noBreakHyphen/>
        <w:t>süstlid on saadaval kolmes tugevuses (igas pakendis on üks pen</w:t>
      </w:r>
      <w:r w:rsidRPr="00D47E18">
        <w:rPr>
          <w:rFonts w:eastAsiaTheme="minorHAnsi"/>
          <w:szCs w:val="22"/>
          <w:lang w:val="en-US"/>
        </w:rPr>
        <w:noBreakHyphen/>
        <w:t>süstel). Käesolevad juhised kehtivad kõigi kolme tugevuse kohta.</w:t>
      </w:r>
    </w:p>
    <w:p w14:paraId="67A9B159" w14:textId="5F056243" w:rsidR="00824D20" w:rsidRPr="00D47E18" w:rsidRDefault="00824D20" w:rsidP="00824D20">
      <w:pPr>
        <w:tabs>
          <w:tab w:val="clear" w:pos="567"/>
        </w:tabs>
        <w:spacing w:line="240" w:lineRule="auto"/>
        <w:rPr>
          <w:rFonts w:eastAsiaTheme="minorHAnsi"/>
          <w:szCs w:val="22"/>
          <w:lang w:val="en-US"/>
        </w:rPr>
      </w:pPr>
      <w:r w:rsidRPr="00D47E18">
        <w:rPr>
          <w:rFonts w:eastAsiaTheme="minorHAnsi"/>
          <w:szCs w:val="22"/>
          <w:lang w:val="en-US"/>
        </w:rPr>
        <w:t>Sõltuvalt teile arsti poolt määratud annusest, peate te valima ühe pen</w:t>
      </w:r>
      <w:r w:rsidRPr="00D47E18">
        <w:rPr>
          <w:rFonts w:eastAsiaTheme="minorHAnsi"/>
          <w:szCs w:val="22"/>
          <w:lang w:val="en-US"/>
        </w:rPr>
        <w:noBreakHyphen/>
        <w:t>süstli või rohkem ning süstima selle (või need kõik), et saada täisannus. Allpool olevas Annustamistabelis on toodud pen</w:t>
      </w:r>
      <w:r w:rsidRPr="00D47E18">
        <w:rPr>
          <w:rFonts w:eastAsiaTheme="minorHAnsi"/>
          <w:szCs w:val="22"/>
          <w:lang w:val="en-US"/>
        </w:rPr>
        <w:noBreakHyphen/>
        <w:t>süstlite valik, mida tuleb kombineerida, et saada täisannus.</w:t>
      </w:r>
    </w:p>
    <w:p w14:paraId="74059705" w14:textId="185C8027" w:rsidR="00824D20" w:rsidRPr="00D47E18" w:rsidRDefault="00824D20" w:rsidP="00824D20">
      <w:pPr>
        <w:tabs>
          <w:tab w:val="clear" w:pos="567"/>
        </w:tabs>
        <w:spacing w:line="240" w:lineRule="auto"/>
        <w:rPr>
          <w:rFonts w:eastAsiaTheme="minorHAnsi"/>
          <w:szCs w:val="22"/>
          <w:lang w:val="en-US"/>
        </w:rPr>
      </w:pPr>
      <w:r w:rsidRPr="00D47E18">
        <w:rPr>
          <w:rFonts w:eastAsiaTheme="minorHAnsi"/>
          <w:szCs w:val="22"/>
          <w:lang w:val="en-US"/>
        </w:rPr>
        <w:t>Kui teil on küsimusi Annustamistabeli kohta, pidage nõu oma arstiga.</w:t>
      </w:r>
    </w:p>
    <w:p w14:paraId="157F860B" w14:textId="77777777" w:rsidR="00824D20" w:rsidRPr="00D47E18" w:rsidRDefault="00824D20" w:rsidP="00824D20">
      <w:pPr>
        <w:tabs>
          <w:tab w:val="clear" w:pos="567"/>
        </w:tabs>
        <w:spacing w:line="240" w:lineRule="auto"/>
        <w:rPr>
          <w:rFonts w:eastAsiaTheme="minorHAnsi"/>
          <w:szCs w:val="22"/>
          <w:lang w:val="en-US"/>
        </w:rPr>
      </w:pPr>
    </w:p>
    <w:p w14:paraId="584604C6" w14:textId="77777777" w:rsidR="00824D20" w:rsidRPr="00D47E18" w:rsidRDefault="00824D20" w:rsidP="00824D20">
      <w:pPr>
        <w:keepNext/>
        <w:keepLines/>
        <w:tabs>
          <w:tab w:val="clear" w:pos="567"/>
        </w:tabs>
        <w:spacing w:line="240" w:lineRule="auto"/>
        <w:rPr>
          <w:rFonts w:eastAsia="MS Mincho"/>
          <w:bCs/>
          <w:szCs w:val="22"/>
          <w:lang w:val="en-US" w:eastAsia="zh-CN"/>
        </w:rPr>
      </w:pPr>
    </w:p>
    <w:tbl>
      <w:tblPr>
        <w:tblStyle w:val="TableGrid5"/>
        <w:tblW w:w="0" w:type="auto"/>
        <w:tblLook w:val="04A0" w:firstRow="1" w:lastRow="0" w:firstColumn="1" w:lastColumn="0" w:noHBand="0" w:noVBand="1"/>
      </w:tblPr>
      <w:tblGrid>
        <w:gridCol w:w="9061"/>
      </w:tblGrid>
      <w:tr w:rsidR="00824D20" w:rsidRPr="00D47E18" w14:paraId="46B4DBD0" w14:textId="77777777" w:rsidTr="00F82783">
        <w:tc>
          <w:tcPr>
            <w:tcW w:w="9061" w:type="dxa"/>
          </w:tcPr>
          <w:p w14:paraId="1132034A" w14:textId="6893CFFD" w:rsidR="00824D20" w:rsidRPr="00D47E18" w:rsidRDefault="002103F2" w:rsidP="00F82783">
            <w:pPr>
              <w:tabs>
                <w:tab w:val="clear" w:pos="567"/>
              </w:tabs>
              <w:spacing w:line="240" w:lineRule="auto"/>
              <w:jc w:val="center"/>
              <w:rPr>
                <w:b/>
                <w:sz w:val="24"/>
                <w:szCs w:val="24"/>
                <w:lang w:val="en-US"/>
              </w:rPr>
            </w:pPr>
            <w:r w:rsidRPr="00D47E18">
              <w:rPr>
                <w:noProof/>
                <w:sz w:val="20"/>
                <w:lang w:val="en-US"/>
              </w:rPr>
              <mc:AlternateContent>
                <mc:Choice Requires="wps">
                  <w:drawing>
                    <wp:anchor distT="0" distB="0" distL="114300" distR="114300" simplePos="0" relativeHeight="252252160" behindDoc="0" locked="0" layoutInCell="1" allowOverlap="1" wp14:anchorId="54D14468" wp14:editId="321F502F">
                      <wp:simplePos x="0" y="0"/>
                      <wp:positionH relativeFrom="column">
                        <wp:posOffset>991787</wp:posOffset>
                      </wp:positionH>
                      <wp:positionV relativeFrom="paragraph">
                        <wp:posOffset>4949162</wp:posOffset>
                      </wp:positionV>
                      <wp:extent cx="2106654" cy="292100"/>
                      <wp:effectExtent l="0" t="0" r="8255" b="0"/>
                      <wp:wrapNone/>
                      <wp:docPr id="119" name="Text Box 119"/>
                      <wp:cNvGraphicFramePr/>
                      <a:graphic xmlns:a="http://schemas.openxmlformats.org/drawingml/2006/main">
                        <a:graphicData uri="http://schemas.microsoft.com/office/word/2010/wordprocessingShape">
                          <wps:wsp>
                            <wps:cNvSpPr txBox="1"/>
                            <wps:spPr>
                              <a:xfrm>
                                <a:off x="0" y="0"/>
                                <a:ext cx="2106654" cy="292100"/>
                              </a:xfrm>
                              <a:prstGeom prst="rect">
                                <a:avLst/>
                              </a:prstGeom>
                              <a:solidFill>
                                <a:sysClr val="window" lastClr="FFFFFF"/>
                              </a:solidFill>
                              <a:ln w="6350">
                                <a:noFill/>
                              </a:ln>
                            </wps:spPr>
                            <wps:txbx>
                              <w:txbxContent>
                                <w:p w14:paraId="1799676F" w14:textId="21795B18" w:rsidR="00824D20" w:rsidRDefault="002103F2" w:rsidP="00824D20">
                                  <w:pPr>
                                    <w:jc w:val="center"/>
                                  </w:pPr>
                                  <w:r>
                                    <w:t>1 </w:t>
                                  </w:r>
                                  <w:r w:rsidR="00CD63DC">
                                    <w:t>sinine</w:t>
                                  </w:r>
                                  <w:r>
                                    <w:t xml:space="preserve"> + 1 </w:t>
                                  </w:r>
                                  <w:r w:rsidR="00CD63DC">
                                    <w:t>lilla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14468" id="_x0000_s1434" type="#_x0000_t202" style="position:absolute;left:0;text-align:left;margin-left:78.1pt;margin-top:389.7pt;width:165.9pt;height:23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" fillcolor="window" stroked="f" strokeweight=".5pt">
                      <v:textbox>
                        <w:txbxContent>
                          <w:p w14:paraId="1799676F" w14:textId="21795B18" w:rsidR="00824D20" w:rsidRDefault="002103F2" w:rsidP="00824D20">
                            <w:pPr>
                              <w:jc w:val="center"/>
                            </w:pPr>
                            <w:r>
                              <w:t>1 </w:t>
                            </w:r>
                            <w:r w:rsidR="00CD63DC">
                              <w:t>sinine</w:t>
                            </w:r>
                            <w:r>
                              <w:t xml:space="preserve"> + 1 </w:t>
                            </w:r>
                            <w:r w:rsidR="00CD63DC">
                              <w:t>lilla</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28608" behindDoc="0" locked="0" layoutInCell="1" allowOverlap="1" wp14:anchorId="056C1A6B" wp14:editId="1F3E3C23">
                      <wp:simplePos x="0" y="0"/>
                      <wp:positionH relativeFrom="column">
                        <wp:posOffset>2037715</wp:posOffset>
                      </wp:positionH>
                      <wp:positionV relativeFrom="paragraph">
                        <wp:posOffset>1035685</wp:posOffset>
                      </wp:positionV>
                      <wp:extent cx="977900" cy="4572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7E909CD8" w14:textId="77777777" w:rsidR="00EE50A6" w:rsidRDefault="00EE50A6" w:rsidP="00EE50A6">
                                  <w:r>
                                    <w:t>Lilla nõelakaitse</w:t>
                                  </w:r>
                                </w:p>
                                <w:p w14:paraId="34692F5B" w14:textId="2773E10B" w:rsidR="00824D20" w:rsidRDefault="00824D20" w:rsidP="00824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C1A6B" id="_x0000_s1435" type="#_x0000_t202" style="position:absolute;left:0;text-align:left;margin-left:160.45pt;margin-top:81.55pt;width:77pt;height:36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" filled="f" stroked="f" strokeweight=".5pt">
                      <v:textbox>
                        <w:txbxContent>
                          <w:p w14:paraId="7E909CD8" w14:textId="77777777" w:rsidR="00EE50A6" w:rsidRDefault="00EE50A6" w:rsidP="00EE50A6">
                            <w:r>
                              <w:t>Lilla nõelakaitse</w:t>
                            </w:r>
                          </w:p>
                          <w:p w14:paraId="34692F5B" w14:textId="2773E10B" w:rsidR="00824D20" w:rsidRDefault="00824D20" w:rsidP="00824D20"/>
                        </w:txbxContent>
                      </v:textbox>
                    </v:shape>
                  </w:pict>
                </mc:Fallback>
              </mc:AlternateContent>
            </w:r>
            <w:r w:rsidR="00824D20" w:rsidRPr="00D47E18">
              <w:rPr>
                <w:noProof/>
                <w:sz w:val="20"/>
                <w:lang w:val="en-US"/>
              </w:rPr>
              <mc:AlternateContent>
                <mc:Choice Requires="wps">
                  <w:drawing>
                    <wp:anchor distT="0" distB="0" distL="114300" distR="114300" simplePos="0" relativeHeight="252251136" behindDoc="0" locked="0" layoutInCell="1" allowOverlap="1" wp14:anchorId="3195C636" wp14:editId="59E1C1A2">
                      <wp:simplePos x="0" y="0"/>
                      <wp:positionH relativeFrom="column">
                        <wp:posOffset>1493223</wp:posOffset>
                      </wp:positionH>
                      <wp:positionV relativeFrom="paragraph">
                        <wp:posOffset>4545827</wp:posOffset>
                      </wp:positionV>
                      <wp:extent cx="1073150" cy="289367"/>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1DF2AAD7" w14:textId="6BAA68E2" w:rsidR="00EE50A6" w:rsidRDefault="002103F2" w:rsidP="00EE50A6">
                                  <w:pPr>
                                    <w:jc w:val="center"/>
                                  </w:pPr>
                                  <w:r>
                                    <w:t>1 </w:t>
                                  </w:r>
                                  <w:r w:rsidR="00EE50A6">
                                    <w:t>lilla</w:t>
                                  </w:r>
                                </w:p>
                                <w:p w14:paraId="424A7A05" w14:textId="0190AF15" w:rsidR="00824D20" w:rsidRDefault="00824D20" w:rsidP="00824D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5C636" id="_x0000_s1436" type="#_x0000_t202" style="position:absolute;left:0;text-align:left;margin-left:117.6pt;margin-top:357.95pt;width:84.5pt;height:22.8pt;z-index:25225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" fillcolor="window" stroked="f" strokeweight=".5pt">
                      <v:textbox>
                        <w:txbxContent>
                          <w:p w14:paraId="1DF2AAD7" w14:textId="6BAA68E2" w:rsidR="00EE50A6" w:rsidRDefault="002103F2" w:rsidP="00EE50A6">
                            <w:pPr>
                              <w:jc w:val="center"/>
                            </w:pPr>
                            <w:r>
                              <w:t>1 </w:t>
                            </w:r>
                            <w:r w:rsidR="00EE50A6">
                              <w:t>lilla</w:t>
                            </w:r>
                          </w:p>
                          <w:p w14:paraId="424A7A05" w14:textId="0190AF15" w:rsidR="00824D20" w:rsidRDefault="00824D20" w:rsidP="00824D20">
                            <w:pPr>
                              <w:jc w:val="center"/>
                            </w:pPr>
                          </w:p>
                        </w:txbxContent>
                      </v:textbox>
                    </v:shape>
                  </w:pict>
                </mc:Fallback>
              </mc:AlternateContent>
            </w:r>
            <w:r w:rsidR="00824D20" w:rsidRPr="00D47E18">
              <w:rPr>
                <w:noProof/>
                <w:sz w:val="20"/>
                <w:lang w:val="en-US"/>
              </w:rPr>
              <mc:AlternateContent>
                <mc:Choice Requires="wps">
                  <w:drawing>
                    <wp:anchor distT="0" distB="0" distL="114300" distR="114300" simplePos="0" relativeHeight="252235776" behindDoc="0" locked="0" layoutInCell="1" allowOverlap="1" wp14:anchorId="44CE50A6" wp14:editId="39F8C041">
                      <wp:simplePos x="0" y="0"/>
                      <wp:positionH relativeFrom="column">
                        <wp:posOffset>5001540</wp:posOffset>
                      </wp:positionH>
                      <wp:positionV relativeFrom="paragraph">
                        <wp:posOffset>1254178</wp:posOffset>
                      </wp:positionV>
                      <wp:extent cx="469900" cy="275156"/>
                      <wp:effectExtent l="78422" t="0" r="8573" b="0"/>
                      <wp:wrapNone/>
                      <wp:docPr id="106" name="Text Box 106"/>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3E37E1FD" w14:textId="77777777" w:rsidR="00824D20" w:rsidRPr="006F7E99" w:rsidRDefault="00824D20" w:rsidP="00824D20">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50A6" id="_x0000_s1437" type="#_x0000_t202" style="position:absolute;left:0;text-align:left;margin-left:393.8pt;margin-top:98.75pt;width:37pt;height:21.65pt;rotation:-2988913fd;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" filled="f" stroked="f" strokeweight=".5pt">
                      <v:textbox>
                        <w:txbxContent>
                          <w:p w14:paraId="3E37E1FD" w14:textId="77777777" w:rsidR="00824D20" w:rsidRPr="006F7E99" w:rsidRDefault="00824D20" w:rsidP="00824D20">
                            <w:pPr>
                              <w:rPr>
                                <w:color w:val="FFFFFF" w:themeColor="background1"/>
                                <w:sz w:val="12"/>
                                <w:szCs w:val="12"/>
                              </w:rPr>
                            </w:pPr>
                            <w:r>
                              <w:rPr>
                                <w:color w:val="FFFFFF" w:themeColor="background1"/>
                                <w:sz w:val="12"/>
                                <w:szCs w:val="12"/>
                              </w:rPr>
                              <w:t>300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4752" behindDoc="0" locked="0" layoutInCell="1" allowOverlap="1" wp14:anchorId="16F45030" wp14:editId="35B4FB5C">
                      <wp:simplePos x="0" y="0"/>
                      <wp:positionH relativeFrom="column">
                        <wp:posOffset>4752975</wp:posOffset>
                      </wp:positionH>
                      <wp:positionV relativeFrom="paragraph">
                        <wp:posOffset>1581150</wp:posOffset>
                      </wp:positionV>
                      <wp:extent cx="584200" cy="374650"/>
                      <wp:effectExtent l="85725" t="0" r="53975" b="0"/>
                      <wp:wrapNone/>
                      <wp:docPr id="107" name="Text Box 107"/>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00E58E64" w14:textId="77777777" w:rsidR="00824D20" w:rsidRPr="002F14D4" w:rsidRDefault="00824D20" w:rsidP="00824D2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1943FE3" w14:textId="77777777" w:rsidR="00824D20" w:rsidRPr="002F14D4" w:rsidRDefault="00824D20" w:rsidP="00824D20">
                                  <w:pPr>
                                    <w:spacing w:line="240" w:lineRule="auto"/>
                                    <w:rPr>
                                      <w:sz w:val="8"/>
                                      <w:szCs w:val="8"/>
                                    </w:rPr>
                                  </w:pPr>
                                  <w:r>
                                    <w:rPr>
                                      <w:sz w:val="8"/>
                                      <w:szCs w:val="8"/>
                                    </w:rPr>
                                    <w:t>omalizumab</w:t>
                                  </w:r>
                                </w:p>
                                <w:p w14:paraId="2F63ABBA" w14:textId="79728D71" w:rsidR="00824D20" w:rsidRPr="00F82783" w:rsidRDefault="009B5585" w:rsidP="00824D20">
                                  <w:pPr>
                                    <w:spacing w:line="240" w:lineRule="auto"/>
                                    <w:rPr>
                                      <w:sz w:val="8"/>
                                      <w:szCs w:val="8"/>
                                    </w:rPr>
                                  </w:pPr>
                                  <w:r>
                                    <w:rPr>
                                      <w:sz w:val="8"/>
                                      <w:szCs w:val="8"/>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5030" id="_x0000_s1438" type="#_x0000_t202" style="position:absolute;left:0;text-align:left;margin-left:374.25pt;margin-top:124.5pt;width:46pt;height:29.5pt;rotation:-3019005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NjBkmglAgAAQwQAAA4AAAAAAAAAAAAAAAAALgIAAGRycy9lMm9Eb2Mu&#10;eG1sUEsBAi0AFAAGAAgAAAAhAAwjherdAAAACwEAAA8AAAAAAAAAAAAAAAAAfwQAAGRycy9kb3du&#10;cmV2LnhtbFBLBQYAAAAABAAEAPMAAACJBQAAAAA=&#10;" filled="f" stroked="f" strokeweight=".5pt">
                      <v:textbox>
                        <w:txbxContent>
                          <w:p w14:paraId="00E58E64" w14:textId="77777777" w:rsidR="00824D20" w:rsidRPr="002F14D4" w:rsidRDefault="00824D20" w:rsidP="00824D2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1943FE3" w14:textId="77777777" w:rsidR="00824D20" w:rsidRPr="002F14D4" w:rsidRDefault="00824D20" w:rsidP="00824D20">
                            <w:pPr>
                              <w:spacing w:line="240" w:lineRule="auto"/>
                              <w:rPr>
                                <w:sz w:val="8"/>
                                <w:szCs w:val="8"/>
                              </w:rPr>
                            </w:pPr>
                            <w:r>
                              <w:rPr>
                                <w:sz w:val="8"/>
                                <w:szCs w:val="8"/>
                              </w:rPr>
                              <w:t>omalizumab</w:t>
                            </w:r>
                          </w:p>
                          <w:p w14:paraId="2F63ABBA" w14:textId="79728D71" w:rsidR="00824D20" w:rsidRPr="00F82783" w:rsidRDefault="009B5585" w:rsidP="00824D20">
                            <w:pPr>
                              <w:spacing w:line="240" w:lineRule="auto"/>
                              <w:rPr>
                                <w:sz w:val="8"/>
                                <w:szCs w:val="8"/>
                              </w:rPr>
                            </w:pPr>
                            <w:r>
                              <w:rPr>
                                <w:sz w:val="8"/>
                                <w:szCs w:val="8"/>
                              </w:rPr>
                              <w:t>süstevedelik</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3728" behindDoc="0" locked="0" layoutInCell="1" allowOverlap="1" wp14:anchorId="7B1BBB8E" wp14:editId="71F72D32">
                      <wp:simplePos x="0" y="0"/>
                      <wp:positionH relativeFrom="column">
                        <wp:posOffset>3140218</wp:posOffset>
                      </wp:positionH>
                      <wp:positionV relativeFrom="paragraph">
                        <wp:posOffset>1268503</wp:posOffset>
                      </wp:positionV>
                      <wp:extent cx="482600" cy="267210"/>
                      <wp:effectExtent l="69850" t="0" r="0" b="0"/>
                      <wp:wrapNone/>
                      <wp:docPr id="108" name="Text Box 108"/>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1DBFCFC1" w14:textId="77777777" w:rsidR="00824D20" w:rsidRPr="006F7E99" w:rsidRDefault="00824D20" w:rsidP="00824D20">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BBB8E" id="_x0000_s1439" type="#_x0000_t202" style="position:absolute;left:0;text-align:left;margin-left:247.25pt;margin-top:99.9pt;width:38pt;height:21.05pt;rotation:-3064301fd;z-index:25223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J6ikn4lAgAAQwQAAA4AAAAAAAAAAAAAAAAALgIAAGRycy9lMm9E&#10;b2MueG1sUEsBAi0AFAAGAAgAAAAhANwVP2bgAAAACwEAAA8AAAAAAAAAAAAAAAAAfwQAAGRycy9k&#10;b3ducmV2LnhtbFBLBQYAAAAABAAEAPMAAACMBQAAAAA=&#10;" filled="f" stroked="f" strokeweight=".5pt">
                      <v:textbox>
                        <w:txbxContent>
                          <w:p w14:paraId="1DBFCFC1" w14:textId="77777777" w:rsidR="00824D20" w:rsidRPr="006F7E99" w:rsidRDefault="00824D20" w:rsidP="00824D20">
                            <w:pPr>
                              <w:rPr>
                                <w:color w:val="FFFFFF" w:themeColor="background1"/>
                                <w:sz w:val="12"/>
                                <w:szCs w:val="12"/>
                              </w:rPr>
                            </w:pPr>
                            <w:r>
                              <w:rPr>
                                <w:color w:val="FFFFFF" w:themeColor="background1"/>
                                <w:sz w:val="12"/>
                                <w:szCs w:val="12"/>
                              </w:rPr>
                              <w:t>150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2704" behindDoc="0" locked="0" layoutInCell="1" allowOverlap="1" wp14:anchorId="328DC5AF" wp14:editId="03E5A16C">
                      <wp:simplePos x="0" y="0"/>
                      <wp:positionH relativeFrom="column">
                        <wp:posOffset>2934478</wp:posOffset>
                      </wp:positionH>
                      <wp:positionV relativeFrom="paragraph">
                        <wp:posOffset>1578284</wp:posOffset>
                      </wp:positionV>
                      <wp:extent cx="565150" cy="400050"/>
                      <wp:effectExtent l="82550" t="0" r="50800" b="12700"/>
                      <wp:wrapNone/>
                      <wp:docPr id="109" name="Text Box 10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6291EDC0" w14:textId="77777777" w:rsidR="00824D20" w:rsidRPr="002F14D4" w:rsidRDefault="00824D20" w:rsidP="00824D2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35ABDA6" w14:textId="77777777" w:rsidR="00824D20" w:rsidRPr="002F14D4" w:rsidRDefault="00824D20" w:rsidP="00824D20">
                                  <w:pPr>
                                    <w:spacing w:line="240" w:lineRule="auto"/>
                                    <w:rPr>
                                      <w:sz w:val="8"/>
                                      <w:szCs w:val="8"/>
                                    </w:rPr>
                                  </w:pPr>
                                  <w:r>
                                    <w:rPr>
                                      <w:sz w:val="8"/>
                                      <w:szCs w:val="8"/>
                                    </w:rPr>
                                    <w:t>omalizumab</w:t>
                                  </w:r>
                                </w:p>
                                <w:p w14:paraId="1B2A51D6" w14:textId="727DC3BD" w:rsidR="00824D20" w:rsidRPr="00F82783" w:rsidRDefault="009B5585" w:rsidP="00824D20">
                                  <w:pPr>
                                    <w:spacing w:line="240" w:lineRule="auto"/>
                                    <w:rPr>
                                      <w:b/>
                                      <w:sz w:val="8"/>
                                      <w:szCs w:val="8"/>
                                    </w:rPr>
                                  </w:pPr>
                                  <w:r>
                                    <w:rPr>
                                      <w:b/>
                                      <w:sz w:val="8"/>
                                      <w:szCs w:val="8"/>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C5AF" id="_x0000_s1440" type="#_x0000_t202" style="position:absolute;left:0;text-align:left;margin-left:231.05pt;margin-top:124.25pt;width:44.5pt;height:31.5pt;rotation:-3061059fd;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" filled="f" stroked="f" strokeweight=".5pt">
                      <v:textbox>
                        <w:txbxContent>
                          <w:p w14:paraId="6291EDC0" w14:textId="77777777" w:rsidR="00824D20" w:rsidRPr="002F14D4" w:rsidRDefault="00824D20" w:rsidP="00824D2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35ABDA6" w14:textId="77777777" w:rsidR="00824D20" w:rsidRPr="002F14D4" w:rsidRDefault="00824D20" w:rsidP="00824D20">
                            <w:pPr>
                              <w:spacing w:line="240" w:lineRule="auto"/>
                              <w:rPr>
                                <w:sz w:val="8"/>
                                <w:szCs w:val="8"/>
                              </w:rPr>
                            </w:pPr>
                            <w:r>
                              <w:rPr>
                                <w:sz w:val="8"/>
                                <w:szCs w:val="8"/>
                              </w:rPr>
                              <w:t>omalizumab</w:t>
                            </w:r>
                          </w:p>
                          <w:p w14:paraId="1B2A51D6" w14:textId="727DC3BD" w:rsidR="00824D20" w:rsidRPr="00F82783" w:rsidRDefault="009B5585" w:rsidP="00824D20">
                            <w:pPr>
                              <w:spacing w:line="240" w:lineRule="auto"/>
                              <w:rPr>
                                <w:b/>
                                <w:sz w:val="8"/>
                                <w:szCs w:val="8"/>
                              </w:rPr>
                            </w:pPr>
                            <w:r>
                              <w:rPr>
                                <w:b/>
                                <w:sz w:val="8"/>
                                <w:szCs w:val="8"/>
                              </w:rPr>
                              <w:t>süstevedelik</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1680" behindDoc="0" locked="0" layoutInCell="1" allowOverlap="1" wp14:anchorId="1B6E4D5B" wp14:editId="719A5A79">
                      <wp:simplePos x="0" y="0"/>
                      <wp:positionH relativeFrom="column">
                        <wp:posOffset>1234075</wp:posOffset>
                      </wp:positionH>
                      <wp:positionV relativeFrom="paragraph">
                        <wp:posOffset>1222111</wp:posOffset>
                      </wp:positionV>
                      <wp:extent cx="514605" cy="221903"/>
                      <wp:effectExtent l="0" t="95250" r="0" b="102235"/>
                      <wp:wrapNone/>
                      <wp:docPr id="110" name="Text Box 110"/>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419251FD" w14:textId="77777777" w:rsidR="00824D20" w:rsidRPr="006F7E99" w:rsidRDefault="00824D20" w:rsidP="00824D20">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4D5B" id="_x0000_s1441" type="#_x0000_t202" style="position:absolute;left:0;text-align:left;margin-left:97.15pt;margin-top:96.25pt;width:40.5pt;height:17.45pt;rotation:-2833527fd;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" filled="f" stroked="f" strokeweight=".5pt">
                      <v:textbox>
                        <w:txbxContent>
                          <w:p w14:paraId="419251FD" w14:textId="77777777" w:rsidR="00824D20" w:rsidRPr="006F7E99" w:rsidRDefault="00824D20" w:rsidP="00824D20">
                            <w:pPr>
                              <w:rPr>
                                <w:color w:val="FFFFFF" w:themeColor="background1"/>
                                <w:sz w:val="12"/>
                                <w:szCs w:val="12"/>
                              </w:rPr>
                            </w:pPr>
                            <w:r w:rsidRPr="006F7E99">
                              <w:rPr>
                                <w:color w:val="FFFFFF" w:themeColor="background1"/>
                                <w:sz w:val="12"/>
                                <w:szCs w:val="12"/>
                              </w:rPr>
                              <w:t>75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0656" behindDoc="0" locked="0" layoutInCell="1" allowOverlap="1" wp14:anchorId="498DB98F" wp14:editId="5D14887A">
                      <wp:simplePos x="0" y="0"/>
                      <wp:positionH relativeFrom="column">
                        <wp:posOffset>1003350</wp:posOffset>
                      </wp:positionH>
                      <wp:positionV relativeFrom="paragraph">
                        <wp:posOffset>1548765</wp:posOffset>
                      </wp:positionV>
                      <wp:extent cx="622300" cy="375970"/>
                      <wp:effectExtent l="0" t="95250" r="0" b="119380"/>
                      <wp:wrapNone/>
                      <wp:docPr id="111" name="Text Box 111"/>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2560292F" w14:textId="77777777" w:rsidR="00824D20" w:rsidRDefault="00824D20" w:rsidP="00824D20">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7518B47B" w14:textId="77777777" w:rsidR="00824D20" w:rsidRPr="006F7E99" w:rsidRDefault="00824D20" w:rsidP="00824D20">
                                  <w:pPr>
                                    <w:spacing w:line="240" w:lineRule="auto"/>
                                    <w:rPr>
                                      <w:b/>
                                      <w:sz w:val="12"/>
                                      <w:szCs w:val="12"/>
                                      <w:vertAlign w:val="superscript"/>
                                    </w:rPr>
                                  </w:pPr>
                                  <w:r w:rsidRPr="003714E3">
                                    <w:rPr>
                                      <w:sz w:val="8"/>
                                      <w:szCs w:val="8"/>
                                    </w:rPr>
                                    <w:t>omalizumab</w:t>
                                  </w:r>
                                </w:p>
                                <w:p w14:paraId="4FD0CCAB" w14:textId="69437540" w:rsidR="00824D20" w:rsidRPr="006F7E99" w:rsidRDefault="009B5585" w:rsidP="00824D20">
                                  <w:pPr>
                                    <w:spacing w:line="240" w:lineRule="auto"/>
                                    <w:rPr>
                                      <w:sz w:val="8"/>
                                      <w:szCs w:val="8"/>
                                    </w:rPr>
                                  </w:pPr>
                                  <w:r>
                                    <w:rPr>
                                      <w:sz w:val="8"/>
                                      <w:szCs w:val="8"/>
                                    </w:rPr>
                                    <w:t>süstevedelik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DB98F" id="_x0000_s1442" type="#_x0000_t202" style="position:absolute;left:0;text-align:left;margin-left:79pt;margin-top:121.95pt;width:49pt;height:29.6pt;rotation:-2907710fd;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&#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CJGMdPJgIAAEMEAAAOAAAAAAAAAAAAAAAAAC4CAABkcnMvZTJv&#10;RG9jLnhtbFBLAQItABQABgAIAAAAIQALvjOD4AAAAAsBAAAPAAAAAAAAAAAAAAAAAIAEAABkcnMv&#10;ZG93bnJldi54bWxQSwUGAAAAAAQABADzAAAAjQUAAAAA&#10;" filled="f" stroked="f" strokeweight=".5pt">
                      <v:textbox>
                        <w:txbxContent>
                          <w:p w14:paraId="2560292F" w14:textId="77777777" w:rsidR="00824D20" w:rsidRDefault="00824D20" w:rsidP="00824D20">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7518B47B" w14:textId="77777777" w:rsidR="00824D20" w:rsidRPr="006F7E99" w:rsidRDefault="00824D20" w:rsidP="00824D20">
                            <w:pPr>
                              <w:spacing w:line="240" w:lineRule="auto"/>
                              <w:rPr>
                                <w:b/>
                                <w:sz w:val="12"/>
                                <w:szCs w:val="12"/>
                                <w:vertAlign w:val="superscript"/>
                              </w:rPr>
                            </w:pPr>
                            <w:r w:rsidRPr="003714E3">
                              <w:rPr>
                                <w:sz w:val="8"/>
                                <w:szCs w:val="8"/>
                              </w:rPr>
                              <w:t>omalizumab</w:t>
                            </w:r>
                          </w:p>
                          <w:p w14:paraId="4FD0CCAB" w14:textId="69437540" w:rsidR="00824D20" w:rsidRPr="006F7E99" w:rsidRDefault="009B5585" w:rsidP="00824D20">
                            <w:pPr>
                              <w:spacing w:line="240" w:lineRule="auto"/>
                              <w:rPr>
                                <w:sz w:val="8"/>
                                <w:szCs w:val="8"/>
                              </w:rPr>
                            </w:pPr>
                            <w:r>
                              <w:rPr>
                                <w:sz w:val="8"/>
                                <w:szCs w:val="8"/>
                              </w:rPr>
                              <w:t>süstevedelik</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26560" behindDoc="0" locked="0" layoutInCell="1" allowOverlap="1" wp14:anchorId="77C48EE0" wp14:editId="4AAA306B">
                      <wp:simplePos x="0" y="0"/>
                      <wp:positionH relativeFrom="column">
                        <wp:posOffset>3860165</wp:posOffset>
                      </wp:positionH>
                      <wp:positionV relativeFrom="paragraph">
                        <wp:posOffset>87630</wp:posOffset>
                      </wp:positionV>
                      <wp:extent cx="1816100" cy="6858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4AAEBBF0" w14:textId="77777777" w:rsidR="00EE50A6" w:rsidRPr="00F64997" w:rsidRDefault="00EE50A6" w:rsidP="00EE50A6">
                                  <w:pPr>
                                    <w:jc w:val="center"/>
                                    <w:rPr>
                                      <w:b/>
                                      <w:color w:val="FFFFFF" w:themeColor="background1"/>
                                    </w:rPr>
                                  </w:pPr>
                                  <w:r>
                                    <w:rPr>
                                      <w:b/>
                                      <w:color w:val="FFFFFF" w:themeColor="background1"/>
                                    </w:rPr>
                                    <w:t>Xolair 300 mg pen</w:t>
                                  </w:r>
                                  <w:r>
                                    <w:rPr>
                                      <w:b/>
                                      <w:color w:val="FFFFFF" w:themeColor="background1"/>
                                    </w:rPr>
                                    <w:noBreakHyphen/>
                                    <w:t xml:space="preserve">süstel halli nõelakaitsega </w:t>
                                  </w:r>
                                </w:p>
                                <w:p w14:paraId="3204632E" w14:textId="77777777" w:rsidR="00824D20" w:rsidRPr="006F7E99" w:rsidRDefault="00824D20" w:rsidP="00824D20">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48EE0" id="_x0000_s1443" type="#_x0000_t202" style="position:absolute;left:0;text-align:left;margin-left:303.95pt;margin-top:6.9pt;width:143pt;height:54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RHcXMBsCAAA1BAAADgAAAAAAAAAAAAAAAAAuAgAAZHJzL2Uyb0RvYy54bWxQSwEC&#10;LQAUAAYACAAAACEAqhwSg+AAAAAKAQAADwAAAAAAAAAAAAAAAAB1BAAAZHJzL2Rvd25yZXYueG1s&#10;UEsFBgAAAAAEAAQA8wAAAIIFAAAAAA==&#10;" filled="f" stroked="f" strokeweight=".5pt">
                      <v:textbox>
                        <w:txbxContent>
                          <w:p w14:paraId="4AAEBBF0" w14:textId="77777777" w:rsidR="00EE50A6" w:rsidRPr="00F64997" w:rsidRDefault="00EE50A6" w:rsidP="00EE50A6">
                            <w:pPr>
                              <w:jc w:val="center"/>
                              <w:rPr>
                                <w:b/>
                                <w:color w:val="FFFFFF" w:themeColor="background1"/>
                              </w:rPr>
                            </w:pPr>
                            <w:r>
                              <w:rPr>
                                <w:b/>
                                <w:color w:val="FFFFFF" w:themeColor="background1"/>
                              </w:rPr>
                              <w:t>Xolair 300 mg pen</w:t>
                            </w:r>
                            <w:r>
                              <w:rPr>
                                <w:b/>
                                <w:color w:val="FFFFFF" w:themeColor="background1"/>
                              </w:rPr>
                              <w:noBreakHyphen/>
                              <w:t xml:space="preserve">süstel halli nõelakaitsega </w:t>
                            </w:r>
                          </w:p>
                          <w:p w14:paraId="3204632E" w14:textId="77777777" w:rsidR="00824D20" w:rsidRPr="006F7E99" w:rsidRDefault="00824D20" w:rsidP="00824D20">
                            <w:pPr>
                              <w:spacing w:after="60"/>
                              <w:jc w:val="center"/>
                              <w:rPr>
                                <w:b/>
                                <w:color w:val="FFFFFF" w:themeColor="background1"/>
                              </w:rPr>
                            </w:pPr>
                          </w:p>
                        </w:txbxContent>
                      </v:textbox>
                    </v:shape>
                  </w:pict>
                </mc:Fallback>
              </mc:AlternateContent>
            </w:r>
            <w:r w:rsidR="00824D20" w:rsidRPr="00D47E18">
              <w:rPr>
                <w:noProof/>
                <w:sz w:val="20"/>
                <w:lang w:val="en-US"/>
              </w:rPr>
              <mc:AlternateContent>
                <mc:Choice Requires="wps">
                  <w:drawing>
                    <wp:anchor distT="0" distB="0" distL="114300" distR="114300" simplePos="0" relativeHeight="252224512" behindDoc="0" locked="0" layoutInCell="1" allowOverlap="1" wp14:anchorId="7E105B40" wp14:editId="5489930C">
                      <wp:simplePos x="0" y="0"/>
                      <wp:positionH relativeFrom="column">
                        <wp:posOffset>137795</wp:posOffset>
                      </wp:positionH>
                      <wp:positionV relativeFrom="paragraph">
                        <wp:posOffset>81280</wp:posOffset>
                      </wp:positionV>
                      <wp:extent cx="1816100" cy="7112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39CB06E7" w14:textId="77777777" w:rsidR="00EE50A6" w:rsidRPr="00F64997" w:rsidRDefault="00EE50A6" w:rsidP="00EE50A6">
                                  <w:pPr>
                                    <w:jc w:val="center"/>
                                    <w:rPr>
                                      <w:b/>
                                      <w:color w:val="FFFFFF" w:themeColor="background1"/>
                                    </w:rPr>
                                  </w:pPr>
                                  <w:r>
                                    <w:rPr>
                                      <w:b/>
                                      <w:color w:val="FFFFFF" w:themeColor="background1"/>
                                    </w:rPr>
                                    <w:t>Xolair 75 mg pen</w:t>
                                  </w:r>
                                  <w:r>
                                    <w:rPr>
                                      <w:b/>
                                      <w:color w:val="FFFFFF" w:themeColor="background1"/>
                                    </w:rPr>
                                    <w:noBreakHyphen/>
                                    <w:t>süstel sinise nõelakaitsega</w:t>
                                  </w:r>
                                </w:p>
                                <w:p w14:paraId="3E63FB65" w14:textId="77777777" w:rsidR="00824D20" w:rsidRPr="006F7E99" w:rsidRDefault="00824D20" w:rsidP="00824D20">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05B40" id="_x0000_s1444" type="#_x0000_t202" style="position:absolute;left:0;text-align:left;margin-left:10.85pt;margin-top:6.4pt;width:143pt;height:56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" filled="f" stroked="f" strokeweight=".5pt">
                      <v:textbox>
                        <w:txbxContent>
                          <w:p w14:paraId="39CB06E7" w14:textId="77777777" w:rsidR="00EE50A6" w:rsidRPr="00F64997" w:rsidRDefault="00EE50A6" w:rsidP="00EE50A6">
                            <w:pPr>
                              <w:jc w:val="center"/>
                              <w:rPr>
                                <w:b/>
                                <w:color w:val="FFFFFF" w:themeColor="background1"/>
                              </w:rPr>
                            </w:pPr>
                            <w:r>
                              <w:rPr>
                                <w:b/>
                                <w:color w:val="FFFFFF" w:themeColor="background1"/>
                              </w:rPr>
                              <w:t>Xolair 75 mg pen</w:t>
                            </w:r>
                            <w:r>
                              <w:rPr>
                                <w:b/>
                                <w:color w:val="FFFFFF" w:themeColor="background1"/>
                              </w:rPr>
                              <w:noBreakHyphen/>
                              <w:t>süstel sinise nõelakaitsega</w:t>
                            </w:r>
                          </w:p>
                          <w:p w14:paraId="3E63FB65" w14:textId="77777777" w:rsidR="00824D20" w:rsidRPr="006F7E99" w:rsidRDefault="00824D20" w:rsidP="00824D20">
                            <w:pPr>
                              <w:spacing w:after="60"/>
                              <w:jc w:val="center"/>
                              <w:rPr>
                                <w:b/>
                                <w:color w:val="FFFFFF" w:themeColor="background1"/>
                              </w:rPr>
                            </w:pPr>
                          </w:p>
                        </w:txbxContent>
                      </v:textbox>
                    </v:shape>
                  </w:pict>
                </mc:Fallback>
              </mc:AlternateContent>
            </w:r>
            <w:r w:rsidR="00824D20" w:rsidRPr="00D47E18">
              <w:rPr>
                <w:noProof/>
                <w:sz w:val="20"/>
                <w:lang w:val="en-US"/>
              </w:rPr>
              <mc:AlternateContent>
                <mc:Choice Requires="wps">
                  <w:drawing>
                    <wp:anchor distT="0" distB="0" distL="114300" distR="114300" simplePos="0" relativeHeight="252257280" behindDoc="0" locked="0" layoutInCell="1" allowOverlap="1" wp14:anchorId="3CDB034F" wp14:editId="391AC045">
                      <wp:simplePos x="0" y="0"/>
                      <wp:positionH relativeFrom="column">
                        <wp:posOffset>969645</wp:posOffset>
                      </wp:positionH>
                      <wp:positionV relativeFrom="paragraph">
                        <wp:posOffset>6913880</wp:posOffset>
                      </wp:positionV>
                      <wp:extent cx="2165350" cy="2730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1CB033ED" w14:textId="4DF58EF7" w:rsidR="00824D20" w:rsidRDefault="002103F2" w:rsidP="00824D20">
                                  <w:pPr>
                                    <w:jc w:val="center"/>
                                  </w:pPr>
                                  <w:r>
                                    <w:t>1 </w:t>
                                  </w:r>
                                  <w:r w:rsidR="00CD63DC">
                                    <w:t>hall</w:t>
                                  </w:r>
                                  <w:r>
                                    <w:t xml:space="preserve"> + 1 </w:t>
                                  </w:r>
                                  <w:r w:rsidR="00CD63DC">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B034F" id="_x0000_s1445" type="#_x0000_t202" style="position:absolute;left:0;text-align:left;margin-left:76.35pt;margin-top:544.4pt;width:170.5pt;height:21.5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QsGg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9xm0LBoCAAA1BAAADgAAAAAAAAAAAAAAAAAuAgAAZHJzL2Uyb0RvYy54bWxQSwEC&#10;LQAUAAYACAAAACEAlYplBeEAAAANAQAADwAAAAAAAAAAAAAAAAB0BAAAZHJzL2Rvd25yZXYueG1s&#10;UEsFBgAAAAAEAAQA8wAAAIIFAAAAAA==&#10;" filled="f" stroked="f" strokeweight=".5pt">
                      <v:textbox>
                        <w:txbxContent>
                          <w:p w14:paraId="1CB033ED" w14:textId="4DF58EF7" w:rsidR="00824D20" w:rsidRDefault="002103F2" w:rsidP="00824D20">
                            <w:pPr>
                              <w:jc w:val="center"/>
                            </w:pPr>
                            <w:r>
                              <w:t>1 </w:t>
                            </w:r>
                            <w:r w:rsidR="00CD63DC">
                              <w:t>hall</w:t>
                            </w:r>
                            <w:r>
                              <w:t xml:space="preserve"> + 1 </w:t>
                            </w:r>
                            <w:r w:rsidR="00CD63DC">
                              <w:t>hall</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56256" behindDoc="0" locked="0" layoutInCell="1" allowOverlap="1" wp14:anchorId="524EF759" wp14:editId="3A73FAD5">
                      <wp:simplePos x="0" y="0"/>
                      <wp:positionH relativeFrom="column">
                        <wp:posOffset>960120</wp:posOffset>
                      </wp:positionH>
                      <wp:positionV relativeFrom="paragraph">
                        <wp:posOffset>6526530</wp:posOffset>
                      </wp:positionV>
                      <wp:extent cx="2150914" cy="33020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2EC4C398" w14:textId="487615DA" w:rsidR="00824D20" w:rsidRDefault="002103F2" w:rsidP="00824D20">
                                  <w:pPr>
                                    <w:jc w:val="center"/>
                                  </w:pPr>
                                  <w:r>
                                    <w:t>1 </w:t>
                                  </w:r>
                                  <w:r w:rsidR="00CD63DC">
                                    <w:t>sinine</w:t>
                                  </w:r>
                                  <w:r>
                                    <w:t xml:space="preserve"> + 1 </w:t>
                                  </w:r>
                                  <w:r w:rsidR="00CD63DC">
                                    <w:t>lilla</w:t>
                                  </w:r>
                                  <w:r>
                                    <w:t xml:space="preserve"> + 1 </w:t>
                                  </w:r>
                                  <w:r w:rsidR="00CD63DC">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EF759" id="_x0000_s1446" type="#_x0000_t202" style="position:absolute;left:0;text-align:left;margin-left:75.6pt;margin-top:513.9pt;width:169.35pt;height:26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ByAUoMcAgAANQQAAA4AAAAAAAAAAAAAAAAALgIAAGRycy9lMm9Eb2MueG1s&#10;UEsBAi0AFAAGAAgAAAAhANrx87njAAAADQEAAA8AAAAAAAAAAAAAAAAAdgQAAGRycy9kb3ducmV2&#10;LnhtbFBLBQYAAAAABAAEAPMAAACGBQAAAAA=&#10;" filled="f" stroked="f" strokeweight=".5pt">
                      <v:textbox>
                        <w:txbxContent>
                          <w:p w14:paraId="2EC4C398" w14:textId="487615DA" w:rsidR="00824D20" w:rsidRDefault="002103F2" w:rsidP="00824D20">
                            <w:pPr>
                              <w:jc w:val="center"/>
                            </w:pPr>
                            <w:r>
                              <w:t>1 </w:t>
                            </w:r>
                            <w:r w:rsidR="00CD63DC">
                              <w:t>sinine</w:t>
                            </w:r>
                            <w:r>
                              <w:t xml:space="preserve"> + 1 </w:t>
                            </w:r>
                            <w:r w:rsidR="00CD63DC">
                              <w:t>lilla</w:t>
                            </w:r>
                            <w:r>
                              <w:t xml:space="preserve"> + 1 </w:t>
                            </w:r>
                            <w:r w:rsidR="00CD63DC">
                              <w:t>hall</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55232" behindDoc="0" locked="0" layoutInCell="1" allowOverlap="1" wp14:anchorId="0E6A8DA1" wp14:editId="28C82192">
                      <wp:simplePos x="0" y="0"/>
                      <wp:positionH relativeFrom="column">
                        <wp:posOffset>969645</wp:posOffset>
                      </wp:positionH>
                      <wp:positionV relativeFrom="paragraph">
                        <wp:posOffset>6139180</wp:posOffset>
                      </wp:positionV>
                      <wp:extent cx="2139950" cy="279400"/>
                      <wp:effectExtent l="0" t="0" r="0" b="6350"/>
                      <wp:wrapNone/>
                      <wp:docPr id="116" name="Text Box 116"/>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4D907669" w14:textId="792892D2" w:rsidR="00824D20" w:rsidRDefault="002103F2" w:rsidP="00824D20">
                                  <w:pPr>
                                    <w:jc w:val="center"/>
                                  </w:pPr>
                                  <w:r>
                                    <w:t>1 </w:t>
                                  </w:r>
                                  <w:r w:rsidR="00CD63DC">
                                    <w:t>lilla</w:t>
                                  </w:r>
                                  <w:r>
                                    <w:t xml:space="preserve"> + 1 </w:t>
                                  </w:r>
                                  <w:r w:rsidR="00CD63DC">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A8DA1" id="_x0000_s1447" type="#_x0000_t202" style="position:absolute;left:0;text-align:left;margin-left:76.35pt;margin-top:483.4pt;width:168.5pt;height:22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HPz0yhwCAAA1BAAADgAAAAAAAAAAAAAAAAAuAgAAZHJzL2Uyb0RvYy54bWxQ&#10;SwECLQAUAAYACAAAACEAN/rwjeIAAAAMAQAADwAAAAAAAAAAAAAAAAB2BAAAZHJzL2Rvd25yZXYu&#10;eG1sUEsFBgAAAAAEAAQA8wAAAIUFAAAAAA==&#10;" filled="f" stroked="f" strokeweight=".5pt">
                      <v:textbox>
                        <w:txbxContent>
                          <w:p w14:paraId="4D907669" w14:textId="792892D2" w:rsidR="00824D20" w:rsidRDefault="002103F2" w:rsidP="00824D20">
                            <w:pPr>
                              <w:jc w:val="center"/>
                            </w:pPr>
                            <w:r>
                              <w:t>1 </w:t>
                            </w:r>
                            <w:r w:rsidR="00CD63DC">
                              <w:t>lilla</w:t>
                            </w:r>
                            <w:r>
                              <w:t xml:space="preserve"> + 1 </w:t>
                            </w:r>
                            <w:r w:rsidR="00CD63DC">
                              <w:t>hall</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54208" behindDoc="0" locked="0" layoutInCell="1" allowOverlap="1" wp14:anchorId="20BCADD7" wp14:editId="0165D5BE">
                      <wp:simplePos x="0" y="0"/>
                      <wp:positionH relativeFrom="column">
                        <wp:posOffset>1014095</wp:posOffset>
                      </wp:positionH>
                      <wp:positionV relativeFrom="paragraph">
                        <wp:posOffset>5732780</wp:posOffset>
                      </wp:positionV>
                      <wp:extent cx="2082800" cy="27305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3A1B6BF8" w14:textId="59E51E93" w:rsidR="00824D20" w:rsidRDefault="002103F2" w:rsidP="00824D20">
                                  <w:pPr>
                                    <w:jc w:val="center"/>
                                  </w:pPr>
                                  <w:r>
                                    <w:t>1 </w:t>
                                  </w:r>
                                  <w:r w:rsidR="00CD63DC">
                                    <w:t>sinine</w:t>
                                  </w:r>
                                  <w:r>
                                    <w:t xml:space="preserve"> + 1 </w:t>
                                  </w:r>
                                  <w:r w:rsidR="00CD63DC">
                                    <w:t>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BCADD7" id="_x0000_s1448" type="#_x0000_t202" style="position:absolute;left:0;text-align:left;margin-left:79.85pt;margin-top:451.4pt;width:164pt;height:21.5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BJwsWQHAIAADUEAAAOAAAAAAAAAAAAAAAAAC4CAABkcnMvZTJvRG9jLnhtbFBL&#10;AQItABQABgAIAAAAIQBh0A614QAAAAsBAAAPAAAAAAAAAAAAAAAAAHYEAABkcnMvZG93bnJldi54&#10;bWxQSwUGAAAAAAQABADzAAAAhAUAAAAA&#10;" filled="f" stroked="f" strokeweight=".5pt">
                      <v:textbox>
                        <w:txbxContent>
                          <w:p w14:paraId="3A1B6BF8" w14:textId="59E51E93" w:rsidR="00824D20" w:rsidRDefault="002103F2" w:rsidP="00824D20">
                            <w:pPr>
                              <w:jc w:val="center"/>
                            </w:pPr>
                            <w:r>
                              <w:t>1 </w:t>
                            </w:r>
                            <w:r w:rsidR="00CD63DC">
                              <w:t>sinine</w:t>
                            </w:r>
                            <w:r>
                              <w:t xml:space="preserve"> + 1 </w:t>
                            </w:r>
                            <w:r w:rsidR="00CD63DC">
                              <w:t>hall</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53184" behindDoc="0" locked="0" layoutInCell="1" allowOverlap="1" wp14:anchorId="3AC59C30" wp14:editId="298997EC">
                      <wp:simplePos x="0" y="0"/>
                      <wp:positionH relativeFrom="column">
                        <wp:posOffset>937895</wp:posOffset>
                      </wp:positionH>
                      <wp:positionV relativeFrom="paragraph">
                        <wp:posOffset>5345430</wp:posOffset>
                      </wp:positionV>
                      <wp:extent cx="2184400" cy="311150"/>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4909CA0E" w14:textId="23E9FA5E" w:rsidR="00824D20" w:rsidRDefault="002103F2" w:rsidP="00824D20">
                                  <w:pPr>
                                    <w:jc w:val="center"/>
                                  </w:pPr>
                                  <w:r>
                                    <w:t>1 </w:t>
                                  </w:r>
                                  <w:r w:rsidR="00CD63DC">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C59C30" id="_x0000_s1449" type="#_x0000_t202" style="position:absolute;left:0;text-align:left;margin-left:73.85pt;margin-top:420.9pt;width:172pt;height:24.5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OzzjHobAgAANQQAAA4AAAAAAAAAAAAAAAAALgIAAGRycy9lMm9Eb2MueG1sUEsB&#10;Ai0AFAAGAAgAAAAhANDleePhAAAACwEAAA8AAAAAAAAAAAAAAAAAdQQAAGRycy9kb3ducmV2Lnht&#10;bFBLBQYAAAAABAAEAPMAAACDBQAAAAA=&#10;" filled="f" stroked="f" strokeweight=".5pt">
                      <v:textbox>
                        <w:txbxContent>
                          <w:p w14:paraId="4909CA0E" w14:textId="23E9FA5E" w:rsidR="00824D20" w:rsidRDefault="002103F2" w:rsidP="00824D20">
                            <w:pPr>
                              <w:jc w:val="center"/>
                            </w:pPr>
                            <w:r>
                              <w:t>1 </w:t>
                            </w:r>
                            <w:r w:rsidR="00CD63DC">
                              <w:t>all</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50112" behindDoc="0" locked="0" layoutInCell="1" allowOverlap="1" wp14:anchorId="02C581CC" wp14:editId="6E111D30">
                      <wp:simplePos x="0" y="0"/>
                      <wp:positionH relativeFrom="column">
                        <wp:posOffset>1356995</wp:posOffset>
                      </wp:positionH>
                      <wp:positionV relativeFrom="paragraph">
                        <wp:posOffset>4126230</wp:posOffset>
                      </wp:positionV>
                      <wp:extent cx="1327150" cy="317500"/>
                      <wp:effectExtent l="0" t="0" r="0" b="6350"/>
                      <wp:wrapNone/>
                      <wp:docPr id="120" name="Text Box 120"/>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7321D9D3" w14:textId="37D46EC6" w:rsidR="00824D20" w:rsidRDefault="002103F2" w:rsidP="00824D20">
                                  <w:pPr>
                                    <w:jc w:val="center"/>
                                  </w:pPr>
                                  <w:r>
                                    <w:t>1 </w:t>
                                  </w:r>
                                  <w:r w:rsidR="00EE50A6">
                                    <w:t>sinine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581CC" id="_x0000_s1450" type="#_x0000_t202" style="position:absolute;left:0;text-align:left;margin-left:106.85pt;margin-top:324.9pt;width:104.5pt;height:25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" filled="f" stroked="f" strokeweight=".5pt">
                      <v:textbox>
                        <w:txbxContent>
                          <w:p w14:paraId="7321D9D3" w14:textId="37D46EC6" w:rsidR="00824D20" w:rsidRDefault="002103F2" w:rsidP="00824D20">
                            <w:pPr>
                              <w:jc w:val="center"/>
                            </w:pPr>
                            <w:r>
                              <w:t>1 </w:t>
                            </w:r>
                            <w:r w:rsidR="00EE50A6">
                              <w:t>sinine</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7824" behindDoc="0" locked="0" layoutInCell="1" allowOverlap="1" wp14:anchorId="2199AF7B" wp14:editId="1FEDC19A">
                      <wp:simplePos x="0" y="0"/>
                      <wp:positionH relativeFrom="column">
                        <wp:posOffset>937895</wp:posOffset>
                      </wp:positionH>
                      <wp:positionV relativeFrom="paragraph">
                        <wp:posOffset>3491230</wp:posOffset>
                      </wp:positionV>
                      <wp:extent cx="2190750" cy="4381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2BC9D294" w14:textId="77777777" w:rsidR="00EE50A6" w:rsidRPr="00F64997" w:rsidRDefault="00EE50A6" w:rsidP="00EE50A6">
                                  <w:pPr>
                                    <w:jc w:val="center"/>
                                    <w:rPr>
                                      <w:b/>
                                    </w:rPr>
                                  </w:pPr>
                                  <w:r>
                                    <w:rPr>
                                      <w:b/>
                                    </w:rPr>
                                    <w:t>Annuse manustamiseks vajalike pen</w:t>
                                  </w:r>
                                  <w:r>
                                    <w:rPr>
                                      <w:b/>
                                    </w:rPr>
                                    <w:noBreakHyphen/>
                                    <w:t>süstlite arv</w:t>
                                  </w:r>
                                </w:p>
                                <w:p w14:paraId="607D6E50" w14:textId="77777777" w:rsidR="00824D20" w:rsidRPr="006F7E99" w:rsidRDefault="00824D20" w:rsidP="00824D2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9AF7B" id="_x0000_s1451" type="#_x0000_t202" style="position:absolute;left:0;text-align:left;margin-left:73.85pt;margin-top:274.9pt;width:172.5pt;height:34.5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" filled="f" stroked="f" strokeweight=".5pt">
                      <v:textbox>
                        <w:txbxContent>
                          <w:p w14:paraId="2BC9D294" w14:textId="77777777" w:rsidR="00EE50A6" w:rsidRPr="00F64997" w:rsidRDefault="00EE50A6" w:rsidP="00EE50A6">
                            <w:pPr>
                              <w:jc w:val="center"/>
                              <w:rPr>
                                <w:b/>
                              </w:rPr>
                            </w:pPr>
                            <w:r>
                              <w:rPr>
                                <w:b/>
                              </w:rPr>
                              <w:t>Annuse manustamiseks vajalike pen</w:t>
                            </w:r>
                            <w:r>
                              <w:rPr>
                                <w:b/>
                              </w:rPr>
                              <w:noBreakHyphen/>
                              <w:t>süstlite arv</w:t>
                            </w:r>
                          </w:p>
                          <w:p w14:paraId="607D6E50" w14:textId="77777777" w:rsidR="00824D20" w:rsidRPr="006F7E99" w:rsidRDefault="00824D20" w:rsidP="00824D20">
                            <w:pPr>
                              <w:jc w:val="center"/>
                              <w:rPr>
                                <w:b/>
                              </w:rPr>
                            </w:pPr>
                          </w:p>
                        </w:txbxContent>
                      </v:textbox>
                    </v:shape>
                  </w:pict>
                </mc:Fallback>
              </mc:AlternateContent>
            </w:r>
            <w:r w:rsidR="00824D20" w:rsidRPr="00D47E18">
              <w:rPr>
                <w:noProof/>
                <w:sz w:val="20"/>
                <w:lang w:val="en-US"/>
              </w:rPr>
              <mc:AlternateContent>
                <mc:Choice Requires="wps">
                  <w:drawing>
                    <wp:anchor distT="0" distB="0" distL="114300" distR="114300" simplePos="0" relativeHeight="252249088" behindDoc="0" locked="0" layoutInCell="1" allowOverlap="1" wp14:anchorId="7F28E218" wp14:editId="5E76B8EA">
                      <wp:simplePos x="0" y="0"/>
                      <wp:positionH relativeFrom="column">
                        <wp:posOffset>144145</wp:posOffset>
                      </wp:positionH>
                      <wp:positionV relativeFrom="paragraph">
                        <wp:posOffset>6907530</wp:posOffset>
                      </wp:positionV>
                      <wp:extent cx="717550" cy="298450"/>
                      <wp:effectExtent l="0" t="0" r="0" b="6350"/>
                      <wp:wrapNone/>
                      <wp:docPr id="122" name="Text Box 122"/>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46FDCB67" w14:textId="6877DBF5" w:rsidR="00824D20" w:rsidRPr="006F7E99" w:rsidRDefault="009B5585" w:rsidP="00824D20">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8E218" id="_x0000_s1452" type="#_x0000_t202" style="position:absolute;left:0;text-align:left;margin-left:11.35pt;margin-top:543.9pt;width:56.5pt;height:23.5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OYJKnsaAgAANAQAAA4AAAAAAAAAAAAAAAAALgIAAGRycy9lMm9Eb2MueG1sUEsB&#10;Ai0AFAAGAAgAAAAhAMzJVDviAAAADAEAAA8AAAAAAAAAAAAAAAAAdAQAAGRycy9kb3ducmV2Lnht&#10;bFBLBQYAAAAABAAEAPMAAACDBQAAAAA=&#10;" filled="f" stroked="f" strokeweight=".5pt">
                      <v:textbox>
                        <w:txbxContent>
                          <w:p w14:paraId="46FDCB67" w14:textId="6877DBF5" w:rsidR="00824D20" w:rsidRPr="006F7E99" w:rsidRDefault="009B5585" w:rsidP="00824D20">
                            <w:pPr>
                              <w:jc w:val="center"/>
                              <w:rPr>
                                <w:b/>
                              </w:rPr>
                            </w:pPr>
                            <w:r>
                              <w:rPr>
                                <w:b/>
                              </w:rPr>
                              <w:t>600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8064" behindDoc="0" locked="0" layoutInCell="1" allowOverlap="1" wp14:anchorId="0BA0CF23" wp14:editId="33373B4C">
                      <wp:simplePos x="0" y="0"/>
                      <wp:positionH relativeFrom="column">
                        <wp:posOffset>169545</wp:posOffset>
                      </wp:positionH>
                      <wp:positionV relativeFrom="paragraph">
                        <wp:posOffset>6501130</wp:posOffset>
                      </wp:positionV>
                      <wp:extent cx="698500" cy="298450"/>
                      <wp:effectExtent l="0" t="0" r="0" b="6350"/>
                      <wp:wrapNone/>
                      <wp:docPr id="123" name="Text Box 123"/>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11710E2E" w14:textId="4E82658B" w:rsidR="00824D20" w:rsidRPr="006F7E99" w:rsidRDefault="00CD63DC" w:rsidP="00824D20">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0CF23" id="_x0000_s1453" type="#_x0000_t202" style="position:absolute;left:0;text-align:left;margin-left:13.35pt;margin-top:511.9pt;width:55pt;height:23.5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7PjfJxsCAAA0BAAADgAAAAAAAAAAAAAAAAAuAgAAZHJzL2Uyb0RvYy54bWxQSwEC&#10;LQAUAAYACAAAACEArFrkeuAAAAAMAQAADwAAAAAAAAAAAAAAAAB1BAAAZHJzL2Rvd25yZXYueG1s&#10;UEsFBgAAAAAEAAQA8wAAAIIFAAAAAA==&#10;" filled="f" stroked="f" strokeweight=".5pt">
                      <v:textbox>
                        <w:txbxContent>
                          <w:p w14:paraId="11710E2E" w14:textId="4E82658B" w:rsidR="00824D20" w:rsidRPr="006F7E99" w:rsidRDefault="00CD63DC" w:rsidP="00824D20">
                            <w:pPr>
                              <w:jc w:val="center"/>
                              <w:rPr>
                                <w:b/>
                              </w:rPr>
                            </w:pPr>
                            <w:r>
                              <w:rPr>
                                <w:b/>
                              </w:rPr>
                              <w:t>525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7040" behindDoc="0" locked="0" layoutInCell="1" allowOverlap="1" wp14:anchorId="68EA9452" wp14:editId="0A48F319">
                      <wp:simplePos x="0" y="0"/>
                      <wp:positionH relativeFrom="column">
                        <wp:posOffset>194945</wp:posOffset>
                      </wp:positionH>
                      <wp:positionV relativeFrom="paragraph">
                        <wp:posOffset>6126480</wp:posOffset>
                      </wp:positionV>
                      <wp:extent cx="660400" cy="279400"/>
                      <wp:effectExtent l="0" t="0" r="0" b="6350"/>
                      <wp:wrapNone/>
                      <wp:docPr id="124" name="Text Box 124"/>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3939B36F" w14:textId="55C4445E" w:rsidR="00824D20" w:rsidRPr="006F7E99" w:rsidRDefault="00CD63DC" w:rsidP="008638D8">
                                  <w:pPr>
                                    <w:rPr>
                                      <w:b/>
                                    </w:rPr>
                                  </w:pPr>
                                  <w:r>
                                    <w:rPr>
                                      <w:b/>
                                    </w:rPr>
                                    <w:t>450</w:t>
                                  </w:r>
                                  <w:r w:rsidR="008638D8">
                                    <w:rPr>
                                      <w:b/>
                                    </w:rPr>
                                    <w:t> </w:t>
                                  </w:r>
                                  <w:r>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A9452" id="_x0000_s1454" type="#_x0000_t202" style="position:absolute;left:0;text-align:left;margin-left:15.35pt;margin-top:482.4pt;width:52pt;height:22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C3JuKRkCAAA0BAAADgAAAAAAAAAAAAAAAAAuAgAAZHJzL2Uyb0RvYy54bWxQSwEC&#10;LQAUAAYACAAAACEAShQj0+IAAAALAQAADwAAAAAAAAAAAAAAAABzBAAAZHJzL2Rvd25yZXYueG1s&#10;UEsFBgAAAAAEAAQA8wAAAIIFAAAAAA==&#10;" filled="f" stroked="f" strokeweight=".5pt">
                      <v:textbox>
                        <w:txbxContent>
                          <w:p w14:paraId="3939B36F" w14:textId="55C4445E" w:rsidR="00824D20" w:rsidRPr="006F7E99" w:rsidRDefault="00CD63DC" w:rsidP="008638D8">
                            <w:pPr>
                              <w:rPr>
                                <w:b/>
                              </w:rPr>
                            </w:pPr>
                            <w:r>
                              <w:rPr>
                                <w:b/>
                              </w:rPr>
                              <w:t>450</w:t>
                            </w:r>
                            <w:r w:rsidR="008638D8">
                              <w:rPr>
                                <w:b/>
                              </w:rPr>
                              <w:t> </w:t>
                            </w:r>
                            <w:r>
                              <w:rPr>
                                <w:b/>
                              </w:rPr>
                              <w:t>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6016" behindDoc="0" locked="0" layoutInCell="1" allowOverlap="1" wp14:anchorId="2BA2A960" wp14:editId="1A48908F">
                      <wp:simplePos x="0" y="0"/>
                      <wp:positionH relativeFrom="column">
                        <wp:posOffset>150495</wp:posOffset>
                      </wp:positionH>
                      <wp:positionV relativeFrom="paragraph">
                        <wp:posOffset>5726430</wp:posOffset>
                      </wp:positionV>
                      <wp:extent cx="685800" cy="298450"/>
                      <wp:effectExtent l="0" t="0" r="0" b="6350"/>
                      <wp:wrapNone/>
                      <wp:docPr id="125" name="Text Box 125"/>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75A5700E" w14:textId="50D09021" w:rsidR="00824D20" w:rsidRPr="006F7E99" w:rsidRDefault="00CD63DC" w:rsidP="00824D20">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2A960" id="_x0000_s1455" type="#_x0000_t202" style="position:absolute;left:0;text-align:left;margin-left:11.85pt;margin-top:450.9pt;width:54pt;height:23.5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BKn7TzGgIAADQEAAAOAAAAAAAAAAAAAAAAAC4CAABkcnMvZTJvRG9jLnhtbFBLAQIt&#10;ABQABgAIAAAAIQAta0kk4AAAAAoBAAAPAAAAAAAAAAAAAAAAAHQEAABkcnMvZG93bnJldi54bWxQ&#10;SwUGAAAAAAQABADzAAAAgQUAAAAA&#10;" filled="f" stroked="f" strokeweight=".5pt">
                      <v:textbox>
                        <w:txbxContent>
                          <w:p w14:paraId="75A5700E" w14:textId="50D09021" w:rsidR="00824D20" w:rsidRPr="006F7E99" w:rsidRDefault="00CD63DC" w:rsidP="00824D20">
                            <w:pPr>
                              <w:jc w:val="center"/>
                              <w:rPr>
                                <w:b/>
                              </w:rPr>
                            </w:pPr>
                            <w:r>
                              <w:rPr>
                                <w:b/>
                              </w:rPr>
                              <w:t>375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4992" behindDoc="0" locked="0" layoutInCell="1" allowOverlap="1" wp14:anchorId="6CDE78C4" wp14:editId="2DCBE799">
                      <wp:simplePos x="0" y="0"/>
                      <wp:positionH relativeFrom="column">
                        <wp:posOffset>156845</wp:posOffset>
                      </wp:positionH>
                      <wp:positionV relativeFrom="paragraph">
                        <wp:posOffset>5345430</wp:posOffset>
                      </wp:positionV>
                      <wp:extent cx="698500" cy="279400"/>
                      <wp:effectExtent l="0" t="0" r="0" b="6350"/>
                      <wp:wrapNone/>
                      <wp:docPr id="126" name="Text Box 126"/>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66C8B4E8" w14:textId="135602AA" w:rsidR="00824D20" w:rsidRPr="006F7E99" w:rsidRDefault="00CD63DC" w:rsidP="00824D20">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E78C4" id="_x0000_s1456" type="#_x0000_t202" style="position:absolute;left:0;text-align:left;margin-left:12.35pt;margin-top:420.9pt;width:55pt;height:22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rFy2qxsCAAA0BAAADgAAAAAAAAAAAAAAAAAuAgAAZHJzL2Uyb0RvYy54bWxQSwEC&#10;LQAUAAYACAAAACEAoDNdDeAAAAAKAQAADwAAAAAAAAAAAAAAAAB1BAAAZHJzL2Rvd25yZXYueG1s&#10;UEsFBgAAAAAEAAQA8wAAAIIFAAAAAA==&#10;" filled="f" stroked="f" strokeweight=".5pt">
                      <v:textbox>
                        <w:txbxContent>
                          <w:p w14:paraId="66C8B4E8" w14:textId="135602AA" w:rsidR="00824D20" w:rsidRPr="006F7E99" w:rsidRDefault="00CD63DC" w:rsidP="00824D20">
                            <w:pPr>
                              <w:jc w:val="center"/>
                              <w:rPr>
                                <w:b/>
                              </w:rPr>
                            </w:pPr>
                            <w:r>
                              <w:rPr>
                                <w:b/>
                              </w:rPr>
                              <w:t>300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3968" behindDoc="0" locked="0" layoutInCell="1" allowOverlap="1" wp14:anchorId="02809DBF" wp14:editId="1B304E9A">
                      <wp:simplePos x="0" y="0"/>
                      <wp:positionH relativeFrom="column">
                        <wp:posOffset>150495</wp:posOffset>
                      </wp:positionH>
                      <wp:positionV relativeFrom="paragraph">
                        <wp:posOffset>4951730</wp:posOffset>
                      </wp:positionV>
                      <wp:extent cx="698500" cy="3111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3CD110CF" w14:textId="5CD2B6D3" w:rsidR="00824D20" w:rsidRPr="006F7E99" w:rsidRDefault="00CD63DC" w:rsidP="00824D20">
                                  <w:pPr>
                                    <w:jc w:val="center"/>
                                    <w:rPr>
                                      <w:b/>
                                    </w:rPr>
                                  </w:pPr>
                                  <w:r>
                                    <w:rPr>
                                      <w:b/>
                                    </w:rPr>
                                    <w:t>225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09DBF" id="_x0000_s1457" type="#_x0000_t202" style="position:absolute;left:0;text-align:left;margin-left:11.85pt;margin-top:389.9pt;width:55pt;height:24.5pt;z-index:25224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19GgIAADQ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RK819GgIAADQEAAAOAAAAAAAAAAAAAAAAAC4CAABkcnMvZTJvRG9jLnhtbFBLAQIt&#10;ABQABgAIAAAAIQAElvap4AAAAAoBAAAPAAAAAAAAAAAAAAAAAHQEAABkcnMvZG93bnJldi54bWxQ&#10;SwUGAAAAAAQABADzAAAAgQUAAAAA&#10;" filled="f" stroked="f" strokeweight=".5pt">
                      <v:textbox>
                        <w:txbxContent>
                          <w:p w14:paraId="3CD110CF" w14:textId="5CD2B6D3" w:rsidR="00824D20" w:rsidRPr="006F7E99" w:rsidRDefault="00CD63DC" w:rsidP="00824D20">
                            <w:pPr>
                              <w:jc w:val="center"/>
                              <w:rPr>
                                <w:b/>
                              </w:rPr>
                            </w:pPr>
                            <w:r>
                              <w:rPr>
                                <w:b/>
                              </w:rPr>
                              <w:t>225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2944" behindDoc="0" locked="0" layoutInCell="1" allowOverlap="1" wp14:anchorId="274435DA" wp14:editId="7ED2B6BF">
                      <wp:simplePos x="0" y="0"/>
                      <wp:positionH relativeFrom="column">
                        <wp:posOffset>175895</wp:posOffset>
                      </wp:positionH>
                      <wp:positionV relativeFrom="paragraph">
                        <wp:posOffset>4564380</wp:posOffset>
                      </wp:positionV>
                      <wp:extent cx="685800" cy="279400"/>
                      <wp:effectExtent l="0" t="0" r="0" b="6350"/>
                      <wp:wrapNone/>
                      <wp:docPr id="307815808" name="Text Box 307815808"/>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3B7E9796" w14:textId="692277BD" w:rsidR="00824D20" w:rsidRPr="006F7E99" w:rsidRDefault="00CD63DC" w:rsidP="00824D20">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4435DA" id="Text Box 307815808" o:spid="_x0000_s1458" type="#_x0000_t202" style="position:absolute;left:0;text-align:left;margin-left:13.85pt;margin-top:359.4pt;width:54pt;height:22pt;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t7cVYxsCAAA0BAAADgAAAAAAAAAAAAAAAAAuAgAAZHJzL2Uyb0RvYy54bWxQSwEC&#10;LQAUAAYACAAAACEA2BO7LuAAAAAKAQAADwAAAAAAAAAAAAAAAAB1BAAAZHJzL2Rvd25yZXYueG1s&#10;UEsFBgAAAAAEAAQA8wAAAIIFAAAAAA==&#10;" filled="f" stroked="f" strokeweight=".5pt">
                      <v:textbox>
                        <w:txbxContent>
                          <w:p w14:paraId="3B7E9796" w14:textId="692277BD" w:rsidR="00824D20" w:rsidRPr="006F7E99" w:rsidRDefault="00CD63DC" w:rsidP="00824D20">
                            <w:pPr>
                              <w:jc w:val="center"/>
                              <w:rPr>
                                <w:b/>
                              </w:rPr>
                            </w:pPr>
                            <w:r>
                              <w:rPr>
                                <w:b/>
                              </w:rPr>
                              <w:t>150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1920" behindDoc="0" locked="0" layoutInCell="1" allowOverlap="1" wp14:anchorId="74B9B352" wp14:editId="13214D66">
                      <wp:simplePos x="0" y="0"/>
                      <wp:positionH relativeFrom="column">
                        <wp:posOffset>194945</wp:posOffset>
                      </wp:positionH>
                      <wp:positionV relativeFrom="paragraph">
                        <wp:posOffset>4119880</wp:posOffset>
                      </wp:positionV>
                      <wp:extent cx="635000" cy="279400"/>
                      <wp:effectExtent l="0" t="0" r="0" b="6350"/>
                      <wp:wrapNone/>
                      <wp:docPr id="307815809" name="Text Box 307815809"/>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028A2CCA" w14:textId="3DF9FBF5" w:rsidR="00824D20" w:rsidRPr="006F7E99" w:rsidRDefault="00CD63DC" w:rsidP="00824D20">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9B352" id="Text Box 307815809" o:spid="_x0000_s1459" type="#_x0000_t202" style="position:absolute;left:0;text-align:left;margin-left:15.35pt;margin-top:324.4pt;width:50pt;height:22pt;z-index:25224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Axb164GAIAADQEAAAOAAAAAAAAAAAAAAAAAC4CAABkcnMvZTJvRG9jLnhtbFBLAQItABQA&#10;BgAIAAAAIQBuKNi53wAAAAoBAAAPAAAAAAAAAAAAAAAAAHIEAABkcnMvZG93bnJldi54bWxQSwUG&#10;AAAAAAQABADzAAAAfgUAAAAA&#10;" filled="f" stroked="f" strokeweight=".5pt">
                      <v:textbox>
                        <w:txbxContent>
                          <w:p w14:paraId="028A2CCA" w14:textId="3DF9FBF5" w:rsidR="00824D20" w:rsidRPr="006F7E99" w:rsidRDefault="00CD63DC" w:rsidP="00824D20">
                            <w:pPr>
                              <w:jc w:val="center"/>
                              <w:rPr>
                                <w:b/>
                              </w:rPr>
                            </w:pPr>
                            <w:r>
                              <w:rPr>
                                <w:b/>
                              </w:rPr>
                              <w:t>75 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40896" behindDoc="0" locked="0" layoutInCell="1" allowOverlap="1" wp14:anchorId="7FA2F839" wp14:editId="2A19AF6D">
                      <wp:simplePos x="0" y="0"/>
                      <wp:positionH relativeFrom="column">
                        <wp:posOffset>4887595</wp:posOffset>
                      </wp:positionH>
                      <wp:positionV relativeFrom="paragraph">
                        <wp:posOffset>3465830</wp:posOffset>
                      </wp:positionV>
                      <wp:extent cx="730250" cy="450850"/>
                      <wp:effectExtent l="0" t="0" r="0" b="6350"/>
                      <wp:wrapNone/>
                      <wp:docPr id="307815810" name="Text Box 307815810"/>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2D566755" w14:textId="16AD7878" w:rsidR="00824D20" w:rsidRPr="006F7E99" w:rsidRDefault="00EE50A6" w:rsidP="00824D20">
                                  <w:pPr>
                                    <w:jc w:val="center"/>
                                    <w:rPr>
                                      <w:b/>
                                      <w:color w:val="FFFFFF" w:themeColor="background1"/>
                                    </w:rPr>
                                  </w:pPr>
                                  <w:r>
                                    <w:rPr>
                                      <w:b/>
                                      <w:color w:val="FFFFFF" w:themeColor="background1"/>
                                    </w:rPr>
                                    <w:t xml:space="preserve">Hall </w:t>
                                  </w: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2F839" id="Text Box 307815810" o:spid="_x0000_s1460" type="#_x0000_t202" style="position:absolute;left:0;text-align:left;margin-left:384.85pt;margin-top:272.9pt;width:57.5pt;height:35.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" filled="f" stroked="f" strokeweight=".5pt">
                      <v:textbox>
                        <w:txbxContent>
                          <w:p w14:paraId="2D566755" w14:textId="16AD7878" w:rsidR="00824D20" w:rsidRPr="006F7E99" w:rsidRDefault="00EE50A6" w:rsidP="00824D20">
                            <w:pPr>
                              <w:jc w:val="center"/>
                              <w:rPr>
                                <w:b/>
                                <w:color w:val="FFFFFF" w:themeColor="background1"/>
                              </w:rPr>
                            </w:pPr>
                            <w:r>
                              <w:rPr>
                                <w:b/>
                                <w:color w:val="FFFFFF" w:themeColor="background1"/>
                              </w:rPr>
                              <w:t xml:space="preserve">Hall </w:t>
                            </w: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9872" behindDoc="0" locked="0" layoutInCell="1" allowOverlap="1" wp14:anchorId="366BA0DF" wp14:editId="5A074E4C">
                      <wp:simplePos x="0" y="0"/>
                      <wp:positionH relativeFrom="column">
                        <wp:posOffset>4100195</wp:posOffset>
                      </wp:positionH>
                      <wp:positionV relativeFrom="paragraph">
                        <wp:posOffset>3465830</wp:posOffset>
                      </wp:positionV>
                      <wp:extent cx="698500" cy="457200"/>
                      <wp:effectExtent l="0" t="0" r="0" b="0"/>
                      <wp:wrapNone/>
                      <wp:docPr id="307815811" name="Text Box 307815811"/>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7B65A7DE" w14:textId="62A8D26E" w:rsidR="00824D20" w:rsidRPr="006F7E99" w:rsidRDefault="00EE50A6" w:rsidP="002103F2">
                                  <w:pPr>
                                    <w:jc w:val="center"/>
                                    <w:rPr>
                                      <w:b/>
                                      <w:color w:val="FFFFFF" w:themeColor="background1"/>
                                    </w:rPr>
                                  </w:pPr>
                                  <w:r>
                                    <w:rPr>
                                      <w:b/>
                                      <w:color w:val="FFFFFF" w:themeColor="background1"/>
                                    </w:rPr>
                                    <w:t xml:space="preserve">Lilla </w:t>
                                  </w: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BA0DF" id="Text Box 307815811" o:spid="_x0000_s1461" type="#_x0000_t202" style="position:absolute;left:0;text-align:left;margin-left:322.85pt;margin-top:272.9pt;width:55pt;height:36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" filled="f" stroked="f" strokeweight=".5pt">
                      <v:textbox>
                        <w:txbxContent>
                          <w:p w14:paraId="7B65A7DE" w14:textId="62A8D26E" w:rsidR="00824D20" w:rsidRPr="006F7E99" w:rsidRDefault="00EE50A6" w:rsidP="002103F2">
                            <w:pPr>
                              <w:jc w:val="center"/>
                              <w:rPr>
                                <w:b/>
                                <w:color w:val="FFFFFF" w:themeColor="background1"/>
                              </w:rPr>
                            </w:pPr>
                            <w:r>
                              <w:rPr>
                                <w:b/>
                                <w:color w:val="FFFFFF" w:themeColor="background1"/>
                              </w:rPr>
                              <w:t xml:space="preserve">Lilla </w:t>
                            </w: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8848" behindDoc="0" locked="0" layoutInCell="1" allowOverlap="1" wp14:anchorId="655397CB" wp14:editId="52F32CF3">
                      <wp:simplePos x="0" y="0"/>
                      <wp:positionH relativeFrom="column">
                        <wp:posOffset>3261995</wp:posOffset>
                      </wp:positionH>
                      <wp:positionV relativeFrom="paragraph">
                        <wp:posOffset>3472180</wp:posOffset>
                      </wp:positionV>
                      <wp:extent cx="679450" cy="482600"/>
                      <wp:effectExtent l="0" t="0" r="0" b="0"/>
                      <wp:wrapNone/>
                      <wp:docPr id="307815812" name="Text Box 307815812"/>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5E1313D7" w14:textId="5BE105D0" w:rsidR="00824D20" w:rsidRPr="006F7E99" w:rsidRDefault="00EE50A6" w:rsidP="00824D20">
                                  <w:pPr>
                                    <w:jc w:val="center"/>
                                    <w:rPr>
                                      <w:b/>
                                      <w:color w:val="FFFFFF" w:themeColor="background1"/>
                                    </w:rPr>
                                  </w:pPr>
                                  <w:r>
                                    <w:rPr>
                                      <w:b/>
                                      <w:color w:val="FFFFFF" w:themeColor="background1"/>
                                    </w:rPr>
                                    <w:t xml:space="preserve">Sinine </w:t>
                                  </w: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397CB" id="Text Box 307815812" o:spid="_x0000_s1462" type="#_x0000_t202" style="position:absolute;left:0;text-align:left;margin-left:256.85pt;margin-top:273.4pt;width:53.5pt;height:38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CzDoEBoCAAA0BAAADgAAAAAAAAAAAAAAAAAuAgAAZHJzL2Uyb0RvYy54bWxQSwEC&#10;LQAUAAYACAAAACEAazgISOEAAAALAQAADwAAAAAAAAAAAAAAAAB0BAAAZHJzL2Rvd25yZXYueG1s&#10;UEsFBgAAAAAEAAQA8wAAAIIFAAAAAA==&#10;" filled="f" stroked="f" strokeweight=".5pt">
                      <v:textbox>
                        <w:txbxContent>
                          <w:p w14:paraId="5E1313D7" w14:textId="5BE105D0" w:rsidR="00824D20" w:rsidRPr="006F7E99" w:rsidRDefault="00EE50A6" w:rsidP="00824D20">
                            <w:pPr>
                              <w:jc w:val="center"/>
                              <w:rPr>
                                <w:b/>
                                <w:color w:val="FFFFFF" w:themeColor="background1"/>
                              </w:rPr>
                            </w:pPr>
                            <w:r>
                              <w:rPr>
                                <w:b/>
                                <w:color w:val="FFFFFF" w:themeColor="background1"/>
                              </w:rPr>
                              <w:t xml:space="preserve">Sinine </w:t>
                            </w: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36800" behindDoc="0" locked="0" layoutInCell="1" allowOverlap="1" wp14:anchorId="561036D3" wp14:editId="4714209B">
                      <wp:simplePos x="0" y="0"/>
                      <wp:positionH relativeFrom="column">
                        <wp:posOffset>182245</wp:posOffset>
                      </wp:positionH>
                      <wp:positionV relativeFrom="paragraph">
                        <wp:posOffset>3497580</wp:posOffset>
                      </wp:positionV>
                      <wp:extent cx="654050" cy="298450"/>
                      <wp:effectExtent l="0" t="0" r="0" b="6350"/>
                      <wp:wrapNone/>
                      <wp:docPr id="307815813" name="Text Box 307815813"/>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049E48EB" w14:textId="77777777" w:rsidR="00EE50A6" w:rsidRPr="006F7E99" w:rsidRDefault="00EE50A6" w:rsidP="00EE50A6">
                                  <w:pPr>
                                    <w:jc w:val="center"/>
                                    <w:rPr>
                                      <w:b/>
                                    </w:rPr>
                                  </w:pPr>
                                  <w:r>
                                    <w:rPr>
                                      <w:b/>
                                    </w:rPr>
                                    <w:t>Annus</w:t>
                                  </w:r>
                                </w:p>
                                <w:p w14:paraId="1CECFD11" w14:textId="053E921F" w:rsidR="00824D20" w:rsidRPr="006F7E99" w:rsidRDefault="00824D20" w:rsidP="00824D20">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036D3" id="Text Box 307815813" o:spid="_x0000_s1463" type="#_x0000_t202" style="position:absolute;left:0;text-align:left;margin-left:14.35pt;margin-top:275.4pt;width:51.5pt;height:23.5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AsL7RwGgIAADQEAAAOAAAAAAAAAAAAAAAAAC4CAABkcnMvZTJvRG9jLnhtbFBLAQIt&#10;ABQABgAIAAAAIQDUduLb4AAAAAoBAAAPAAAAAAAAAAAAAAAAAHQEAABkcnMvZG93bnJldi54bWxQ&#10;SwUGAAAAAAQABADzAAAAgQUAAAAA&#10;" filled="f" stroked="f" strokeweight=".5pt">
                      <v:textbox>
                        <w:txbxContent>
                          <w:p w14:paraId="049E48EB" w14:textId="77777777" w:rsidR="00EE50A6" w:rsidRPr="006F7E99" w:rsidRDefault="00EE50A6" w:rsidP="00EE50A6">
                            <w:pPr>
                              <w:jc w:val="center"/>
                              <w:rPr>
                                <w:b/>
                              </w:rPr>
                            </w:pPr>
                            <w:r>
                              <w:rPr>
                                <w:b/>
                              </w:rPr>
                              <w:t>Annus</w:t>
                            </w:r>
                          </w:p>
                          <w:p w14:paraId="1CECFD11" w14:textId="053E921F" w:rsidR="00824D20" w:rsidRPr="006F7E99" w:rsidRDefault="00824D20" w:rsidP="00824D20">
                            <w:pPr>
                              <w:jc w:val="center"/>
                              <w:rPr>
                                <w:b/>
                              </w:rPr>
                            </w:pPr>
                          </w:p>
                        </w:txbxContent>
                      </v:textbox>
                    </v:shape>
                  </w:pict>
                </mc:Fallback>
              </mc:AlternateContent>
            </w:r>
            <w:r w:rsidR="00824D20" w:rsidRPr="00D47E18">
              <w:rPr>
                <w:noProof/>
                <w:sz w:val="20"/>
                <w:lang w:val="en-US"/>
              </w:rPr>
              <mc:AlternateContent>
                <mc:Choice Requires="wps">
                  <w:drawing>
                    <wp:anchor distT="0" distB="0" distL="114300" distR="114300" simplePos="0" relativeHeight="252229632" behindDoc="0" locked="0" layoutInCell="1" allowOverlap="1" wp14:anchorId="6A33BFFC" wp14:editId="5E59130B">
                      <wp:simplePos x="0" y="0"/>
                      <wp:positionH relativeFrom="column">
                        <wp:posOffset>3877945</wp:posOffset>
                      </wp:positionH>
                      <wp:positionV relativeFrom="paragraph">
                        <wp:posOffset>1046480</wp:posOffset>
                      </wp:positionV>
                      <wp:extent cx="1085850" cy="444500"/>
                      <wp:effectExtent l="0" t="0" r="0" b="0"/>
                      <wp:wrapNone/>
                      <wp:docPr id="307815814" name="Text Box 307815814"/>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39C3F847" w14:textId="77777777" w:rsidR="00EE50A6" w:rsidRDefault="00EE50A6" w:rsidP="00EE50A6">
                                  <w:r>
                                    <w:t>Hall nõelakaitse</w:t>
                                  </w:r>
                                </w:p>
                                <w:p w14:paraId="4AB54679" w14:textId="4C04BBC6" w:rsidR="00824D20" w:rsidRDefault="00824D20" w:rsidP="00824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3BFFC" id="Text Box 307815814" o:spid="_x0000_s1464" type="#_x0000_t202" style="position:absolute;left:0;text-align:left;margin-left:305.35pt;margin-top:82.4pt;width:85.5pt;height:35pt;z-index:25222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7Gw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Yld3GTDJFsojzighZ57Z/iqxi7W&#10;zPkXZpFsbBwF7J9xkQqwGpwsSiqwP/92H+KRA/RS0qJ4Cup+7JkVlKhvGtm5G2dZUFs8ZNPPEzzY&#10;a8/22qP3zQOgPsf4VQyPZoj3ajClheYNdb4MVdHFNMfaBfWD+eB7SeM/4WK5jEGoL8P8Wm8MD6kD&#10;egHj1+6NWXMiwiOFTzDIjOXv+Ohje9yXew+yjmQFpHtUTwSgNiOHp38UxH99jlGX3774BQ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L4JLfsbAgAANQQAAA4AAAAAAAAAAAAAAAAALgIAAGRycy9lMm9Eb2MueG1sUEsB&#10;Ai0AFAAGAAgAAAAhABef5l7hAAAACwEAAA8AAAAAAAAAAAAAAAAAdQQAAGRycy9kb3ducmV2Lnht&#10;bFBLBQYAAAAABAAEAPMAAACDBQAAAAA=&#10;" filled="f" stroked="f" strokeweight=".5pt">
                      <v:textbox>
                        <w:txbxContent>
                          <w:p w14:paraId="39C3F847" w14:textId="77777777" w:rsidR="00EE50A6" w:rsidRDefault="00EE50A6" w:rsidP="00EE50A6">
                            <w:r>
                              <w:t>Hall nõelakaitse</w:t>
                            </w:r>
                          </w:p>
                          <w:p w14:paraId="4AB54679" w14:textId="4C04BBC6" w:rsidR="00824D20" w:rsidRDefault="00824D20" w:rsidP="00824D20"/>
                        </w:txbxContent>
                      </v:textbox>
                    </v:shape>
                  </w:pict>
                </mc:Fallback>
              </mc:AlternateContent>
            </w:r>
            <w:r w:rsidR="00824D20" w:rsidRPr="00D47E18">
              <w:rPr>
                <w:noProof/>
                <w:sz w:val="20"/>
                <w:lang w:val="en-US"/>
              </w:rPr>
              <mc:AlternateContent>
                <mc:Choice Requires="wps">
                  <w:drawing>
                    <wp:anchor distT="0" distB="0" distL="114300" distR="114300" simplePos="0" relativeHeight="252227584" behindDoc="0" locked="0" layoutInCell="1" allowOverlap="1" wp14:anchorId="1A3C6770" wp14:editId="1A58F062">
                      <wp:simplePos x="0" y="0"/>
                      <wp:positionH relativeFrom="column">
                        <wp:posOffset>125095</wp:posOffset>
                      </wp:positionH>
                      <wp:positionV relativeFrom="paragraph">
                        <wp:posOffset>1046480</wp:posOffset>
                      </wp:positionV>
                      <wp:extent cx="1073150" cy="450850"/>
                      <wp:effectExtent l="0" t="0" r="0" b="6350"/>
                      <wp:wrapNone/>
                      <wp:docPr id="307815815" name="Text Box 307815815"/>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778587CD" w14:textId="77777777" w:rsidR="00EE50A6" w:rsidRDefault="00EE50A6" w:rsidP="00EE50A6">
                                  <w:r>
                                    <w:t>Sinine nõelakaitse</w:t>
                                  </w:r>
                                </w:p>
                                <w:p w14:paraId="275D6CDF" w14:textId="13A2AAA2" w:rsidR="00824D20" w:rsidRDefault="00824D20" w:rsidP="00824D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C6770" id="Text Box 307815815" o:spid="_x0000_s1465" type="#_x0000_t202" style="position:absolute;left:0;text-align:left;margin-left:9.85pt;margin-top:82.4pt;width:84.5pt;height:35.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SwGgIAADU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BwfHSwGgIAADUEAAAOAAAAAAAAAAAAAAAAAC4CAABkcnMvZTJvRG9jLnhtbFBLAQIt&#10;ABQABgAIAAAAIQDijc5z4AAAAAoBAAAPAAAAAAAAAAAAAAAAAHQEAABkcnMvZG93bnJldi54bWxQ&#10;SwUGAAAAAAQABADzAAAAgQUAAAAA&#10;" filled="f" stroked="f" strokeweight=".5pt">
                      <v:textbox>
                        <w:txbxContent>
                          <w:p w14:paraId="778587CD" w14:textId="77777777" w:rsidR="00EE50A6" w:rsidRDefault="00EE50A6" w:rsidP="00EE50A6">
                            <w:r>
                              <w:t>Sinine nõelakaitse</w:t>
                            </w:r>
                          </w:p>
                          <w:p w14:paraId="275D6CDF" w14:textId="13A2AAA2" w:rsidR="00824D20" w:rsidRDefault="00824D20" w:rsidP="00824D20"/>
                        </w:txbxContent>
                      </v:textbox>
                    </v:shape>
                  </w:pict>
                </mc:Fallback>
              </mc:AlternateContent>
            </w:r>
            <w:r w:rsidR="00824D20" w:rsidRPr="00D47E18">
              <w:rPr>
                <w:noProof/>
                <w:sz w:val="20"/>
                <w:lang w:val="en-US"/>
              </w:rPr>
              <mc:AlternateContent>
                <mc:Choice Requires="wps">
                  <w:drawing>
                    <wp:anchor distT="0" distB="0" distL="114300" distR="114300" simplePos="0" relativeHeight="252225536" behindDoc="0" locked="0" layoutInCell="1" allowOverlap="1" wp14:anchorId="610A9805" wp14:editId="6E76EF66">
                      <wp:simplePos x="0" y="0"/>
                      <wp:positionH relativeFrom="column">
                        <wp:posOffset>2023745</wp:posOffset>
                      </wp:positionH>
                      <wp:positionV relativeFrom="paragraph">
                        <wp:posOffset>87630</wp:posOffset>
                      </wp:positionV>
                      <wp:extent cx="1778000" cy="635000"/>
                      <wp:effectExtent l="0" t="0" r="0" b="0"/>
                      <wp:wrapNone/>
                      <wp:docPr id="307815816" name="Text Box 307815816"/>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7149E387" w14:textId="77777777" w:rsidR="00EE50A6" w:rsidRPr="00F64997" w:rsidRDefault="00EE50A6" w:rsidP="00EE50A6">
                                  <w:pPr>
                                    <w:jc w:val="center"/>
                                    <w:rPr>
                                      <w:b/>
                                      <w:color w:val="FFFFFF" w:themeColor="background1"/>
                                    </w:rPr>
                                  </w:pPr>
                                  <w:r>
                                    <w:rPr>
                                      <w:b/>
                                      <w:color w:val="FFFFFF" w:themeColor="background1"/>
                                    </w:rPr>
                                    <w:t>Xolair 150 mg pen</w:t>
                                  </w:r>
                                  <w:r>
                                    <w:rPr>
                                      <w:b/>
                                      <w:color w:val="FFFFFF" w:themeColor="background1"/>
                                    </w:rPr>
                                    <w:noBreakHyphen/>
                                    <w:t>süstel lilla nõelakaitsega</w:t>
                                  </w:r>
                                </w:p>
                                <w:p w14:paraId="49C32F90" w14:textId="77777777" w:rsidR="00824D20" w:rsidRPr="006F7E99" w:rsidRDefault="00824D20" w:rsidP="00824D20">
                                  <w:pPr>
                                    <w:spacing w:after="60"/>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A9805" id="Text Box 307815816" o:spid="_x0000_s1466" type="#_x0000_t202" style="position:absolute;left:0;text-align:left;margin-left:159.35pt;margin-top:6.9pt;width:140pt;height:50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GTR5ScYAgAANQQAAA4AAAAAAAAAAAAAAAAALgIAAGRycy9lMm9Eb2MueG1sUEsBAi0AFAAG&#10;AAgAAAAhAFZBnl7eAAAACgEAAA8AAAAAAAAAAAAAAAAAcgQAAGRycy9kb3ducmV2LnhtbFBLBQYA&#10;AAAABAAEAPMAAAB9BQAAAAA=&#10;" filled="f" stroked="f" strokeweight=".5pt">
                      <v:textbox>
                        <w:txbxContent>
                          <w:p w14:paraId="7149E387" w14:textId="77777777" w:rsidR="00EE50A6" w:rsidRPr="00F64997" w:rsidRDefault="00EE50A6" w:rsidP="00EE50A6">
                            <w:pPr>
                              <w:jc w:val="center"/>
                              <w:rPr>
                                <w:b/>
                                <w:color w:val="FFFFFF" w:themeColor="background1"/>
                              </w:rPr>
                            </w:pPr>
                            <w:r>
                              <w:rPr>
                                <w:b/>
                                <w:color w:val="FFFFFF" w:themeColor="background1"/>
                              </w:rPr>
                              <w:t>Xolair 150 mg pen</w:t>
                            </w:r>
                            <w:r>
                              <w:rPr>
                                <w:b/>
                                <w:color w:val="FFFFFF" w:themeColor="background1"/>
                              </w:rPr>
                              <w:noBreakHyphen/>
                              <w:t>süstel lilla nõelakaitsega</w:t>
                            </w:r>
                          </w:p>
                          <w:p w14:paraId="49C32F90" w14:textId="77777777" w:rsidR="00824D20" w:rsidRPr="006F7E99" w:rsidRDefault="00824D20" w:rsidP="00824D20">
                            <w:pPr>
                              <w:spacing w:after="60"/>
                              <w:jc w:val="center"/>
                              <w:rPr>
                                <w:b/>
                                <w:color w:val="FFFFFF" w:themeColor="background1"/>
                              </w:rPr>
                            </w:pPr>
                          </w:p>
                        </w:txbxContent>
                      </v:textbox>
                    </v:shape>
                  </w:pict>
                </mc:Fallback>
              </mc:AlternateContent>
            </w:r>
            <w:r w:rsidR="00824D20" w:rsidRPr="00D47E18">
              <w:rPr>
                <w:noProof/>
                <w:sz w:val="20"/>
                <w:lang w:val="en-US"/>
              </w:rPr>
              <w:drawing>
                <wp:inline distT="0" distB="0" distL="0" distR="0" wp14:anchorId="63CB185C" wp14:editId="01726874">
                  <wp:extent cx="5695950" cy="7343775"/>
                  <wp:effectExtent l="0" t="0" r="0" b="9525"/>
                  <wp:docPr id="307815822" name="Picture 307815822" descr="A picture containing text, screenshot, office supplies, station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2" name="Picture 307815822" descr="A picture containing text, screenshot, office supplies, stationery&#10;&#10;Description automatically generated"/>
                          <pic:cNvPicPr/>
                        </pic:nvPicPr>
                        <pic:blipFill>
                          <a:blip r:embed="rId53"/>
                          <a:stretch>
                            <a:fillRect/>
                          </a:stretch>
                        </pic:blipFill>
                        <pic:spPr>
                          <a:xfrm>
                            <a:off x="0" y="0"/>
                            <a:ext cx="5695950" cy="7343775"/>
                          </a:xfrm>
                          <a:prstGeom prst="rect">
                            <a:avLst/>
                          </a:prstGeom>
                        </pic:spPr>
                      </pic:pic>
                    </a:graphicData>
                  </a:graphic>
                </wp:inline>
              </w:drawing>
            </w:r>
          </w:p>
        </w:tc>
      </w:tr>
    </w:tbl>
    <w:p w14:paraId="2361A1AA" w14:textId="77777777" w:rsidR="00824D20" w:rsidRPr="00D47E18" w:rsidRDefault="00824D20" w:rsidP="00824D20">
      <w:pPr>
        <w:tabs>
          <w:tab w:val="clear" w:pos="567"/>
        </w:tabs>
        <w:spacing w:line="240" w:lineRule="auto"/>
        <w:rPr>
          <w:rFonts w:eastAsiaTheme="minorHAnsi"/>
          <w:bCs/>
          <w:szCs w:val="22"/>
        </w:rPr>
      </w:pPr>
    </w:p>
    <w:p w14:paraId="7383CE32" w14:textId="08574035" w:rsidR="00824D20" w:rsidRPr="00D47E18" w:rsidRDefault="00824D20" w:rsidP="00824D20">
      <w:pPr>
        <w:keepNext/>
        <w:keepLines/>
        <w:tabs>
          <w:tab w:val="clear" w:pos="567"/>
        </w:tabs>
        <w:spacing w:line="240" w:lineRule="auto"/>
        <w:rPr>
          <w:rFonts w:eastAsia="MS Mincho"/>
          <w:b/>
          <w:szCs w:val="22"/>
          <w:lang w:val="en-US" w:eastAsia="zh-CN"/>
        </w:rPr>
      </w:pPr>
      <w:r w:rsidRPr="00D47E18">
        <w:rPr>
          <w:b/>
          <w:bCs/>
          <w:szCs w:val="22"/>
        </w:rPr>
        <w:lastRenderedPageBreak/>
        <w:t>Xolair süstelahuse pen</w:t>
      </w:r>
      <w:r w:rsidRPr="00D47E18">
        <w:rPr>
          <w:b/>
          <w:bCs/>
          <w:szCs w:val="22"/>
        </w:rPr>
        <w:noBreakHyphen/>
        <w:t>süstlis ettevalmistamine kasutamiseks</w:t>
      </w:r>
    </w:p>
    <w:p w14:paraId="228A5365" w14:textId="77777777" w:rsidR="00824D20" w:rsidRPr="00D47E18" w:rsidRDefault="00824D20" w:rsidP="00824D20">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95"/>
      </w:tblGrid>
      <w:tr w:rsidR="00824D20" w:rsidRPr="00D47E18" w14:paraId="644E3849" w14:textId="77777777" w:rsidTr="00F82783">
        <w:tc>
          <w:tcPr>
            <w:tcW w:w="4675" w:type="dxa"/>
          </w:tcPr>
          <w:p w14:paraId="2FAE0DA7" w14:textId="40270A66" w:rsidR="00824D20" w:rsidRPr="00D47E18" w:rsidRDefault="00824D20" w:rsidP="000B1C5B">
            <w:pPr>
              <w:keepNext/>
              <w:keepLines/>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1. samm. Soojendage toatemperatuurini</w:t>
            </w:r>
          </w:p>
          <w:p w14:paraId="434E8FD7" w14:textId="77777777" w:rsidR="00824D20" w:rsidRPr="00D47E18" w:rsidRDefault="00824D20" w:rsidP="000B1C5B">
            <w:pPr>
              <w:keepNext/>
              <w:keepLines/>
              <w:tabs>
                <w:tab w:val="clear" w:pos="567"/>
              </w:tabs>
              <w:spacing w:line="240" w:lineRule="auto"/>
              <w:rPr>
                <w:rFonts w:ascii="Times New Roman" w:hAnsi="Times New Roman"/>
                <w:bCs/>
                <w:szCs w:val="22"/>
                <w:lang w:val="en-US"/>
              </w:rPr>
            </w:pPr>
          </w:p>
          <w:p w14:paraId="37F11295" w14:textId="7556D6FF" w:rsidR="00824D20" w:rsidRPr="00D47E18" w:rsidRDefault="00824D20" w:rsidP="000B1C5B">
            <w:pPr>
              <w:keepNext/>
              <w:keepLines/>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Võtke pen</w:t>
            </w:r>
            <w:r w:rsidRPr="00D47E18">
              <w:rPr>
                <w:rFonts w:ascii="Times New Roman" w:eastAsia="MS Mincho" w:hAnsi="Times New Roman"/>
                <w:szCs w:val="22"/>
                <w:lang w:val="en-US" w:eastAsia="zh-CN"/>
              </w:rPr>
              <w:noBreakHyphen/>
              <w:t xml:space="preserve">süstlit sisaldav pakend külmkapist välja ja </w:t>
            </w:r>
            <w:r w:rsidRPr="00D47E18">
              <w:rPr>
                <w:rFonts w:ascii="Times New Roman" w:eastAsia="MS Mincho" w:hAnsi="Times New Roman"/>
                <w:b/>
                <w:bCs/>
                <w:szCs w:val="22"/>
                <w:lang w:val="en-US" w:eastAsia="zh-CN"/>
              </w:rPr>
              <w:t>jätke see avamata kujul seisma, kuni see toatemperatuurini soojeneb (minimaalselt 30</w:t>
            </w:r>
            <w:r w:rsidR="00252B5C" w:rsidRPr="00D47E18">
              <w:rPr>
                <w:rFonts w:ascii="Times New Roman" w:eastAsia="MS Mincho" w:hAnsi="Times New Roman"/>
                <w:b/>
                <w:bCs/>
                <w:szCs w:val="22"/>
                <w:lang w:val="en-US" w:eastAsia="zh-CN"/>
              </w:rPr>
              <w:t> </w:t>
            </w:r>
            <w:r w:rsidRPr="00D47E18">
              <w:rPr>
                <w:rFonts w:ascii="Times New Roman" w:eastAsia="MS Mincho" w:hAnsi="Times New Roman"/>
                <w:b/>
                <w:bCs/>
                <w:szCs w:val="22"/>
                <w:lang w:val="en-US" w:eastAsia="zh-CN"/>
              </w:rPr>
              <w:t>minutit).</w:t>
            </w:r>
          </w:p>
          <w:p w14:paraId="3662B20D"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035560FD" w14:textId="77777777" w:rsidR="00824D20" w:rsidRPr="00D47E18" w:rsidRDefault="00824D20"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Tähelepanu: kui te vajate koguannuse manustamiseks rohkem kui ühte pen</w:t>
            </w:r>
            <w:r w:rsidRPr="00D47E18">
              <w:rPr>
                <w:rFonts w:ascii="Times New Roman" w:hAnsi="Times New Roman" w:cs="Times New Roman"/>
                <w:szCs w:val="22"/>
                <w:lang w:val="en-US"/>
              </w:rPr>
              <w:noBreakHyphen/>
              <w:t>süstlit (vt Annustamistabel), võtke kõik pen</w:t>
            </w:r>
            <w:r w:rsidRPr="00D47E18">
              <w:rPr>
                <w:rFonts w:ascii="Times New Roman" w:hAnsi="Times New Roman" w:cs="Times New Roman"/>
                <w:szCs w:val="22"/>
                <w:lang w:val="en-US"/>
              </w:rPr>
              <w:noBreakHyphen/>
              <w:t>süstleid sisaldavad pakendid külmkapist samal ajal välja.</w:t>
            </w:r>
          </w:p>
          <w:p w14:paraId="7D76693A" w14:textId="77777777" w:rsidR="00824D20" w:rsidRPr="00D47E18" w:rsidRDefault="00824D20" w:rsidP="00F82783">
            <w:pPr>
              <w:tabs>
                <w:tab w:val="clear" w:pos="567"/>
              </w:tabs>
              <w:spacing w:line="240" w:lineRule="auto"/>
              <w:rPr>
                <w:rFonts w:ascii="Times New Roman" w:hAnsi="Times New Roman" w:cs="Times New Roman"/>
                <w:szCs w:val="22"/>
                <w:lang w:val="en-US"/>
              </w:rPr>
            </w:pPr>
          </w:p>
        </w:tc>
        <w:tc>
          <w:tcPr>
            <w:tcW w:w="4675" w:type="dxa"/>
          </w:tcPr>
          <w:p w14:paraId="6E4EE904" w14:textId="77777777" w:rsidR="00824D20" w:rsidRPr="00D47E18" w:rsidRDefault="00824D20" w:rsidP="000B1C5B">
            <w:pPr>
              <w:tabs>
                <w:tab w:val="clear" w:pos="567"/>
              </w:tabs>
              <w:spacing w:before="240" w:after="120" w:line="240" w:lineRule="auto"/>
              <w:jc w:val="center"/>
              <w:rPr>
                <w:rFonts w:ascii="Times New Roman" w:hAnsi="Times New Roman" w:cs="Times New Roman"/>
                <w:szCs w:val="22"/>
                <w:lang w:val="en-US"/>
              </w:rPr>
            </w:pPr>
          </w:p>
        </w:tc>
      </w:tr>
      <w:tr w:rsidR="00824D20" w:rsidRPr="00D47E18" w14:paraId="5C3DE151" w14:textId="77777777" w:rsidTr="00F82783">
        <w:tc>
          <w:tcPr>
            <w:tcW w:w="4675" w:type="dxa"/>
          </w:tcPr>
          <w:p w14:paraId="27D22FD9" w14:textId="5E922778" w:rsidR="00824D20" w:rsidRPr="00D47E18" w:rsidRDefault="00824D20" w:rsidP="00F82783">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2. samm. Koguge tarvikud</w:t>
            </w:r>
          </w:p>
          <w:p w14:paraId="45825DD1" w14:textId="77777777" w:rsidR="00824D20" w:rsidRPr="00D47E18" w:rsidRDefault="00824D20" w:rsidP="00F82783">
            <w:pPr>
              <w:tabs>
                <w:tab w:val="clear" w:pos="567"/>
              </w:tabs>
              <w:spacing w:line="240" w:lineRule="auto"/>
              <w:rPr>
                <w:rFonts w:ascii="Times New Roman" w:hAnsi="Times New Roman"/>
                <w:bCs/>
                <w:szCs w:val="22"/>
                <w:lang w:val="en-US"/>
              </w:rPr>
            </w:pPr>
          </w:p>
          <w:p w14:paraId="3555E76E" w14:textId="74E04EC7"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Teil läheb vaja järgmisi tarvikuid (neid ei ole pen</w:t>
            </w:r>
            <w:r w:rsidRPr="00D47E18">
              <w:rPr>
                <w:rFonts w:ascii="Times New Roman" w:eastAsia="MS Mincho" w:hAnsi="Times New Roman"/>
                <w:szCs w:val="22"/>
                <w:lang w:val="en-US" w:eastAsia="zh-CN"/>
              </w:rPr>
              <w:softHyphen/>
            </w:r>
            <w:r w:rsidRPr="00D47E18">
              <w:rPr>
                <w:rFonts w:ascii="Times New Roman" w:eastAsia="MS Mincho" w:hAnsi="Times New Roman"/>
                <w:szCs w:val="22"/>
                <w:lang w:val="en-US" w:eastAsia="zh-CN"/>
              </w:rPr>
              <w:noBreakHyphen/>
              <w:t>süstli pakendis):</w:t>
            </w:r>
          </w:p>
          <w:p w14:paraId="3B9C2BE5" w14:textId="77777777" w:rsidR="00824D20" w:rsidRPr="00D47E18" w:rsidRDefault="00824D20" w:rsidP="00F82783">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Alkoholitampoon</w:t>
            </w:r>
          </w:p>
          <w:p w14:paraId="714CCE39" w14:textId="77777777" w:rsidR="00824D20" w:rsidRPr="00D47E18" w:rsidRDefault="00824D20" w:rsidP="00F82783">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Vatitampoon või side</w:t>
            </w:r>
          </w:p>
          <w:p w14:paraId="2A905F56" w14:textId="77777777" w:rsidR="00824D20" w:rsidRPr="00D47E18" w:rsidRDefault="00824D20" w:rsidP="00F82783">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Teravate esemete konteiner</w:t>
            </w:r>
          </w:p>
          <w:p w14:paraId="734812D3" w14:textId="77777777" w:rsidR="00824D20" w:rsidRPr="00D47E18" w:rsidRDefault="00824D20" w:rsidP="00F82783">
            <w:pPr>
              <w:numPr>
                <w:ilvl w:val="0"/>
                <w:numId w:val="54"/>
              </w:numPr>
              <w:tabs>
                <w:tab w:val="clear" w:pos="357"/>
                <w:tab w:val="clear" w:pos="567"/>
              </w:tabs>
              <w:spacing w:line="240" w:lineRule="auto"/>
              <w:ind w:left="525" w:hanging="525"/>
              <w:rPr>
                <w:rFonts w:ascii="Times New Roman" w:eastAsia="MS Gothic" w:hAnsi="Times New Roman"/>
                <w:szCs w:val="22"/>
                <w:lang w:val="en-US" w:eastAsia="zh-CN"/>
              </w:rPr>
            </w:pPr>
            <w:r w:rsidRPr="00D47E18">
              <w:rPr>
                <w:rFonts w:ascii="Times New Roman" w:eastAsia="MS Gothic" w:hAnsi="Times New Roman"/>
                <w:szCs w:val="22"/>
                <w:lang w:val="en-US" w:eastAsia="zh-CN"/>
              </w:rPr>
              <w:t>Haavaplaaster</w:t>
            </w:r>
          </w:p>
          <w:p w14:paraId="7FA63F2E" w14:textId="77777777" w:rsidR="000B1C5B" w:rsidRPr="00D47E18" w:rsidRDefault="000B1C5B" w:rsidP="000B1C5B">
            <w:pPr>
              <w:tabs>
                <w:tab w:val="clear" w:pos="567"/>
              </w:tabs>
              <w:spacing w:line="240" w:lineRule="auto"/>
              <w:rPr>
                <w:rFonts w:ascii="Times New Roman" w:eastAsia="MS Gothic" w:hAnsi="Times New Roman"/>
                <w:szCs w:val="22"/>
                <w:lang w:val="en-US" w:eastAsia="zh-CN"/>
              </w:rPr>
            </w:pPr>
          </w:p>
        </w:tc>
        <w:tc>
          <w:tcPr>
            <w:tcW w:w="4675" w:type="dxa"/>
          </w:tcPr>
          <w:p w14:paraId="5A0A67D3" w14:textId="77777777" w:rsidR="00824D20" w:rsidRPr="00D47E18" w:rsidRDefault="00824D20" w:rsidP="000B1C5B">
            <w:pPr>
              <w:tabs>
                <w:tab w:val="clear" w:pos="567"/>
              </w:tabs>
              <w:spacing w:before="240" w:after="120" w:line="240" w:lineRule="auto"/>
              <w:jc w:val="center"/>
              <w:rPr>
                <w:sz w:val="24"/>
                <w:szCs w:val="24"/>
                <w:lang w:val="en-US"/>
              </w:rPr>
            </w:pPr>
          </w:p>
        </w:tc>
      </w:tr>
      <w:tr w:rsidR="00824D20" w:rsidRPr="00D47E18" w14:paraId="5A6D0F90" w14:textId="77777777" w:rsidTr="00F82783">
        <w:tc>
          <w:tcPr>
            <w:tcW w:w="4675" w:type="dxa"/>
          </w:tcPr>
          <w:p w14:paraId="4CF9CE32" w14:textId="77777777" w:rsidR="00824D20" w:rsidRPr="00D47E18" w:rsidRDefault="00824D20" w:rsidP="00F82783">
            <w:pPr>
              <w:tabs>
                <w:tab w:val="clear" w:pos="567"/>
              </w:tabs>
              <w:spacing w:line="240" w:lineRule="auto"/>
              <w:rPr>
                <w:rFonts w:ascii="Times New Roman" w:hAnsi="Times New Roman"/>
                <w:bCs/>
                <w:szCs w:val="22"/>
                <w:lang w:val="en-US"/>
              </w:rPr>
            </w:pPr>
          </w:p>
          <w:p w14:paraId="266831FA" w14:textId="77777777" w:rsidR="00824D20" w:rsidRPr="00D47E18" w:rsidRDefault="00824D20" w:rsidP="00F82783">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3. samm. Võtke pakendist välja</w:t>
            </w:r>
          </w:p>
          <w:p w14:paraId="0652072F" w14:textId="77777777" w:rsidR="00824D20" w:rsidRPr="00D47E18" w:rsidRDefault="00824D20" w:rsidP="00F82783">
            <w:pPr>
              <w:tabs>
                <w:tab w:val="clear" w:pos="567"/>
              </w:tabs>
              <w:spacing w:line="240" w:lineRule="auto"/>
              <w:rPr>
                <w:rFonts w:ascii="Times New Roman" w:hAnsi="Times New Roman"/>
                <w:bCs/>
                <w:szCs w:val="22"/>
                <w:lang w:val="en-US"/>
              </w:rPr>
            </w:pPr>
          </w:p>
          <w:p w14:paraId="13EA54DE"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Võtke pen</w:t>
            </w:r>
            <w:r w:rsidRPr="00D47E18">
              <w:rPr>
                <w:rFonts w:ascii="Times New Roman" w:eastAsia="MS Mincho" w:hAnsi="Times New Roman"/>
                <w:szCs w:val="22"/>
                <w:lang w:val="en-US" w:eastAsia="zh-CN"/>
              </w:rPr>
              <w:noBreakHyphen/>
              <w:t>süstel pakendist välja.</w:t>
            </w:r>
          </w:p>
          <w:p w14:paraId="1FC6845E"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1DD0DB13" w14:textId="77777777" w:rsidR="00824D20" w:rsidRPr="00D47E18" w:rsidRDefault="00824D20" w:rsidP="00F82783">
            <w:pPr>
              <w:tabs>
                <w:tab w:val="clear" w:pos="567"/>
              </w:tabs>
              <w:spacing w:line="240" w:lineRule="auto"/>
              <w:rPr>
                <w:rFonts w:ascii="Times New Roman" w:hAnsi="Times New Roman"/>
                <w:szCs w:val="22"/>
                <w:lang w:val="en-US"/>
              </w:rPr>
            </w:pPr>
            <w:r w:rsidRPr="00D47E18">
              <w:rPr>
                <w:rFonts w:ascii="Times New Roman" w:hAnsi="Times New Roman"/>
                <w:b/>
                <w:szCs w:val="22"/>
                <w:lang w:val="en-US"/>
              </w:rPr>
              <w:t xml:space="preserve">Ärge </w:t>
            </w:r>
            <w:r w:rsidRPr="00D47E18">
              <w:rPr>
                <w:rFonts w:ascii="Times New Roman" w:hAnsi="Times New Roman"/>
                <w:bCs/>
                <w:szCs w:val="22"/>
                <w:lang w:val="en-US"/>
              </w:rPr>
              <w:t>eemaldage nõelakaitset varem kui vahetult enne süsti tegemist.</w:t>
            </w:r>
          </w:p>
        </w:tc>
        <w:tc>
          <w:tcPr>
            <w:tcW w:w="4675" w:type="dxa"/>
          </w:tcPr>
          <w:p w14:paraId="707121F8" w14:textId="77777777" w:rsidR="00824D20" w:rsidRPr="00D47E18" w:rsidRDefault="00824D20" w:rsidP="00F82783">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6A569174" wp14:editId="1616F439">
                  <wp:extent cx="2227612" cy="2165350"/>
                  <wp:effectExtent l="0" t="0" r="1270" b="6350"/>
                  <wp:docPr id="307815825" name="Picture 307815825" descr="A picture containing sketch, drawing,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5" name="Picture 307815825" descr="A picture containing sketch, drawing, design, illustration&#10;&#10;Description automatically generated"/>
                          <pic:cNvPicPr/>
                        </pic:nvPicPr>
                        <pic:blipFill>
                          <a:blip r:embed="rId54"/>
                          <a:stretch>
                            <a:fillRect/>
                          </a:stretch>
                        </pic:blipFill>
                        <pic:spPr>
                          <a:xfrm>
                            <a:off x="0" y="0"/>
                            <a:ext cx="2227612" cy="2165350"/>
                          </a:xfrm>
                          <a:prstGeom prst="rect">
                            <a:avLst/>
                          </a:prstGeom>
                        </pic:spPr>
                      </pic:pic>
                    </a:graphicData>
                  </a:graphic>
                </wp:inline>
              </w:drawing>
            </w:r>
          </w:p>
          <w:p w14:paraId="3F311E88" w14:textId="77777777" w:rsidR="00824D20" w:rsidRPr="00D47E18" w:rsidRDefault="00824D20" w:rsidP="00F82783">
            <w:pPr>
              <w:tabs>
                <w:tab w:val="clear" w:pos="567"/>
              </w:tabs>
              <w:spacing w:line="240" w:lineRule="auto"/>
              <w:jc w:val="center"/>
              <w:rPr>
                <w:sz w:val="24"/>
                <w:szCs w:val="24"/>
                <w:lang w:val="en-US"/>
              </w:rPr>
            </w:pPr>
          </w:p>
        </w:tc>
      </w:tr>
      <w:tr w:rsidR="00824D20" w:rsidRPr="00D47E18" w14:paraId="52E0C729" w14:textId="77777777" w:rsidTr="00F82783">
        <w:tc>
          <w:tcPr>
            <w:tcW w:w="4675" w:type="dxa"/>
          </w:tcPr>
          <w:p w14:paraId="24FADE15" w14:textId="77777777" w:rsidR="00824D20" w:rsidRPr="00D47E18" w:rsidRDefault="00824D20" w:rsidP="00F82783">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lastRenderedPageBreak/>
              <w:t>4. samm. Uurige süstlit</w:t>
            </w:r>
          </w:p>
          <w:p w14:paraId="47268C24" w14:textId="77777777" w:rsidR="00824D20" w:rsidRPr="00D47E18" w:rsidRDefault="00824D20" w:rsidP="00F82783">
            <w:pPr>
              <w:tabs>
                <w:tab w:val="clear" w:pos="567"/>
              </w:tabs>
              <w:spacing w:line="240" w:lineRule="auto"/>
              <w:rPr>
                <w:rFonts w:ascii="Times New Roman" w:hAnsi="Times New Roman"/>
                <w:bCs/>
                <w:szCs w:val="22"/>
                <w:lang w:val="en-US"/>
              </w:rPr>
            </w:pPr>
          </w:p>
          <w:p w14:paraId="125A5269" w14:textId="215D0A3B"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Vaadake vaateavasse.</w:t>
            </w:r>
            <w:r w:rsidR="006F2C5A" w:rsidRPr="00D47E18">
              <w:rPr>
                <w:rFonts w:ascii="Times New Roman" w:eastAsia="MS Mincho" w:hAnsi="Times New Roman"/>
                <w:szCs w:val="22"/>
                <w:lang w:val="en-US" w:eastAsia="zh-CN"/>
              </w:rPr>
              <w:t xml:space="preserve"> </w:t>
            </w:r>
            <w:r w:rsidRPr="00D47E18">
              <w:rPr>
                <w:rFonts w:ascii="Times New Roman" w:eastAsia="MS Mincho" w:hAnsi="Times New Roman"/>
                <w:szCs w:val="22"/>
                <w:lang w:val="en-US" w:eastAsia="zh-CN"/>
              </w:rPr>
              <w:t>Vedelik peab olema selge või kergelt hägune. Värvus võib varieeruda värvitust kergelt pruunikaskollaseni. Te võite näha õhumulle, mis on normaalne.</w:t>
            </w:r>
          </w:p>
          <w:p w14:paraId="2E185319"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7638AE76" w14:textId="1645F0C0" w:rsidR="00824D20" w:rsidRPr="00D47E18" w:rsidRDefault="00824D20" w:rsidP="00F82783">
            <w:pPr>
              <w:numPr>
                <w:ilvl w:val="0"/>
                <w:numId w:val="55"/>
              </w:numPr>
              <w:tabs>
                <w:tab w:val="clear" w:pos="357"/>
                <w:tab w:val="clear" w:pos="567"/>
              </w:tabs>
              <w:spacing w:line="240" w:lineRule="auto"/>
              <w:ind w:left="525" w:hanging="525"/>
              <w:rPr>
                <w:rFonts w:ascii="Times New Roman" w:hAnsi="Times New Roman"/>
                <w:szCs w:val="22"/>
                <w:lang w:eastAsia="zh-CN"/>
              </w:rPr>
            </w:pPr>
            <w:r w:rsidRPr="00D47E18">
              <w:rPr>
                <w:rFonts w:ascii="Times New Roman" w:eastAsia="MS Gothic" w:hAnsi="Times New Roman"/>
                <w:b/>
                <w:bCs/>
                <w:szCs w:val="22"/>
                <w:lang w:val="en-US" w:eastAsia="zh-CN"/>
              </w:rPr>
              <w:t xml:space="preserve">Ärge </w:t>
            </w:r>
            <w:r w:rsidRPr="00D47E18">
              <w:rPr>
                <w:rFonts w:ascii="Times New Roman" w:eastAsia="MS Gothic" w:hAnsi="Times New Roman"/>
                <w:szCs w:val="22"/>
                <w:lang w:val="en-US" w:eastAsia="zh-CN"/>
              </w:rPr>
              <w:t>kasutage pen</w:t>
            </w:r>
            <w:r w:rsidRPr="00D47E18">
              <w:rPr>
                <w:rFonts w:ascii="Times New Roman" w:eastAsia="MS Gothic" w:hAnsi="Times New Roman"/>
                <w:szCs w:val="22"/>
                <w:lang w:val="en-US" w:eastAsia="zh-CN"/>
              </w:rPr>
              <w:noBreakHyphen/>
              <w:t>süstlit, kui vedelik sisaldab osakesi, on hägune või tajutavalt pruunikas.</w:t>
            </w:r>
          </w:p>
          <w:p w14:paraId="7789D089" w14:textId="1BEB25B0" w:rsidR="00824D20" w:rsidRPr="00D47E18" w:rsidRDefault="00824D20" w:rsidP="00F82783">
            <w:pPr>
              <w:numPr>
                <w:ilvl w:val="0"/>
                <w:numId w:val="55"/>
              </w:numPr>
              <w:tabs>
                <w:tab w:val="clear" w:pos="357"/>
                <w:tab w:val="clear" w:pos="567"/>
              </w:tabs>
              <w:spacing w:line="240" w:lineRule="auto"/>
              <w:ind w:left="525" w:hanging="525"/>
              <w:rPr>
                <w:rFonts w:ascii="Times New Roman" w:hAnsi="Times New Roman"/>
                <w:szCs w:val="22"/>
                <w:lang w:eastAsia="zh-CN"/>
              </w:rPr>
            </w:pPr>
            <w:r w:rsidRPr="00D47E18">
              <w:rPr>
                <w:rFonts w:ascii="Times New Roman" w:eastAsia="MS Gothic" w:hAnsi="Times New Roman"/>
                <w:b/>
                <w:bCs/>
                <w:szCs w:val="22"/>
                <w:lang w:val="en-US" w:eastAsia="zh-CN"/>
              </w:rPr>
              <w:t xml:space="preserve">Ärge </w:t>
            </w:r>
            <w:r w:rsidRPr="00D47E18">
              <w:rPr>
                <w:rFonts w:ascii="Times New Roman" w:eastAsia="MS Gothic" w:hAnsi="Times New Roman"/>
                <w:szCs w:val="22"/>
                <w:lang w:val="en-US" w:eastAsia="zh-CN"/>
              </w:rPr>
              <w:t>kasutage pen</w:t>
            </w:r>
            <w:r w:rsidRPr="00D47E18">
              <w:rPr>
                <w:rFonts w:ascii="Times New Roman" w:eastAsia="MS Gothic" w:hAnsi="Times New Roman"/>
                <w:szCs w:val="22"/>
                <w:lang w:val="en-US" w:eastAsia="zh-CN"/>
              </w:rPr>
              <w:noBreakHyphen/>
              <w:t>süstlit, kui see on kahjustatud.</w:t>
            </w:r>
          </w:p>
          <w:p w14:paraId="7D1218B8" w14:textId="4E984E5B" w:rsidR="00824D20" w:rsidRPr="00D47E18" w:rsidRDefault="00824D20" w:rsidP="00F82783">
            <w:pPr>
              <w:numPr>
                <w:ilvl w:val="0"/>
                <w:numId w:val="55"/>
              </w:numPr>
              <w:tabs>
                <w:tab w:val="clear" w:pos="357"/>
                <w:tab w:val="clear" w:pos="567"/>
              </w:tabs>
              <w:spacing w:line="240" w:lineRule="auto"/>
              <w:ind w:left="525" w:hanging="525"/>
              <w:rPr>
                <w:rFonts w:ascii="Times New Roman" w:hAnsi="Times New Roman"/>
                <w:szCs w:val="22"/>
                <w:lang w:val="en-US"/>
              </w:rPr>
            </w:pPr>
            <w:r w:rsidRPr="00D47E18">
              <w:rPr>
                <w:rFonts w:ascii="Times New Roman" w:eastAsia="MS Gothic" w:hAnsi="Times New Roman"/>
                <w:b/>
                <w:bCs/>
                <w:szCs w:val="22"/>
                <w:lang w:val="en-US" w:eastAsia="zh-CN"/>
              </w:rPr>
              <w:t xml:space="preserve">Ärge </w:t>
            </w:r>
            <w:r w:rsidRPr="00D47E18">
              <w:rPr>
                <w:rFonts w:ascii="Times New Roman" w:eastAsia="MS Gothic" w:hAnsi="Times New Roman"/>
                <w:szCs w:val="22"/>
                <w:lang w:val="en-US" w:eastAsia="zh-CN"/>
              </w:rPr>
              <w:t>kasutage pen</w:t>
            </w:r>
            <w:r w:rsidRPr="00D47E18">
              <w:rPr>
                <w:rFonts w:ascii="Times New Roman" w:eastAsia="MS Gothic" w:hAnsi="Times New Roman"/>
                <w:szCs w:val="22"/>
                <w:lang w:val="en-US" w:eastAsia="zh-CN"/>
              </w:rPr>
              <w:noBreakHyphen/>
              <w:t>süstlit pärast kõlblikkusaega, mis on märgitud välispakendil või pen</w:t>
            </w:r>
            <w:r w:rsidRPr="00D47E18">
              <w:rPr>
                <w:rFonts w:ascii="Times New Roman" w:eastAsia="MS Gothic" w:hAnsi="Times New Roman"/>
                <w:szCs w:val="22"/>
                <w:lang w:val="en-US" w:eastAsia="zh-CN"/>
              </w:rPr>
              <w:noBreakHyphen/>
              <w:t>süstli etiketil pärast “EXP”.</w:t>
            </w:r>
          </w:p>
          <w:p w14:paraId="3A4B3BE9" w14:textId="77777777" w:rsidR="00824D20" w:rsidRPr="00D47E18" w:rsidRDefault="00824D20" w:rsidP="00F82783">
            <w:pPr>
              <w:tabs>
                <w:tab w:val="clear" w:pos="567"/>
              </w:tabs>
              <w:spacing w:line="240" w:lineRule="auto"/>
              <w:rPr>
                <w:rFonts w:ascii="Times New Roman" w:hAnsi="Times New Roman"/>
                <w:szCs w:val="22"/>
                <w:lang w:val="en-US"/>
              </w:rPr>
            </w:pPr>
          </w:p>
          <w:p w14:paraId="211063E9" w14:textId="77777777" w:rsidR="00824D20" w:rsidRPr="00D47E18" w:rsidRDefault="00824D20"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Kõikidel sellistel juhtudel võtke ühendust oma arsti, meditsiiniõe või apteekriga.</w:t>
            </w:r>
          </w:p>
          <w:p w14:paraId="7346373A" w14:textId="63BB3C97" w:rsidR="00252B5C" w:rsidRPr="00D47E18" w:rsidRDefault="00252B5C" w:rsidP="00F82783">
            <w:pPr>
              <w:tabs>
                <w:tab w:val="clear" w:pos="567"/>
              </w:tabs>
              <w:spacing w:line="240" w:lineRule="auto"/>
              <w:rPr>
                <w:rFonts w:ascii="Times New Roman" w:hAnsi="Times New Roman" w:cs="Times New Roman"/>
                <w:szCs w:val="22"/>
                <w:lang w:val="en-US"/>
              </w:rPr>
            </w:pPr>
          </w:p>
        </w:tc>
        <w:tc>
          <w:tcPr>
            <w:tcW w:w="4675" w:type="dxa"/>
          </w:tcPr>
          <w:p w14:paraId="67C1A740" w14:textId="28DF9444" w:rsidR="00824D20" w:rsidRPr="00D47E18" w:rsidRDefault="00BE1563" w:rsidP="00F82783">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mc:AlternateContent>
                <mc:Choice Requires="wps">
                  <w:drawing>
                    <wp:anchor distT="0" distB="0" distL="114300" distR="114300" simplePos="0" relativeHeight="252210176" behindDoc="0" locked="0" layoutInCell="1" allowOverlap="1" wp14:anchorId="643BDEEA" wp14:editId="2A03F4D4">
                      <wp:simplePos x="0" y="0"/>
                      <wp:positionH relativeFrom="column">
                        <wp:posOffset>778399</wp:posOffset>
                      </wp:positionH>
                      <wp:positionV relativeFrom="paragraph">
                        <wp:posOffset>404192</wp:posOffset>
                      </wp:positionV>
                      <wp:extent cx="1365250" cy="292100"/>
                      <wp:effectExtent l="0" t="0" r="0" b="0"/>
                      <wp:wrapNone/>
                      <wp:docPr id="307815819" name="Text Box 30781581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35916E07" w14:textId="136F3F72" w:rsidR="00824D20" w:rsidRDefault="00BE1563" w:rsidP="00824D20">
                                  <w:r>
                                    <w:t>Vaateava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BDEEA" id="Text Box 307815819" o:spid="_x0000_s1467" type="#_x0000_t202" style="position:absolute;left:0;text-align:left;margin-left:61.3pt;margin-top:31.85pt;width:107.5pt;height:23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" filled="f" stroked="f" strokeweight=".5pt">
                      <v:textbox>
                        <w:txbxContent>
                          <w:p w14:paraId="35916E07" w14:textId="136F3F72" w:rsidR="00824D20" w:rsidRDefault="00BE1563" w:rsidP="00824D20">
                            <w:r>
                              <w:t>Vaateava</w:t>
                            </w:r>
                          </w:p>
                        </w:txbxContent>
                      </v:textbox>
                    </v:shape>
                  </w:pict>
                </mc:Fallback>
              </mc:AlternateContent>
            </w:r>
            <w:r w:rsidR="00824D20" w:rsidRPr="00D47E18">
              <w:rPr>
                <w:noProof/>
                <w:sz w:val="20"/>
                <w:lang w:val="en-US"/>
              </w:rPr>
              <mc:AlternateContent>
                <mc:Choice Requires="wps">
                  <w:drawing>
                    <wp:anchor distT="0" distB="0" distL="114300" distR="114300" simplePos="0" relativeHeight="252211200" behindDoc="0" locked="0" layoutInCell="1" allowOverlap="1" wp14:anchorId="09A3E376" wp14:editId="7F080374">
                      <wp:simplePos x="0" y="0"/>
                      <wp:positionH relativeFrom="column">
                        <wp:posOffset>1291116</wp:posOffset>
                      </wp:positionH>
                      <wp:positionV relativeFrom="paragraph">
                        <wp:posOffset>1592098</wp:posOffset>
                      </wp:positionV>
                      <wp:extent cx="1016000" cy="347240"/>
                      <wp:effectExtent l="0" t="0" r="0" b="0"/>
                      <wp:wrapNone/>
                      <wp:docPr id="307815818" name="Text Box 307815818"/>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286B4060" w14:textId="3A22B79E" w:rsidR="00824D20" w:rsidRDefault="00BE1563" w:rsidP="00824D20">
                                  <w:pPr>
                                    <w:jc w:val="right"/>
                                  </w:pPr>
                                  <w:r>
                                    <w:t>Kõlblikkusaeg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3E376" id="Text Box 307815818" o:spid="_x0000_s1468" type="#_x0000_t202" style="position:absolute;left:0;text-align:left;margin-left:101.65pt;margin-top:125.35pt;width:80pt;height:27.35p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" filled="f" stroked="f" strokeweight=".5pt">
                      <v:textbox>
                        <w:txbxContent>
                          <w:p w14:paraId="286B4060" w14:textId="3A22B79E" w:rsidR="00824D20" w:rsidRDefault="00BE1563" w:rsidP="00824D20">
                            <w:pPr>
                              <w:jc w:val="right"/>
                            </w:pPr>
                            <w:r>
                              <w:t>Kõlblikkusaeg</w:t>
                            </w:r>
                          </w:p>
                        </w:txbxContent>
                      </v:textbox>
                    </v:shape>
                  </w:pict>
                </mc:Fallback>
              </mc:AlternateContent>
            </w:r>
            <w:r w:rsidR="00824D20" w:rsidRPr="00D47E18">
              <w:rPr>
                <w:noProof/>
                <w:sz w:val="20"/>
                <w:lang w:val="en-US"/>
              </w:rPr>
              <w:drawing>
                <wp:inline distT="0" distB="0" distL="0" distR="0" wp14:anchorId="2534ED16" wp14:editId="7A7823B4">
                  <wp:extent cx="2108158" cy="2767906"/>
                  <wp:effectExtent l="0" t="0" r="6985" b="0"/>
                  <wp:docPr id="307815826" name="Picture 307815826" descr="A picture containing sketch, lo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6" name="Picture 307815826" descr="A picture containing sketch, lock, design&#10;&#10;Description automatically generated"/>
                          <pic:cNvPicPr/>
                        </pic:nvPicPr>
                        <pic:blipFill>
                          <a:blip r:embed="rId55"/>
                          <a:stretch>
                            <a:fillRect/>
                          </a:stretch>
                        </pic:blipFill>
                        <pic:spPr>
                          <a:xfrm>
                            <a:off x="0" y="0"/>
                            <a:ext cx="2118876" cy="2781978"/>
                          </a:xfrm>
                          <a:prstGeom prst="rect">
                            <a:avLst/>
                          </a:prstGeom>
                        </pic:spPr>
                      </pic:pic>
                    </a:graphicData>
                  </a:graphic>
                </wp:inline>
              </w:drawing>
            </w:r>
          </w:p>
          <w:p w14:paraId="0B3A33C5" w14:textId="77777777" w:rsidR="00824D20" w:rsidRPr="00D47E18" w:rsidRDefault="00824D20" w:rsidP="00F82783">
            <w:pPr>
              <w:tabs>
                <w:tab w:val="clear" w:pos="567"/>
              </w:tabs>
              <w:spacing w:line="240" w:lineRule="auto"/>
              <w:jc w:val="center"/>
              <w:rPr>
                <w:sz w:val="24"/>
                <w:szCs w:val="24"/>
                <w:lang w:val="en-US"/>
              </w:rPr>
            </w:pPr>
          </w:p>
        </w:tc>
      </w:tr>
      <w:tr w:rsidR="00824D20" w:rsidRPr="00D47E18" w14:paraId="651E2C80" w14:textId="77777777" w:rsidTr="00F82783">
        <w:tc>
          <w:tcPr>
            <w:tcW w:w="4675" w:type="dxa"/>
          </w:tcPr>
          <w:p w14:paraId="4169C020" w14:textId="0A3EAAA3" w:rsidR="00824D20" w:rsidRPr="00D47E18" w:rsidRDefault="00824D20" w:rsidP="00F82783">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5. samm. Süstekoha valik</w:t>
            </w:r>
          </w:p>
          <w:p w14:paraId="10FC5715" w14:textId="77777777" w:rsidR="00824D20" w:rsidRPr="00D47E18" w:rsidRDefault="00824D20" w:rsidP="00F82783">
            <w:pPr>
              <w:tabs>
                <w:tab w:val="clear" w:pos="567"/>
              </w:tabs>
              <w:spacing w:line="240" w:lineRule="auto"/>
              <w:rPr>
                <w:rFonts w:ascii="Times New Roman" w:hAnsi="Times New Roman"/>
                <w:bCs/>
                <w:szCs w:val="22"/>
                <w:lang w:val="en-US"/>
              </w:rPr>
            </w:pPr>
          </w:p>
          <w:p w14:paraId="3BA570BC" w14:textId="2298616F"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Soovitatav süstekoht on reie esikülg. Võite kasutada ka alakõhtu, kuid mitte alal, mis on lähemal kui 5</w:t>
            </w:r>
            <w:r w:rsidR="00252B5C" w:rsidRPr="00D47E18">
              <w:rPr>
                <w:rFonts w:ascii="Times New Roman" w:eastAsia="MS Mincho" w:hAnsi="Times New Roman"/>
                <w:szCs w:val="22"/>
                <w:lang w:val="en-US" w:eastAsia="zh-CN"/>
              </w:rPr>
              <w:t> </w:t>
            </w:r>
            <w:r w:rsidRPr="00D47E18">
              <w:rPr>
                <w:rFonts w:ascii="Times New Roman" w:eastAsia="MS Mincho" w:hAnsi="Times New Roman"/>
                <w:szCs w:val="22"/>
                <w:lang w:val="en-US" w:eastAsia="zh-CN"/>
              </w:rPr>
              <w:t>sentimeetrit nabast.</w:t>
            </w:r>
          </w:p>
          <w:p w14:paraId="54E2A74D"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163907FF"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b/>
                <w:bCs/>
                <w:szCs w:val="22"/>
                <w:lang w:val="en-US" w:eastAsia="zh-CN"/>
              </w:rPr>
              <w:t xml:space="preserve">Ärge </w:t>
            </w:r>
            <w:r w:rsidRPr="00D47E18">
              <w:rPr>
                <w:rFonts w:ascii="Times New Roman" w:eastAsia="MS Mincho" w:hAnsi="Times New Roman"/>
                <w:szCs w:val="22"/>
                <w:lang w:val="en-US" w:eastAsia="zh-CN"/>
              </w:rPr>
              <w:t>süstige piirkonda, mille nahk on tundlik, esineb verevalum, punetus, ketendus või on kõva. Vältige armide või venitusarmidega piirkondi.</w:t>
            </w:r>
          </w:p>
          <w:p w14:paraId="24F47F01" w14:textId="77777777" w:rsidR="00824D20" w:rsidRPr="00D47E18" w:rsidRDefault="00824D20" w:rsidP="00F82783">
            <w:pPr>
              <w:tabs>
                <w:tab w:val="clear" w:pos="567"/>
              </w:tabs>
              <w:spacing w:line="240" w:lineRule="auto"/>
              <w:rPr>
                <w:rFonts w:ascii="Times New Roman" w:eastAsia="MS Mincho" w:hAnsi="Times New Roman"/>
                <w:szCs w:val="22"/>
                <w:lang w:eastAsia="zh-CN"/>
              </w:rPr>
            </w:pPr>
          </w:p>
          <w:p w14:paraId="222C8337" w14:textId="753A5B25"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pen</w:t>
            </w:r>
            <w:r w:rsidRPr="00D47E18">
              <w:rPr>
                <w:rFonts w:ascii="Times New Roman" w:eastAsia="MS Mincho" w:hAnsi="Times New Roman" w:cs="Times New Roman"/>
                <w:szCs w:val="22"/>
                <w:lang w:val="en-US" w:eastAsia="zh-CN"/>
              </w:rPr>
              <w:noBreakHyphen/>
              <w:t>süstlit, peab süstekohtade vahele jääma vähemalt 2 cm.</w:t>
            </w:r>
          </w:p>
        </w:tc>
        <w:tc>
          <w:tcPr>
            <w:tcW w:w="4675" w:type="dxa"/>
          </w:tcPr>
          <w:p w14:paraId="20B287EF" w14:textId="77777777" w:rsidR="00824D20" w:rsidRPr="00D47E18" w:rsidRDefault="00824D20" w:rsidP="00F82783">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6DFEB1DD" wp14:editId="5EFA66B1">
                  <wp:extent cx="2062903" cy="2159000"/>
                  <wp:effectExtent l="0" t="0" r="0" b="0"/>
                  <wp:docPr id="307815827" name="Picture 307815827" descr="A drawing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7" name="Picture 307815827" descr="A drawing of a person's body&#10;&#10;Description automatically generated with low confidence"/>
                          <pic:cNvPicPr/>
                        </pic:nvPicPr>
                        <pic:blipFill>
                          <a:blip r:embed="rId56"/>
                          <a:stretch>
                            <a:fillRect/>
                          </a:stretch>
                        </pic:blipFill>
                        <pic:spPr>
                          <a:xfrm>
                            <a:off x="0" y="0"/>
                            <a:ext cx="2107322" cy="2205488"/>
                          </a:xfrm>
                          <a:prstGeom prst="rect">
                            <a:avLst/>
                          </a:prstGeom>
                        </pic:spPr>
                      </pic:pic>
                    </a:graphicData>
                  </a:graphic>
                </wp:inline>
              </w:drawing>
            </w:r>
          </w:p>
          <w:p w14:paraId="7C15A314" w14:textId="77777777" w:rsidR="00824D20" w:rsidRPr="00D47E18" w:rsidRDefault="00824D20" w:rsidP="00F82783">
            <w:pPr>
              <w:tabs>
                <w:tab w:val="clear" w:pos="567"/>
              </w:tabs>
              <w:spacing w:line="240" w:lineRule="auto"/>
              <w:jc w:val="center"/>
              <w:rPr>
                <w:sz w:val="24"/>
                <w:szCs w:val="24"/>
                <w:lang w:val="en-US"/>
              </w:rPr>
            </w:pPr>
          </w:p>
        </w:tc>
      </w:tr>
      <w:tr w:rsidR="00824D20" w:rsidRPr="00D47E18" w14:paraId="35F1CAFF" w14:textId="77777777" w:rsidTr="00F82783">
        <w:tc>
          <w:tcPr>
            <w:tcW w:w="4675" w:type="dxa"/>
          </w:tcPr>
          <w:p w14:paraId="39BCA560" w14:textId="77777777" w:rsidR="00824D20" w:rsidRPr="00D47E18" w:rsidRDefault="00824D20"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szCs w:val="22"/>
                <w:lang w:val="en-US"/>
              </w:rPr>
              <w:t>Kui teile teeb süste hooldaja, meditsiiniõde või arst, võib kasutada ka õlavarre ülemist osa.</w:t>
            </w:r>
          </w:p>
        </w:tc>
        <w:tc>
          <w:tcPr>
            <w:tcW w:w="4675" w:type="dxa"/>
          </w:tcPr>
          <w:p w14:paraId="152134C3" w14:textId="77777777" w:rsidR="00824D20" w:rsidRPr="00D47E18" w:rsidRDefault="00824D20" w:rsidP="00F82783">
            <w:pPr>
              <w:tabs>
                <w:tab w:val="clear" w:pos="567"/>
              </w:tabs>
              <w:spacing w:before="240" w:after="120" w:line="240" w:lineRule="auto"/>
              <w:jc w:val="center"/>
              <w:rPr>
                <w:sz w:val="24"/>
                <w:szCs w:val="24"/>
                <w:lang w:val="en-US"/>
              </w:rPr>
            </w:pPr>
            <w:r w:rsidRPr="00D47E18">
              <w:rPr>
                <w:noProof/>
                <w:sz w:val="20"/>
                <w:lang w:val="en-US"/>
              </w:rPr>
              <w:drawing>
                <wp:inline distT="0" distB="0" distL="0" distR="0" wp14:anchorId="4742746F" wp14:editId="5B79A1E3">
                  <wp:extent cx="1786390" cy="1673225"/>
                  <wp:effectExtent l="0" t="0" r="4445" b="3175"/>
                  <wp:docPr id="307815828" name="Picture 307815828" descr="A picture containing sketch, line ar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28" name="Picture 307815828" descr="A picture containing sketch, line art, white, design&#10;&#10;Description automatically generated"/>
                          <pic:cNvPicPr/>
                        </pic:nvPicPr>
                        <pic:blipFill>
                          <a:blip r:embed="rId57"/>
                          <a:stretch>
                            <a:fillRect/>
                          </a:stretch>
                        </pic:blipFill>
                        <pic:spPr>
                          <a:xfrm>
                            <a:off x="0" y="0"/>
                            <a:ext cx="1793774" cy="1680141"/>
                          </a:xfrm>
                          <a:prstGeom prst="rect">
                            <a:avLst/>
                          </a:prstGeom>
                        </pic:spPr>
                      </pic:pic>
                    </a:graphicData>
                  </a:graphic>
                </wp:inline>
              </w:drawing>
            </w:r>
          </w:p>
        </w:tc>
      </w:tr>
    </w:tbl>
    <w:p w14:paraId="18056E48" w14:textId="77777777" w:rsidR="00824D20" w:rsidRPr="00D47E18" w:rsidRDefault="00824D20" w:rsidP="00824D20">
      <w:pPr>
        <w:tabs>
          <w:tab w:val="clear" w:pos="567"/>
        </w:tabs>
        <w:spacing w:line="259" w:lineRule="auto"/>
        <w:rPr>
          <w:rFonts w:eastAsiaTheme="minorHAnsi"/>
          <w:szCs w:val="22"/>
          <w:lang w:val="en-US"/>
        </w:rPr>
      </w:pPr>
    </w:p>
    <w:p w14:paraId="23648B3D" w14:textId="77777777" w:rsidR="00824D20" w:rsidRPr="00D47E18" w:rsidRDefault="00824D20" w:rsidP="00824D20">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lastRenderedPageBreak/>
        <w:t>Xolairi süstimine</w:t>
      </w:r>
    </w:p>
    <w:p w14:paraId="633E56C9" w14:textId="77777777" w:rsidR="00824D20" w:rsidRPr="00D47E18" w:rsidRDefault="00824D20" w:rsidP="00824D20">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3"/>
      </w:tblGrid>
      <w:tr w:rsidR="00824D20" w:rsidRPr="00D47E18" w14:paraId="77C9BF03" w14:textId="77777777" w:rsidTr="00F82783">
        <w:tc>
          <w:tcPr>
            <w:tcW w:w="4675" w:type="dxa"/>
          </w:tcPr>
          <w:p w14:paraId="69943CA0" w14:textId="77777777" w:rsidR="00824D20" w:rsidRPr="00D47E18" w:rsidRDefault="00824D20" w:rsidP="000B1C5B">
            <w:pPr>
              <w:keepNext/>
              <w:keepLines/>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6. samm. Süstekoha puhastamine</w:t>
            </w:r>
          </w:p>
          <w:p w14:paraId="76E6BDA2" w14:textId="77777777" w:rsidR="00824D20" w:rsidRPr="00D47E18" w:rsidRDefault="00824D20" w:rsidP="000B1C5B">
            <w:pPr>
              <w:keepNext/>
              <w:keepLines/>
              <w:tabs>
                <w:tab w:val="clear" w:pos="567"/>
              </w:tabs>
              <w:spacing w:line="240" w:lineRule="auto"/>
              <w:rPr>
                <w:rFonts w:ascii="Times New Roman" w:hAnsi="Times New Roman"/>
                <w:bCs/>
                <w:szCs w:val="22"/>
                <w:lang w:val="en-US"/>
              </w:rPr>
            </w:pPr>
          </w:p>
          <w:p w14:paraId="0D05E531" w14:textId="77777777" w:rsidR="00824D20" w:rsidRPr="00D47E18" w:rsidRDefault="00824D20" w:rsidP="000B1C5B">
            <w:pPr>
              <w:keepNext/>
              <w:keepLines/>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Peske käed.</w:t>
            </w:r>
          </w:p>
          <w:p w14:paraId="36364DA9"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5C4E2376" w14:textId="3A88E682"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Puhastage valitud süstekoht alkoholitampooniga. Jätke see hetkeks kuivama enne süstimist.</w:t>
            </w:r>
          </w:p>
          <w:p w14:paraId="3CB34241"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679110CD" w14:textId="77777777" w:rsidR="00824D20" w:rsidRPr="00D47E18" w:rsidRDefault="00824D20" w:rsidP="00F82783">
            <w:pPr>
              <w:tabs>
                <w:tab w:val="clear" w:pos="567"/>
              </w:tabs>
              <w:spacing w:line="240" w:lineRule="auto"/>
              <w:rPr>
                <w:rFonts w:ascii="Times New Roman" w:hAnsi="Times New Roman" w:cs="Times New Roman"/>
                <w:bCs/>
                <w:szCs w:val="22"/>
                <w:lang w:val="en-US"/>
              </w:rPr>
            </w:pPr>
            <w:r w:rsidRPr="00D47E18">
              <w:rPr>
                <w:rFonts w:ascii="Times New Roman" w:hAnsi="Times New Roman" w:cs="Times New Roman"/>
                <w:b/>
                <w:szCs w:val="22"/>
                <w:lang w:val="en-US"/>
              </w:rPr>
              <w:t xml:space="preserve">Ärge </w:t>
            </w:r>
            <w:r w:rsidRPr="00D47E18">
              <w:rPr>
                <w:rFonts w:ascii="Times New Roman" w:hAnsi="Times New Roman" w:cs="Times New Roman"/>
                <w:bCs/>
                <w:szCs w:val="22"/>
                <w:lang w:val="en-US"/>
              </w:rPr>
              <w:t>katsuge puhastatud nahka ega puhuge sellele enne süstimist.</w:t>
            </w:r>
          </w:p>
          <w:p w14:paraId="44019007" w14:textId="34276D18" w:rsidR="00252B5C" w:rsidRPr="00D47E18" w:rsidRDefault="00252B5C" w:rsidP="00F82783">
            <w:pPr>
              <w:tabs>
                <w:tab w:val="clear" w:pos="567"/>
              </w:tabs>
              <w:spacing w:line="240" w:lineRule="auto"/>
              <w:rPr>
                <w:rFonts w:ascii="Times New Roman" w:hAnsi="Times New Roman" w:cs="Times New Roman"/>
                <w:szCs w:val="22"/>
                <w:lang w:val="en-US"/>
              </w:rPr>
            </w:pPr>
          </w:p>
        </w:tc>
        <w:tc>
          <w:tcPr>
            <w:tcW w:w="4675" w:type="dxa"/>
          </w:tcPr>
          <w:p w14:paraId="7DC48907" w14:textId="77777777" w:rsidR="00824D20" w:rsidRPr="00D47E18" w:rsidRDefault="00824D20" w:rsidP="000B1C5B">
            <w:pPr>
              <w:tabs>
                <w:tab w:val="clear" w:pos="567"/>
              </w:tabs>
              <w:spacing w:before="240" w:after="120" w:line="240" w:lineRule="auto"/>
              <w:jc w:val="center"/>
              <w:rPr>
                <w:rFonts w:ascii="Times New Roman" w:hAnsi="Times New Roman" w:cs="Times New Roman"/>
                <w:szCs w:val="22"/>
                <w:lang w:val="en-US"/>
              </w:rPr>
            </w:pPr>
          </w:p>
        </w:tc>
      </w:tr>
      <w:tr w:rsidR="00824D20" w:rsidRPr="00D47E18" w14:paraId="386F0ACE" w14:textId="77777777" w:rsidTr="00F82783">
        <w:tc>
          <w:tcPr>
            <w:tcW w:w="4675" w:type="dxa"/>
          </w:tcPr>
          <w:p w14:paraId="11B1BE78" w14:textId="75F88179" w:rsidR="00824D20" w:rsidRPr="00D47E18" w:rsidRDefault="00824D20" w:rsidP="00F82783">
            <w:pPr>
              <w:tabs>
                <w:tab w:val="clear" w:pos="567"/>
              </w:tabs>
              <w:spacing w:line="240" w:lineRule="auto"/>
              <w:rPr>
                <w:rFonts w:ascii="Times New Roman" w:hAnsi="Times New Roman"/>
                <w:b/>
                <w:szCs w:val="22"/>
                <w:lang w:val="en-US"/>
              </w:rPr>
            </w:pPr>
            <w:r w:rsidRPr="00D47E18">
              <w:rPr>
                <w:rFonts w:ascii="Times New Roman" w:hAnsi="Times New Roman"/>
                <w:b/>
                <w:szCs w:val="22"/>
                <w:lang w:val="en-US"/>
              </w:rPr>
              <w:t>7. samm. Eemaldage kork</w:t>
            </w:r>
          </w:p>
          <w:p w14:paraId="6AE4B61E" w14:textId="77777777" w:rsidR="00824D20" w:rsidRPr="00D47E18" w:rsidRDefault="00824D20" w:rsidP="00F82783">
            <w:pPr>
              <w:tabs>
                <w:tab w:val="clear" w:pos="567"/>
              </w:tabs>
              <w:spacing w:line="240" w:lineRule="auto"/>
              <w:rPr>
                <w:rFonts w:ascii="Times New Roman" w:hAnsi="Times New Roman"/>
                <w:bCs/>
                <w:szCs w:val="22"/>
                <w:lang w:val="en-US"/>
              </w:rPr>
            </w:pPr>
          </w:p>
          <w:p w14:paraId="632B8366" w14:textId="7BC4A260"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Eemaldage pen</w:t>
            </w:r>
            <w:r w:rsidRPr="00D47E18">
              <w:rPr>
                <w:rFonts w:ascii="Times New Roman" w:eastAsia="MS Mincho" w:hAnsi="Times New Roman"/>
                <w:szCs w:val="22"/>
                <w:lang w:val="en-US" w:eastAsia="zh-CN"/>
              </w:rPr>
              <w:noBreakHyphen/>
              <w:t>süstlilt kork otse kindla tõmbega.</w:t>
            </w:r>
          </w:p>
          <w:p w14:paraId="175CCC7B"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5E1D37CA" w14:textId="25B5857C"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b/>
                <w:bCs/>
                <w:szCs w:val="22"/>
                <w:lang w:val="en-US" w:eastAsia="zh-CN"/>
              </w:rPr>
              <w:t xml:space="preserve">Ärge </w:t>
            </w:r>
            <w:r w:rsidRPr="00D47E18">
              <w:rPr>
                <w:rFonts w:ascii="Times New Roman" w:eastAsia="MS Mincho" w:hAnsi="Times New Roman"/>
                <w:szCs w:val="22"/>
                <w:lang w:val="en-US" w:eastAsia="zh-CN"/>
              </w:rPr>
              <w:t>pange korki tagasi peale. Visake see ära.</w:t>
            </w:r>
          </w:p>
          <w:p w14:paraId="21F22790" w14:textId="77777777" w:rsidR="00824D20" w:rsidRPr="00D47E18" w:rsidRDefault="00824D20" w:rsidP="00F82783">
            <w:pPr>
              <w:tabs>
                <w:tab w:val="clear" w:pos="567"/>
              </w:tabs>
              <w:spacing w:line="240" w:lineRule="auto"/>
              <w:rPr>
                <w:rFonts w:ascii="Times New Roman" w:hAnsi="Times New Roman" w:cs="Times New Roman"/>
                <w:szCs w:val="22"/>
                <w:lang w:val="en-US"/>
              </w:rPr>
            </w:pPr>
          </w:p>
        </w:tc>
        <w:tc>
          <w:tcPr>
            <w:tcW w:w="4675" w:type="dxa"/>
          </w:tcPr>
          <w:p w14:paraId="61E4775B" w14:textId="77777777" w:rsidR="00824D20" w:rsidRPr="00D47E18" w:rsidRDefault="00824D20" w:rsidP="00F82783">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6B276115" wp14:editId="60C45079">
                  <wp:extent cx="2140516" cy="1901825"/>
                  <wp:effectExtent l="0" t="0" r="0" b="3175"/>
                  <wp:docPr id="307815830" name="Picture 307815830" descr="A close-up of a hand holding a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0" name="Picture 307815830" descr="A close-up of a hand holding a device&#10;&#10;Description automatically generated with low confidence"/>
                          <pic:cNvPicPr/>
                        </pic:nvPicPr>
                        <pic:blipFill>
                          <a:blip r:embed="rId58"/>
                          <a:stretch>
                            <a:fillRect/>
                          </a:stretch>
                        </pic:blipFill>
                        <pic:spPr>
                          <a:xfrm>
                            <a:off x="0" y="0"/>
                            <a:ext cx="2148568" cy="1908979"/>
                          </a:xfrm>
                          <a:prstGeom prst="rect">
                            <a:avLst/>
                          </a:prstGeom>
                        </pic:spPr>
                      </pic:pic>
                    </a:graphicData>
                  </a:graphic>
                </wp:inline>
              </w:drawing>
            </w:r>
          </w:p>
          <w:p w14:paraId="14C3D92B" w14:textId="77777777" w:rsidR="00824D20" w:rsidRPr="00D47E18" w:rsidRDefault="00824D20" w:rsidP="00F82783">
            <w:pPr>
              <w:tabs>
                <w:tab w:val="clear" w:pos="567"/>
              </w:tabs>
              <w:spacing w:line="240" w:lineRule="auto"/>
              <w:jc w:val="center"/>
              <w:rPr>
                <w:sz w:val="24"/>
                <w:szCs w:val="24"/>
                <w:lang w:val="en-US"/>
              </w:rPr>
            </w:pPr>
          </w:p>
        </w:tc>
      </w:tr>
      <w:tr w:rsidR="00824D20" w:rsidRPr="00D47E18" w14:paraId="41786A11" w14:textId="77777777" w:rsidTr="00F82783">
        <w:tc>
          <w:tcPr>
            <w:tcW w:w="4675" w:type="dxa"/>
          </w:tcPr>
          <w:p w14:paraId="16FE65EB" w14:textId="77777777" w:rsidR="00824D20" w:rsidRPr="00D47E18" w:rsidRDefault="00824D20"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8. samm. Pen</w:t>
            </w:r>
            <w:r w:rsidRPr="00D47E18">
              <w:rPr>
                <w:rFonts w:ascii="Times New Roman" w:hAnsi="Times New Roman" w:cs="Times New Roman"/>
                <w:b/>
                <w:szCs w:val="22"/>
                <w:lang w:val="en-US"/>
              </w:rPr>
              <w:noBreakHyphen/>
              <w:t>süstli hoidmine</w:t>
            </w:r>
          </w:p>
          <w:p w14:paraId="38989D1F" w14:textId="77777777" w:rsidR="00824D20" w:rsidRPr="00D47E18" w:rsidRDefault="00824D20" w:rsidP="00F82783">
            <w:pPr>
              <w:tabs>
                <w:tab w:val="clear" w:pos="567"/>
              </w:tabs>
              <w:spacing w:line="240" w:lineRule="auto"/>
              <w:rPr>
                <w:rFonts w:ascii="Times New Roman" w:hAnsi="Times New Roman" w:cs="Times New Roman"/>
                <w:bCs/>
                <w:szCs w:val="22"/>
                <w:lang w:val="en-US"/>
              </w:rPr>
            </w:pPr>
          </w:p>
          <w:p w14:paraId="51D0834E" w14:textId="2A4EEFE2"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Hoidke pen</w:t>
            </w:r>
            <w:r w:rsidRPr="00D47E18">
              <w:rPr>
                <w:rFonts w:ascii="Times New Roman" w:eastAsia="MS Mincho" w:hAnsi="Times New Roman"/>
                <w:szCs w:val="22"/>
                <w:lang w:val="en-US" w:eastAsia="zh-CN"/>
              </w:rPr>
              <w:noBreakHyphen/>
              <w:t xml:space="preserve">süstlit mugavalt käes nii, et </w:t>
            </w:r>
            <w:r w:rsidRPr="00D47E18">
              <w:rPr>
                <w:rFonts w:ascii="Times New Roman" w:eastAsia="MS Mincho" w:hAnsi="Times New Roman"/>
                <w:b/>
                <w:bCs/>
                <w:szCs w:val="22"/>
                <w:lang w:val="en-US" w:eastAsia="zh-CN"/>
              </w:rPr>
              <w:t>nõelakaitse on surutud vastu nahka.</w:t>
            </w:r>
          </w:p>
          <w:p w14:paraId="474A2765" w14:textId="77777777" w:rsidR="00824D20" w:rsidRPr="00D47E18" w:rsidRDefault="00824D20" w:rsidP="00F82783">
            <w:pPr>
              <w:tabs>
                <w:tab w:val="clear" w:pos="567"/>
              </w:tabs>
              <w:spacing w:line="240" w:lineRule="auto"/>
              <w:rPr>
                <w:rFonts w:ascii="Times New Roman" w:eastAsia="MS Mincho" w:hAnsi="Times New Roman"/>
                <w:szCs w:val="22"/>
                <w:lang w:val="en-US" w:eastAsia="zh-CN"/>
              </w:rPr>
            </w:pPr>
          </w:p>
          <w:p w14:paraId="02D6224A" w14:textId="6223BFCD" w:rsidR="00824D20" w:rsidRPr="00D47E18" w:rsidRDefault="00824D20" w:rsidP="00F82783">
            <w:pPr>
              <w:tabs>
                <w:tab w:val="clear" w:pos="567"/>
              </w:tabs>
              <w:spacing w:line="240" w:lineRule="auto"/>
              <w:rPr>
                <w:rFonts w:ascii="Times New Roman" w:eastAsia="MS Mincho" w:hAnsi="Times New Roman"/>
                <w:szCs w:val="22"/>
                <w:lang w:val="en-US" w:eastAsia="zh-CN"/>
              </w:rPr>
            </w:pPr>
            <w:r w:rsidRPr="00D47E18">
              <w:rPr>
                <w:rFonts w:ascii="Times New Roman" w:eastAsia="MS Mincho" w:hAnsi="Times New Roman"/>
                <w:szCs w:val="22"/>
                <w:lang w:val="en-US" w:eastAsia="zh-CN"/>
              </w:rPr>
              <w:t>Hoidke pen-süstlit süstekohas 90-kraadise nurga all.</w:t>
            </w:r>
          </w:p>
          <w:p w14:paraId="6BEE2721" w14:textId="77777777" w:rsidR="00824D20" w:rsidRPr="00D47E18" w:rsidRDefault="00824D20" w:rsidP="00F82783">
            <w:pPr>
              <w:tabs>
                <w:tab w:val="clear" w:pos="567"/>
              </w:tabs>
              <w:spacing w:line="240" w:lineRule="auto"/>
              <w:rPr>
                <w:rFonts w:ascii="Times New Roman" w:hAnsi="Times New Roman" w:cs="Times New Roman"/>
                <w:szCs w:val="22"/>
                <w:lang w:val="en-US"/>
              </w:rPr>
            </w:pPr>
          </w:p>
        </w:tc>
        <w:tc>
          <w:tcPr>
            <w:tcW w:w="4675" w:type="dxa"/>
          </w:tcPr>
          <w:p w14:paraId="2A600A50" w14:textId="77777777" w:rsidR="00824D20" w:rsidRPr="00D47E18" w:rsidRDefault="00824D20" w:rsidP="00F82783">
            <w:pPr>
              <w:tabs>
                <w:tab w:val="clear" w:pos="567"/>
              </w:tabs>
              <w:spacing w:before="240" w:after="120" w:line="240" w:lineRule="auto"/>
              <w:jc w:val="center"/>
              <w:rPr>
                <w:sz w:val="24"/>
                <w:szCs w:val="24"/>
                <w:lang w:val="en-US"/>
              </w:rPr>
            </w:pPr>
            <w:r w:rsidRPr="00D47E18">
              <w:rPr>
                <w:noProof/>
                <w:sz w:val="20"/>
                <w:lang w:val="en-US"/>
              </w:rPr>
              <w:drawing>
                <wp:inline distT="0" distB="0" distL="0" distR="0" wp14:anchorId="665016E2" wp14:editId="298ACFA5">
                  <wp:extent cx="2066925" cy="1841442"/>
                  <wp:effectExtent l="0" t="0" r="0" b="6985"/>
                  <wp:docPr id="307815831" name="Picture 307815831" descr="A picture containing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1" name="Picture 307815831" descr="A picture containing sketch, design&#10;&#10;Description automatically generated"/>
                          <pic:cNvPicPr/>
                        </pic:nvPicPr>
                        <pic:blipFill>
                          <a:blip r:embed="rId59"/>
                          <a:stretch>
                            <a:fillRect/>
                          </a:stretch>
                        </pic:blipFill>
                        <pic:spPr>
                          <a:xfrm>
                            <a:off x="0" y="0"/>
                            <a:ext cx="2082266" cy="1855109"/>
                          </a:xfrm>
                          <a:prstGeom prst="rect">
                            <a:avLst/>
                          </a:prstGeom>
                        </pic:spPr>
                      </pic:pic>
                    </a:graphicData>
                  </a:graphic>
                </wp:inline>
              </w:drawing>
            </w:r>
          </w:p>
        </w:tc>
      </w:tr>
      <w:tr w:rsidR="00824D20" w:rsidRPr="00D47E18" w14:paraId="24C8E839" w14:textId="77777777" w:rsidTr="00F82783">
        <w:tc>
          <w:tcPr>
            <w:tcW w:w="4675" w:type="dxa"/>
          </w:tcPr>
          <w:p w14:paraId="4389E132" w14:textId="77777777" w:rsidR="00824D20" w:rsidRPr="00D47E18" w:rsidRDefault="00824D20"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9. samm. Süstimise alustamine</w:t>
            </w:r>
          </w:p>
          <w:p w14:paraId="1B911EE5" w14:textId="77777777" w:rsidR="00824D20" w:rsidRPr="00D47E18" w:rsidRDefault="00824D20" w:rsidP="00F82783">
            <w:pPr>
              <w:tabs>
                <w:tab w:val="clear" w:pos="567"/>
              </w:tabs>
              <w:spacing w:line="240" w:lineRule="auto"/>
              <w:rPr>
                <w:rFonts w:ascii="Times New Roman" w:hAnsi="Times New Roman" w:cs="Times New Roman"/>
                <w:bCs/>
                <w:szCs w:val="22"/>
                <w:lang w:val="en-US"/>
              </w:rPr>
            </w:pPr>
          </w:p>
          <w:p w14:paraId="295B07F7" w14:textId="17B8EA83" w:rsidR="00824D20" w:rsidRPr="00D47E18" w:rsidRDefault="00824D20" w:rsidP="00F82783">
            <w:pPr>
              <w:tabs>
                <w:tab w:val="clear" w:pos="567"/>
              </w:tabs>
              <w:spacing w:line="240" w:lineRule="auto"/>
              <w:rPr>
                <w:rFonts w:ascii="Times New Roman" w:hAnsi="Times New Roman" w:cs="Times New Roman"/>
                <w:szCs w:val="22"/>
                <w:lang w:val="en-US"/>
              </w:rPr>
            </w:pPr>
            <w:r w:rsidRPr="00D47E18">
              <w:rPr>
                <w:rFonts w:ascii="Times New Roman" w:eastAsia="MS Mincho" w:hAnsi="Times New Roman" w:cs="Times New Roman"/>
                <w:szCs w:val="22"/>
                <w:lang w:val="en-US" w:eastAsia="zh-CN"/>
              </w:rPr>
              <w:t>Suruge ja hoidke pen</w:t>
            </w:r>
            <w:r w:rsidRPr="00D47E18">
              <w:rPr>
                <w:rFonts w:ascii="Times New Roman" w:eastAsia="MS Mincho" w:hAnsi="Times New Roman" w:cs="Times New Roman"/>
                <w:szCs w:val="22"/>
                <w:lang w:val="en-US" w:eastAsia="zh-CN"/>
              </w:rPr>
              <w:noBreakHyphen/>
              <w:t xml:space="preserve">süstlit tugevalt vastu nahka. Kuulete </w:t>
            </w:r>
            <w:r w:rsidRPr="00D47E18">
              <w:rPr>
                <w:rFonts w:ascii="Times New Roman" w:eastAsia="MS Mincho" w:hAnsi="Times New Roman" w:cs="Times New Roman"/>
                <w:b/>
                <w:bCs/>
                <w:szCs w:val="22"/>
                <w:lang w:val="en-US" w:eastAsia="zh-CN"/>
              </w:rPr>
              <w:t xml:space="preserve">esimest </w:t>
            </w:r>
            <w:r w:rsidR="004E68A8" w:rsidRPr="00D47E18">
              <w:rPr>
                <w:rFonts w:ascii="Times New Roman" w:eastAsia="MS Mincho" w:hAnsi="Times New Roman" w:cs="Times New Roman"/>
                <w:b/>
                <w:bCs/>
                <w:szCs w:val="22"/>
                <w:lang w:val="en-US" w:eastAsia="zh-CN"/>
              </w:rPr>
              <w:t>k</w:t>
            </w:r>
            <w:r w:rsidRPr="00D47E18">
              <w:rPr>
                <w:rFonts w:ascii="Times New Roman" w:eastAsia="MS Mincho" w:hAnsi="Times New Roman" w:cs="Times New Roman"/>
                <w:b/>
                <w:bCs/>
                <w:szCs w:val="22"/>
                <w:lang w:val="en-US" w:eastAsia="zh-CN"/>
              </w:rPr>
              <w:t>lõ</w:t>
            </w:r>
            <w:r w:rsidR="004E68A8" w:rsidRPr="00D47E18">
              <w:rPr>
                <w:rFonts w:ascii="Times New Roman" w:eastAsia="MS Mincho" w:hAnsi="Times New Roman" w:cs="Times New Roman"/>
                <w:b/>
                <w:bCs/>
                <w:szCs w:val="22"/>
                <w:lang w:val="en-US" w:eastAsia="zh-CN"/>
              </w:rPr>
              <w:t>p</w:t>
            </w:r>
            <w:r w:rsidRPr="00D47E18">
              <w:rPr>
                <w:rFonts w:ascii="Times New Roman" w:eastAsia="MS Mincho" w:hAnsi="Times New Roman" w:cs="Times New Roman"/>
                <w:b/>
                <w:bCs/>
                <w:szCs w:val="22"/>
                <w:lang w:val="en-US" w:eastAsia="zh-CN"/>
              </w:rPr>
              <w:t>satust</w:t>
            </w:r>
            <w:r w:rsidRPr="00D47E18">
              <w:rPr>
                <w:rFonts w:ascii="Times New Roman" w:eastAsia="MS Mincho" w:hAnsi="Times New Roman" w:cs="Times New Roman"/>
                <w:szCs w:val="22"/>
                <w:lang w:val="en-US" w:eastAsia="zh-CN"/>
              </w:rPr>
              <w:t>, mis näitab, et süstimine on alanud.</w:t>
            </w:r>
          </w:p>
        </w:tc>
        <w:tc>
          <w:tcPr>
            <w:tcW w:w="4675" w:type="dxa"/>
          </w:tcPr>
          <w:p w14:paraId="4797C762" w14:textId="73F70BAE" w:rsidR="00824D20" w:rsidRPr="00D47E18" w:rsidRDefault="005A59B2" w:rsidP="000B1C5B">
            <w:pPr>
              <w:tabs>
                <w:tab w:val="clear" w:pos="567"/>
              </w:tabs>
              <w:spacing w:before="240" w:after="120" w:line="240" w:lineRule="auto"/>
              <w:jc w:val="center"/>
              <w:rPr>
                <w:sz w:val="24"/>
                <w:szCs w:val="24"/>
                <w:lang w:val="en-US"/>
              </w:rPr>
            </w:pPr>
            <w:r w:rsidRPr="00D47E18">
              <w:rPr>
                <w:noProof/>
                <w:szCs w:val="22"/>
                <w:lang w:val="en-US"/>
              </w:rPr>
              <mc:AlternateContent>
                <mc:Choice Requires="wps">
                  <w:drawing>
                    <wp:anchor distT="45720" distB="45720" distL="114300" distR="114300" simplePos="0" relativeHeight="252264448" behindDoc="0" locked="0" layoutInCell="1" allowOverlap="1" wp14:anchorId="0643E7EC" wp14:editId="135E47F7">
                      <wp:simplePos x="0" y="0"/>
                      <wp:positionH relativeFrom="column">
                        <wp:posOffset>1336703</wp:posOffset>
                      </wp:positionH>
                      <wp:positionV relativeFrom="paragraph">
                        <wp:posOffset>408995</wp:posOffset>
                      </wp:positionV>
                      <wp:extent cx="954156" cy="203200"/>
                      <wp:effectExtent l="0" t="0" r="0" b="6350"/>
                      <wp:wrapNone/>
                      <wp:docPr id="307815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156" cy="203200"/>
                              </a:xfrm>
                              <a:prstGeom prst="rect">
                                <a:avLst/>
                              </a:prstGeom>
                              <a:solidFill>
                                <a:sysClr val="window" lastClr="FFFFFF">
                                  <a:lumMod val="75000"/>
                                </a:sysClr>
                              </a:solidFill>
                              <a:ln w="9525">
                                <a:noFill/>
                                <a:miter lim="800000"/>
                                <a:headEnd/>
                                <a:tailEnd/>
                              </a:ln>
                            </wps:spPr>
                            <wps:txbx>
                              <w:txbxContent>
                                <w:p w14:paraId="7642931A" w14:textId="706E9298" w:rsidR="00A0237A" w:rsidRPr="009008D8" w:rsidRDefault="009008D8" w:rsidP="009008D8">
                                  <w:pPr>
                                    <w:spacing w:line="240" w:lineRule="auto"/>
                                    <w:rPr>
                                      <w:b/>
                                      <w:bCs/>
                                    </w:rPr>
                                  </w:pPr>
                                  <w:r>
                                    <w:rPr>
                                      <w:b/>
                                      <w:bCs/>
                                    </w:rPr>
                                    <w:t xml:space="preserve">1. </w:t>
                                  </w:r>
                                  <w:r w:rsidR="005A59B2">
                                    <w:rPr>
                                      <w:b/>
                                      <w:bCs/>
                                    </w:rPr>
                                    <w:t>klõpsatus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3E7EC" id="_x0000_s1469" type="#_x0000_t202" style="position:absolute;left:0;text-align:left;margin-left:105.25pt;margin-top:32.2pt;width:75.15pt;height:16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" fillcolor="#bfbfbf" stroked="f">
                      <v:textbox inset="0,0,0,0">
                        <w:txbxContent>
                          <w:p w14:paraId="7642931A" w14:textId="706E9298" w:rsidR="00A0237A" w:rsidRPr="009008D8" w:rsidRDefault="009008D8" w:rsidP="009008D8">
                            <w:pPr>
                              <w:spacing w:line="240" w:lineRule="auto"/>
                              <w:rPr>
                                <w:b/>
                                <w:bCs/>
                              </w:rPr>
                            </w:pPr>
                            <w:r>
                              <w:rPr>
                                <w:b/>
                                <w:bCs/>
                              </w:rPr>
                              <w:t xml:space="preserve">1. </w:t>
                            </w:r>
                            <w:r w:rsidR="005A59B2">
                              <w:rPr>
                                <w:b/>
                                <w:bCs/>
                              </w:rPr>
                              <w:t>klõpsatus</w:t>
                            </w:r>
                          </w:p>
                        </w:txbxContent>
                      </v:textbox>
                    </v:shape>
                  </w:pict>
                </mc:Fallback>
              </mc:AlternateContent>
            </w:r>
            <w:r w:rsidR="00A0237A" w:rsidRPr="00D47E18">
              <w:rPr>
                <w:noProof/>
              </w:rPr>
              <w:drawing>
                <wp:inline distT="0" distB="0" distL="0" distR="0" wp14:anchorId="733CDE35" wp14:editId="01259AE8">
                  <wp:extent cx="2183660" cy="2295519"/>
                  <wp:effectExtent l="0" t="0" r="7620" b="0"/>
                  <wp:docPr id="307815841" name="Picture 3078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824D20" w:rsidRPr="00D47E18" w14:paraId="11A2CD61" w14:textId="77777777" w:rsidTr="00F82783">
        <w:tc>
          <w:tcPr>
            <w:tcW w:w="4675" w:type="dxa"/>
          </w:tcPr>
          <w:p w14:paraId="4A81A295" w14:textId="77777777" w:rsidR="00824D20" w:rsidRPr="00D47E18" w:rsidRDefault="00824D20" w:rsidP="00F82783">
            <w:pPr>
              <w:tabs>
                <w:tab w:val="clear" w:pos="567"/>
              </w:tabs>
              <w:spacing w:line="240" w:lineRule="auto"/>
              <w:rPr>
                <w:rFonts w:ascii="Times New Roman" w:hAnsi="Times New Roman" w:cs="Times New Roman"/>
                <w:bCs/>
                <w:szCs w:val="22"/>
                <w:lang w:val="en-US"/>
              </w:rPr>
            </w:pPr>
          </w:p>
          <w:p w14:paraId="6A46F9BB" w14:textId="77777777" w:rsidR="00824D20" w:rsidRPr="00D47E18" w:rsidRDefault="00824D20"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10. samm. Süstimise jälgimine</w:t>
            </w:r>
          </w:p>
          <w:p w14:paraId="3FE75F56" w14:textId="77777777" w:rsidR="00824D20" w:rsidRPr="00D47E18" w:rsidRDefault="00824D20" w:rsidP="00F82783">
            <w:pPr>
              <w:tabs>
                <w:tab w:val="clear" w:pos="567"/>
              </w:tabs>
              <w:spacing w:line="240" w:lineRule="auto"/>
              <w:rPr>
                <w:rFonts w:ascii="Times New Roman" w:hAnsi="Times New Roman" w:cs="Times New Roman"/>
                <w:bCs/>
                <w:szCs w:val="22"/>
                <w:lang w:val="en-US"/>
              </w:rPr>
            </w:pPr>
          </w:p>
          <w:p w14:paraId="2A414F5E" w14:textId="2293BAED" w:rsidR="00824D20" w:rsidRPr="00D47E18" w:rsidRDefault="00824D20"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Hoidke pen</w:t>
            </w:r>
            <w:r w:rsidRPr="00D47E18">
              <w:rPr>
                <w:rFonts w:ascii="Times New Roman" w:hAnsi="Times New Roman" w:cs="Times New Roman"/>
                <w:szCs w:val="22"/>
                <w:lang w:val="en-US"/>
              </w:rPr>
              <w:noBreakHyphen/>
              <w:t>süstlit tugevalt vastu nahka. Roheline märk näitab süstimise kulgu.</w:t>
            </w:r>
          </w:p>
        </w:tc>
        <w:tc>
          <w:tcPr>
            <w:tcW w:w="4675" w:type="dxa"/>
          </w:tcPr>
          <w:p w14:paraId="268E9CEC" w14:textId="77777777" w:rsidR="00824D20" w:rsidRPr="00D47E18" w:rsidRDefault="00824D20" w:rsidP="00F82783">
            <w:pPr>
              <w:tabs>
                <w:tab w:val="clear" w:pos="567"/>
              </w:tabs>
              <w:spacing w:before="240" w:after="120" w:line="240" w:lineRule="auto"/>
              <w:jc w:val="center"/>
              <w:rPr>
                <w:rFonts w:ascii="Times New Roman" w:hAnsi="Times New Roman" w:cs="Times New Roman"/>
                <w:szCs w:val="22"/>
                <w:lang w:val="en-US"/>
              </w:rPr>
            </w:pPr>
            <w:r w:rsidRPr="00D47E18">
              <w:rPr>
                <w:noProof/>
                <w:sz w:val="20"/>
                <w:lang w:val="en-US"/>
              </w:rPr>
              <w:drawing>
                <wp:inline distT="0" distB="0" distL="0" distR="0" wp14:anchorId="0C350608" wp14:editId="693511C2">
                  <wp:extent cx="2309797" cy="2442259"/>
                  <wp:effectExtent l="0" t="0" r="0" b="0"/>
                  <wp:docPr id="307815834" name="Picture 307815834" descr="A hand holding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834" name="Picture 307815834" descr="A hand holding a test tube&#10;&#10;Description automatically generated with low confidence"/>
                          <pic:cNvPicPr/>
                        </pic:nvPicPr>
                        <pic:blipFill>
                          <a:blip r:embed="rId61"/>
                          <a:stretch>
                            <a:fillRect/>
                          </a:stretch>
                        </pic:blipFill>
                        <pic:spPr>
                          <a:xfrm>
                            <a:off x="0" y="0"/>
                            <a:ext cx="2327379" cy="2460850"/>
                          </a:xfrm>
                          <a:prstGeom prst="rect">
                            <a:avLst/>
                          </a:prstGeom>
                        </pic:spPr>
                      </pic:pic>
                    </a:graphicData>
                  </a:graphic>
                </wp:inline>
              </w:drawing>
            </w:r>
          </w:p>
          <w:p w14:paraId="4826C00F" w14:textId="77777777" w:rsidR="00824D20" w:rsidRPr="00D47E18" w:rsidRDefault="00824D20" w:rsidP="00F82783">
            <w:pPr>
              <w:tabs>
                <w:tab w:val="clear" w:pos="567"/>
              </w:tabs>
              <w:spacing w:line="240" w:lineRule="auto"/>
              <w:jc w:val="center"/>
              <w:rPr>
                <w:sz w:val="24"/>
                <w:szCs w:val="24"/>
                <w:lang w:val="en-US"/>
              </w:rPr>
            </w:pPr>
          </w:p>
        </w:tc>
      </w:tr>
      <w:tr w:rsidR="00824D20" w:rsidRPr="00D47E18" w14:paraId="0D1E51AE" w14:textId="77777777" w:rsidTr="00F82783">
        <w:tc>
          <w:tcPr>
            <w:tcW w:w="4675" w:type="dxa"/>
          </w:tcPr>
          <w:p w14:paraId="2DADB21E"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b/>
                <w:bCs/>
                <w:szCs w:val="22"/>
                <w:lang w:eastAsia="zh-CN"/>
              </w:rPr>
            </w:pPr>
            <w:r w:rsidRPr="00D47E18">
              <w:rPr>
                <w:rFonts w:ascii="Times New Roman" w:eastAsia="MS Mincho" w:hAnsi="Times New Roman" w:cs="Times New Roman"/>
                <w:b/>
                <w:bCs/>
                <w:szCs w:val="22"/>
                <w:lang w:eastAsia="zh-CN"/>
              </w:rPr>
              <w:t>11. samm. Süstimise lõpp</w:t>
            </w:r>
          </w:p>
          <w:p w14:paraId="5915338E" w14:textId="77777777" w:rsidR="00A0237A" w:rsidRPr="00D47E18" w:rsidRDefault="00A0237A" w:rsidP="00F82783">
            <w:pPr>
              <w:keepLines/>
              <w:tabs>
                <w:tab w:val="clear" w:pos="567"/>
                <w:tab w:val="left" w:pos="284"/>
              </w:tabs>
              <w:spacing w:line="240" w:lineRule="auto"/>
              <w:rPr>
                <w:rFonts w:ascii="Times New Roman" w:eastAsia="MS Mincho" w:hAnsi="Times New Roman" w:cs="Times New Roman"/>
                <w:szCs w:val="22"/>
                <w:lang w:eastAsia="zh-CN"/>
              </w:rPr>
            </w:pPr>
          </w:p>
          <w:p w14:paraId="7B97055B" w14:textId="4FBC80F1"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 xml:space="preserve">Kui kuulete </w:t>
            </w:r>
            <w:r w:rsidRPr="00D47E18">
              <w:rPr>
                <w:rFonts w:ascii="Times New Roman" w:eastAsia="MS Mincho" w:hAnsi="Times New Roman" w:cs="Times New Roman"/>
                <w:b/>
                <w:bCs/>
                <w:szCs w:val="22"/>
                <w:lang w:val="en-US" w:eastAsia="zh-CN"/>
              </w:rPr>
              <w:t xml:space="preserve">teist </w:t>
            </w:r>
            <w:r w:rsidR="004E68A8" w:rsidRPr="00D47E18">
              <w:rPr>
                <w:rFonts w:ascii="Times New Roman" w:eastAsia="MS Mincho" w:hAnsi="Times New Roman" w:cs="Times New Roman"/>
                <w:b/>
                <w:bCs/>
                <w:szCs w:val="22"/>
                <w:lang w:val="en-US" w:eastAsia="zh-CN"/>
              </w:rPr>
              <w:t>k</w:t>
            </w:r>
            <w:r w:rsidRPr="00D47E18">
              <w:rPr>
                <w:rFonts w:ascii="Times New Roman" w:eastAsia="MS Mincho" w:hAnsi="Times New Roman" w:cs="Times New Roman"/>
                <w:b/>
                <w:bCs/>
                <w:szCs w:val="22"/>
                <w:lang w:val="en-US" w:eastAsia="zh-CN"/>
              </w:rPr>
              <w:t>lõ</w:t>
            </w:r>
            <w:r w:rsidR="004E68A8" w:rsidRPr="00D47E18">
              <w:rPr>
                <w:rFonts w:ascii="Times New Roman" w:eastAsia="MS Mincho" w:hAnsi="Times New Roman" w:cs="Times New Roman"/>
                <w:b/>
                <w:bCs/>
                <w:szCs w:val="22"/>
                <w:lang w:val="en-US" w:eastAsia="zh-CN"/>
              </w:rPr>
              <w:t>p</w:t>
            </w:r>
            <w:r w:rsidRPr="00D47E18">
              <w:rPr>
                <w:rFonts w:ascii="Times New Roman" w:eastAsia="MS Mincho" w:hAnsi="Times New Roman" w:cs="Times New Roman"/>
                <w:b/>
                <w:bCs/>
                <w:szCs w:val="22"/>
                <w:lang w:val="en-US" w:eastAsia="zh-CN"/>
              </w:rPr>
              <w:t>satust</w:t>
            </w:r>
            <w:r w:rsidRPr="00D47E18">
              <w:rPr>
                <w:rFonts w:ascii="Times New Roman" w:eastAsia="MS Mincho" w:hAnsi="Times New Roman" w:cs="Times New Roman"/>
                <w:szCs w:val="22"/>
                <w:lang w:val="en-US" w:eastAsia="zh-CN"/>
              </w:rPr>
              <w:t xml:space="preserve">, näitab see, et süstimine on </w:t>
            </w:r>
            <w:r w:rsidRPr="00D47E18">
              <w:rPr>
                <w:rFonts w:ascii="Times New Roman" w:eastAsia="MS Mincho" w:hAnsi="Times New Roman" w:cs="Times New Roman"/>
                <w:b/>
                <w:bCs/>
                <w:szCs w:val="22"/>
                <w:lang w:val="en-US" w:eastAsia="zh-CN"/>
              </w:rPr>
              <w:t>peaaegu</w:t>
            </w:r>
            <w:r w:rsidRPr="00D47E18">
              <w:rPr>
                <w:rFonts w:ascii="Times New Roman" w:eastAsia="MS Mincho" w:hAnsi="Times New Roman" w:cs="Times New Roman"/>
                <w:szCs w:val="22"/>
                <w:lang w:val="en-US" w:eastAsia="zh-CN"/>
              </w:rPr>
              <w:t xml:space="preserve"> lõppenud.</w:t>
            </w:r>
            <w:r w:rsidR="00A0237A" w:rsidRPr="00D47E18">
              <w:rPr>
                <w:noProof/>
                <w:szCs w:val="22"/>
                <w:lang w:val="en-US"/>
              </w:rPr>
              <mc:AlternateContent>
                <mc:Choice Requires="wps">
                  <w:drawing>
                    <wp:anchor distT="45720" distB="45720" distL="114300" distR="114300" simplePos="0" relativeHeight="252266496" behindDoc="0" locked="0" layoutInCell="1" allowOverlap="1" wp14:anchorId="56FB40DD" wp14:editId="7FF44D8D">
                      <wp:simplePos x="0" y="0"/>
                      <wp:positionH relativeFrom="column">
                        <wp:posOffset>4416425</wp:posOffset>
                      </wp:positionH>
                      <wp:positionV relativeFrom="paragraph">
                        <wp:posOffset>223520</wp:posOffset>
                      </wp:positionV>
                      <wp:extent cx="753533" cy="220133"/>
                      <wp:effectExtent l="0" t="0" r="8890" b="8890"/>
                      <wp:wrapNone/>
                      <wp:docPr id="307815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75ED65D8" w14:textId="6D2F2389" w:rsidR="00A0237A" w:rsidRPr="00FB28AA" w:rsidRDefault="005A59B2" w:rsidP="00A0237A">
                                  <w:pPr>
                                    <w:spacing w:line="240" w:lineRule="auto"/>
                                    <w:rPr>
                                      <w:b/>
                                      <w:bCs/>
                                    </w:rPr>
                                  </w:pPr>
                                  <w:r>
                                    <w:rPr>
                                      <w:b/>
                                      <w:bCs/>
                                    </w:rPr>
                                    <w:t>2. klõpsatus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B40DD" id="_x0000_s1470" type="#_x0000_t202" style="position:absolute;margin-left:347.75pt;margin-top:17.6pt;width:59.35pt;height:17.35pt;z-index:25226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" fillcolor="#bfbfbf" stroked="f">
                      <v:textbox inset="0,0,0,0">
                        <w:txbxContent>
                          <w:p w14:paraId="75ED65D8" w14:textId="6D2F2389" w:rsidR="00A0237A" w:rsidRPr="00FB28AA" w:rsidRDefault="005A59B2" w:rsidP="00A0237A">
                            <w:pPr>
                              <w:spacing w:line="240" w:lineRule="auto"/>
                              <w:rPr>
                                <w:b/>
                                <w:bCs/>
                              </w:rPr>
                            </w:pPr>
                            <w:r>
                              <w:rPr>
                                <w:b/>
                                <w:bCs/>
                              </w:rPr>
                              <w:t>2. klõpsatus</w:t>
                            </w:r>
                          </w:p>
                        </w:txbxContent>
                      </v:textbox>
                    </v:shape>
                  </w:pict>
                </mc:Fallback>
              </mc:AlternateContent>
            </w:r>
          </w:p>
          <w:p w14:paraId="6BB579CE"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eastAsia="zh-CN"/>
              </w:rPr>
            </w:pPr>
          </w:p>
          <w:p w14:paraId="2C0EB685" w14:textId="2CE236F7" w:rsidR="00824D20" w:rsidRPr="00D47E18" w:rsidRDefault="00824D20" w:rsidP="00F82783">
            <w:pPr>
              <w:tabs>
                <w:tab w:val="clear" w:pos="567"/>
              </w:tabs>
              <w:spacing w:line="240" w:lineRule="auto"/>
              <w:rPr>
                <w:rFonts w:ascii="Times New Roman" w:hAnsi="Times New Roman" w:cs="Times New Roman"/>
                <w:szCs w:val="22"/>
                <w:lang w:val="en-US"/>
              </w:rPr>
            </w:pPr>
            <w:r w:rsidRPr="00D47E18">
              <w:rPr>
                <w:rFonts w:ascii="Times New Roman" w:eastAsia="MS Mincho" w:hAnsi="Times New Roman" w:cs="Times New Roman"/>
                <w:b/>
                <w:szCs w:val="22"/>
                <w:lang w:val="en-US" w:eastAsia="zh-CN"/>
              </w:rPr>
              <w:t>Jätkake pen</w:t>
            </w:r>
            <w:r w:rsidRPr="00D47E18">
              <w:rPr>
                <w:rFonts w:ascii="Times New Roman" w:eastAsia="MS Mincho" w:hAnsi="Times New Roman" w:cs="Times New Roman"/>
                <w:b/>
                <w:szCs w:val="22"/>
                <w:lang w:val="en-US" w:eastAsia="zh-CN"/>
              </w:rPr>
              <w:noBreakHyphen/>
              <w:t>süstli hoidmist samas asendis, kuni roheline märk on täi</w:t>
            </w:r>
            <w:r w:rsidR="00561E5B" w:rsidRPr="00D47E18">
              <w:rPr>
                <w:rFonts w:ascii="Times New Roman" w:eastAsia="MS Mincho" w:hAnsi="Times New Roman" w:cs="Times New Roman"/>
                <w:b/>
                <w:szCs w:val="22"/>
                <w:lang w:val="en-US" w:eastAsia="zh-CN"/>
              </w:rPr>
              <w:t>tnud</w:t>
            </w:r>
            <w:r w:rsidRPr="00D47E18">
              <w:rPr>
                <w:rFonts w:ascii="Times New Roman" w:eastAsia="MS Mincho" w:hAnsi="Times New Roman" w:cs="Times New Roman"/>
                <w:b/>
                <w:szCs w:val="22"/>
                <w:lang w:val="en-US" w:eastAsia="zh-CN"/>
              </w:rPr>
              <w:t xml:space="preserve"> vaateava ja enam ei liigu, see tähendab, et ravim on manustatud. </w:t>
            </w:r>
            <w:r w:rsidRPr="00D47E18">
              <w:rPr>
                <w:rFonts w:ascii="Times New Roman" w:eastAsia="MS Mincho" w:hAnsi="Times New Roman" w:cs="Times New Roman"/>
                <w:bCs/>
                <w:szCs w:val="22"/>
                <w:lang w:val="en-US" w:eastAsia="zh-CN"/>
              </w:rPr>
              <w:t>Pen</w:t>
            </w:r>
            <w:r w:rsidRPr="00D47E18">
              <w:rPr>
                <w:rFonts w:ascii="Times New Roman" w:eastAsia="MS Mincho" w:hAnsi="Times New Roman" w:cs="Times New Roman"/>
                <w:bCs/>
                <w:szCs w:val="22"/>
                <w:lang w:val="en-US" w:eastAsia="zh-CN"/>
              </w:rPr>
              <w:noBreakHyphen/>
              <w:t>süstli võib nüüd eemaldada. Nõelakaitse katab nõela automaatselt. Süstimine on nüüd lõppenud.</w:t>
            </w:r>
          </w:p>
        </w:tc>
        <w:tc>
          <w:tcPr>
            <w:tcW w:w="4675" w:type="dxa"/>
          </w:tcPr>
          <w:p w14:paraId="4B7CC855" w14:textId="2EFBB9B5" w:rsidR="00824D20" w:rsidRPr="00D47E18" w:rsidRDefault="00A0237A" w:rsidP="00F82783">
            <w:pPr>
              <w:tabs>
                <w:tab w:val="clear" w:pos="567"/>
              </w:tabs>
              <w:spacing w:before="240" w:after="120" w:line="240" w:lineRule="auto"/>
              <w:jc w:val="center"/>
              <w:rPr>
                <w:sz w:val="24"/>
                <w:szCs w:val="24"/>
                <w:lang w:val="en-US"/>
              </w:rPr>
            </w:pPr>
            <w:r w:rsidRPr="00D47E18">
              <w:rPr>
                <w:noProof/>
              </w:rPr>
              <w:drawing>
                <wp:inline distT="0" distB="0" distL="0" distR="0" wp14:anchorId="0A102707" wp14:editId="28B5FBF4">
                  <wp:extent cx="2347620" cy="2596447"/>
                  <wp:effectExtent l="0" t="0" r="0" b="0"/>
                  <wp:docPr id="307815843" name="Picture 30781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5F3029CB" w14:textId="77777777" w:rsidR="00824D20" w:rsidRPr="00D47E18" w:rsidRDefault="00824D20" w:rsidP="00824D20">
      <w:pPr>
        <w:tabs>
          <w:tab w:val="clear" w:pos="567"/>
        </w:tabs>
        <w:spacing w:line="259" w:lineRule="auto"/>
        <w:rPr>
          <w:rFonts w:eastAsiaTheme="minorHAnsi"/>
          <w:szCs w:val="22"/>
          <w:lang w:val="en-US"/>
        </w:rPr>
      </w:pPr>
    </w:p>
    <w:p w14:paraId="55C049AE" w14:textId="77777777" w:rsidR="00824D20" w:rsidRPr="00D47E18" w:rsidRDefault="00824D20" w:rsidP="00824D20">
      <w:pPr>
        <w:keepNext/>
        <w:keepLines/>
        <w:tabs>
          <w:tab w:val="clear" w:pos="567"/>
        </w:tabs>
        <w:spacing w:line="240" w:lineRule="auto"/>
        <w:rPr>
          <w:rFonts w:eastAsia="MS Mincho"/>
          <w:b/>
          <w:szCs w:val="22"/>
          <w:lang w:val="en-US" w:eastAsia="zh-CN"/>
        </w:rPr>
      </w:pPr>
      <w:r w:rsidRPr="00D47E18">
        <w:rPr>
          <w:rFonts w:eastAsia="MS Mincho"/>
          <w:b/>
          <w:szCs w:val="22"/>
          <w:lang w:val="en-US" w:eastAsia="zh-CN"/>
        </w:rPr>
        <w:t>Pärast süstimist</w:t>
      </w:r>
    </w:p>
    <w:p w14:paraId="4CD7787E" w14:textId="77777777" w:rsidR="00824D20" w:rsidRPr="00D47E18" w:rsidRDefault="00824D20" w:rsidP="00824D20">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1"/>
      </w:tblGrid>
      <w:tr w:rsidR="00824D20" w:rsidRPr="00D47E18" w14:paraId="02EB1778" w14:textId="77777777" w:rsidTr="00F82783">
        <w:tc>
          <w:tcPr>
            <w:tcW w:w="4675" w:type="dxa"/>
          </w:tcPr>
          <w:p w14:paraId="01366347" w14:textId="77E6EE24" w:rsidR="00824D20" w:rsidRPr="00D47E18" w:rsidRDefault="00824D20"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12. samm. Rohelise märgi kontroll</w:t>
            </w:r>
          </w:p>
          <w:p w14:paraId="1E8B44AE" w14:textId="77777777" w:rsidR="00824D20" w:rsidRPr="00D47E18" w:rsidRDefault="00824D20" w:rsidP="00F82783">
            <w:pPr>
              <w:tabs>
                <w:tab w:val="clear" w:pos="567"/>
              </w:tabs>
              <w:spacing w:line="240" w:lineRule="auto"/>
              <w:rPr>
                <w:rFonts w:ascii="Times New Roman" w:hAnsi="Times New Roman" w:cs="Times New Roman"/>
                <w:bCs/>
                <w:szCs w:val="22"/>
                <w:lang w:val="en-US"/>
              </w:rPr>
            </w:pPr>
          </w:p>
          <w:p w14:paraId="5FD68F4B" w14:textId="4DA3E4A8"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Kui roheline m</w:t>
            </w:r>
            <w:r w:rsidR="00B56D81" w:rsidRPr="00D47E18">
              <w:rPr>
                <w:rFonts w:ascii="Times New Roman" w:eastAsia="MS Mincho" w:hAnsi="Times New Roman" w:cs="Times New Roman"/>
                <w:szCs w:val="22"/>
                <w:lang w:val="en-US" w:eastAsia="zh-CN"/>
              </w:rPr>
              <w:t>ä</w:t>
            </w:r>
            <w:r w:rsidRPr="00D47E18">
              <w:rPr>
                <w:rFonts w:ascii="Times New Roman" w:eastAsia="MS Mincho" w:hAnsi="Times New Roman" w:cs="Times New Roman"/>
                <w:szCs w:val="22"/>
                <w:lang w:val="en-US" w:eastAsia="zh-CN"/>
              </w:rPr>
              <w:t>rk ei täida vaateava täielikult, pöörduge oma arsti või meditsiiniõe poole.</w:t>
            </w:r>
          </w:p>
          <w:p w14:paraId="45440B8C"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5E7BCD2E" w14:textId="3070F154"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Süstekohal võib olla väikene kogus verd.</w:t>
            </w:r>
          </w:p>
          <w:p w14:paraId="4E7B36F3"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67F7EEED" w14:textId="2387EBE2"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Võite suruda süstekohale vatitampooni või sideme ning hoida seda veritsuse lõppemiseni.</w:t>
            </w:r>
          </w:p>
          <w:p w14:paraId="2D95F475"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6CCFF7BB"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b/>
                <w:bCs/>
                <w:szCs w:val="22"/>
                <w:lang w:val="en-US" w:eastAsia="zh-CN"/>
              </w:rPr>
              <w:t>Ärge</w:t>
            </w:r>
            <w:r w:rsidRPr="00D47E18">
              <w:rPr>
                <w:rFonts w:ascii="Times New Roman" w:eastAsia="MS Mincho" w:hAnsi="Times New Roman" w:cs="Times New Roman"/>
                <w:szCs w:val="22"/>
                <w:lang w:val="en-US" w:eastAsia="zh-CN"/>
              </w:rPr>
              <w:t xml:space="preserve"> hõõruge süstekohta. Kui vaja, võite süstekoha katta väikese plaastriga.</w:t>
            </w:r>
          </w:p>
          <w:p w14:paraId="015FA8DD"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eastAsia="zh-CN"/>
              </w:rPr>
            </w:pPr>
          </w:p>
          <w:p w14:paraId="4DDDD75D" w14:textId="2047A97C"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Tähelepanu: kui te vajate koguannuse manustamiseks rohkem kui ühte pen</w:t>
            </w:r>
            <w:r w:rsidRPr="00D47E18">
              <w:rPr>
                <w:rFonts w:ascii="Times New Roman" w:eastAsia="MS Mincho" w:hAnsi="Times New Roman" w:cs="Times New Roman"/>
                <w:szCs w:val="22"/>
                <w:lang w:val="en-US" w:eastAsia="zh-CN"/>
              </w:rPr>
              <w:noBreakHyphen/>
              <w:t>süstlit, visake kasutatud pen</w:t>
            </w:r>
            <w:r w:rsidRPr="00D47E18">
              <w:rPr>
                <w:rFonts w:ascii="Times New Roman" w:eastAsia="MS Mincho" w:hAnsi="Times New Roman" w:cs="Times New Roman"/>
                <w:szCs w:val="22"/>
                <w:lang w:val="en-US" w:eastAsia="zh-CN"/>
              </w:rPr>
              <w:noBreakHyphen/>
              <w:t>süstel ära nii nagu on kirjeldatud 13. sammus.</w:t>
            </w:r>
          </w:p>
          <w:p w14:paraId="529BE3A7"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eastAsia="zh-CN"/>
              </w:rPr>
            </w:pPr>
          </w:p>
          <w:p w14:paraId="41794CF1" w14:textId="3B4BE04C"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lastRenderedPageBreak/>
              <w:t>Korrake 2.</w:t>
            </w:r>
            <w:r w:rsidR="00252B5C" w:rsidRPr="00D47E18">
              <w:rPr>
                <w:rFonts w:ascii="Times New Roman" w:eastAsia="MS Mincho" w:hAnsi="Times New Roman" w:cs="Times New Roman"/>
                <w:szCs w:val="22"/>
                <w:lang w:val="en-US" w:eastAsia="zh-CN"/>
              </w:rPr>
              <w:t> </w:t>
            </w:r>
            <w:r w:rsidRPr="00D47E18">
              <w:rPr>
                <w:rFonts w:ascii="Times New Roman" w:eastAsia="MS Mincho" w:hAnsi="Times New Roman" w:cs="Times New Roman"/>
                <w:szCs w:val="22"/>
                <w:lang w:val="en-US" w:eastAsia="zh-CN"/>
              </w:rPr>
              <w:t>kuni 13.</w:t>
            </w:r>
            <w:r w:rsidR="00252B5C" w:rsidRPr="00D47E18">
              <w:rPr>
                <w:rFonts w:ascii="Times New Roman" w:eastAsia="MS Mincho" w:hAnsi="Times New Roman" w:cs="Times New Roman"/>
                <w:szCs w:val="22"/>
                <w:lang w:val="en-US" w:eastAsia="zh-CN"/>
              </w:rPr>
              <w:t> </w:t>
            </w:r>
            <w:r w:rsidRPr="00D47E18">
              <w:rPr>
                <w:rFonts w:ascii="Times New Roman" w:eastAsia="MS Mincho" w:hAnsi="Times New Roman" w:cs="Times New Roman"/>
                <w:szCs w:val="22"/>
                <w:lang w:val="en-US" w:eastAsia="zh-CN"/>
              </w:rPr>
              <w:t>sammu kõikide pen</w:t>
            </w:r>
            <w:r w:rsidRPr="00D47E18">
              <w:rPr>
                <w:rFonts w:ascii="Times New Roman" w:eastAsia="MS Mincho" w:hAnsi="Times New Roman" w:cs="Times New Roman"/>
                <w:szCs w:val="22"/>
                <w:lang w:val="en-US" w:eastAsia="zh-CN"/>
              </w:rPr>
              <w:noBreakHyphen/>
              <w:t>süstlite puhul koguannuse manustamiseks.</w:t>
            </w:r>
          </w:p>
          <w:p w14:paraId="65899A22"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6AEAE95C" w14:textId="783DC233"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Tehke kõik süstimised viivitamata üksteise järel.</w:t>
            </w:r>
          </w:p>
          <w:p w14:paraId="5107548C"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p>
          <w:p w14:paraId="21436EE1" w14:textId="00492BC5"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Veenduge, et süstekohtade vahele jääb vähemalt 2</w:t>
            </w:r>
            <w:r w:rsidR="00252B5C" w:rsidRPr="00D47E18">
              <w:rPr>
                <w:rFonts w:ascii="Times New Roman" w:eastAsia="MS Mincho" w:hAnsi="Times New Roman" w:cs="Times New Roman"/>
                <w:szCs w:val="22"/>
                <w:lang w:val="en-US" w:eastAsia="zh-CN"/>
              </w:rPr>
              <w:t> </w:t>
            </w:r>
            <w:r w:rsidRPr="00D47E18">
              <w:rPr>
                <w:rFonts w:ascii="Times New Roman" w:eastAsia="MS Mincho" w:hAnsi="Times New Roman" w:cs="Times New Roman"/>
                <w:szCs w:val="22"/>
                <w:lang w:val="en-US" w:eastAsia="zh-CN"/>
              </w:rPr>
              <w:t>cm.</w:t>
            </w:r>
          </w:p>
          <w:p w14:paraId="3301766B" w14:textId="77777777" w:rsidR="00824D20" w:rsidRPr="00D47E18" w:rsidRDefault="00824D20" w:rsidP="00F82783">
            <w:pPr>
              <w:keepLines/>
              <w:tabs>
                <w:tab w:val="clear" w:pos="567"/>
                <w:tab w:val="left" w:pos="284"/>
              </w:tabs>
              <w:spacing w:line="240" w:lineRule="auto"/>
              <w:rPr>
                <w:rFonts w:ascii="Times New Roman" w:hAnsi="Times New Roman" w:cs="Times New Roman"/>
                <w:szCs w:val="22"/>
                <w:lang w:val="en-US"/>
              </w:rPr>
            </w:pPr>
          </w:p>
        </w:tc>
        <w:tc>
          <w:tcPr>
            <w:tcW w:w="4675" w:type="dxa"/>
          </w:tcPr>
          <w:p w14:paraId="5A28C80D" w14:textId="77777777" w:rsidR="00824D20" w:rsidRPr="00D47E18" w:rsidRDefault="00824D20" w:rsidP="00F82783">
            <w:pPr>
              <w:tabs>
                <w:tab w:val="clear" w:pos="567"/>
              </w:tabs>
              <w:spacing w:before="240" w:line="240" w:lineRule="auto"/>
              <w:jc w:val="center"/>
              <w:rPr>
                <w:rFonts w:ascii="Times New Roman" w:hAnsi="Times New Roman" w:cs="Times New Roman"/>
                <w:sz w:val="24"/>
                <w:szCs w:val="24"/>
                <w:lang w:val="en-US"/>
              </w:rPr>
            </w:pPr>
            <w:r w:rsidRPr="00D47E18">
              <w:rPr>
                <w:noProof/>
                <w:sz w:val="20"/>
                <w:lang w:val="en-US"/>
              </w:rPr>
              <w:lastRenderedPageBreak/>
              <w:drawing>
                <wp:inline distT="0" distB="0" distL="0" distR="0" wp14:anchorId="1518A602" wp14:editId="6DA56068">
                  <wp:extent cx="2242548" cy="2250673"/>
                  <wp:effectExtent l="0" t="0" r="5715" b="0"/>
                  <wp:docPr id="307815837" name="Picture 30781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824D20" w:rsidRPr="00D47E18" w14:paraId="554D82F7" w14:textId="77777777" w:rsidTr="00F82783">
        <w:tc>
          <w:tcPr>
            <w:tcW w:w="4675" w:type="dxa"/>
          </w:tcPr>
          <w:p w14:paraId="2C754F72" w14:textId="4041E30F" w:rsidR="00824D20" w:rsidRPr="00D47E18" w:rsidRDefault="00824D20" w:rsidP="00F82783">
            <w:pPr>
              <w:tabs>
                <w:tab w:val="clear" w:pos="567"/>
              </w:tabs>
              <w:spacing w:line="240" w:lineRule="auto"/>
              <w:rPr>
                <w:rFonts w:ascii="Times New Roman" w:hAnsi="Times New Roman" w:cs="Times New Roman"/>
                <w:b/>
                <w:szCs w:val="22"/>
                <w:lang w:val="en-US"/>
              </w:rPr>
            </w:pPr>
            <w:r w:rsidRPr="00D47E18">
              <w:rPr>
                <w:rFonts w:ascii="Times New Roman" w:hAnsi="Times New Roman" w:cs="Times New Roman"/>
                <w:b/>
                <w:szCs w:val="22"/>
                <w:lang w:val="en-US"/>
              </w:rPr>
              <w:t>13. samm. Pen</w:t>
            </w:r>
            <w:r w:rsidRPr="00D47E18">
              <w:rPr>
                <w:rFonts w:ascii="Times New Roman" w:hAnsi="Times New Roman" w:cs="Times New Roman"/>
                <w:b/>
                <w:szCs w:val="22"/>
                <w:lang w:val="en-US"/>
              </w:rPr>
              <w:noBreakHyphen/>
              <w:t>süstli äraviskamine</w:t>
            </w:r>
          </w:p>
          <w:p w14:paraId="2B75A254" w14:textId="77777777" w:rsidR="00824D20" w:rsidRPr="00D47E18" w:rsidRDefault="00824D20" w:rsidP="00F82783">
            <w:pPr>
              <w:tabs>
                <w:tab w:val="clear" w:pos="567"/>
              </w:tabs>
              <w:spacing w:line="240" w:lineRule="auto"/>
              <w:rPr>
                <w:rFonts w:ascii="Times New Roman" w:hAnsi="Times New Roman" w:cs="Times New Roman"/>
                <w:bCs/>
                <w:szCs w:val="22"/>
                <w:lang w:val="en-US"/>
              </w:rPr>
            </w:pPr>
          </w:p>
          <w:p w14:paraId="5AE14928" w14:textId="2137C898"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val="en-US" w:eastAsia="zh-CN"/>
              </w:rPr>
            </w:pPr>
            <w:r w:rsidRPr="00D47E18">
              <w:rPr>
                <w:rFonts w:ascii="Times New Roman" w:eastAsia="MS Mincho" w:hAnsi="Times New Roman" w:cs="Times New Roman"/>
                <w:szCs w:val="22"/>
                <w:lang w:val="en-US" w:eastAsia="zh-CN"/>
              </w:rPr>
              <w:t>Visake kasutatud pen-süstel teravate esemete konteinerisse (s.o suletav torkekindel konteiner või selle sarnane).</w:t>
            </w:r>
          </w:p>
          <w:p w14:paraId="0FC058CE" w14:textId="77777777" w:rsidR="00824D20" w:rsidRPr="00D47E18" w:rsidRDefault="00824D20" w:rsidP="00F82783">
            <w:pPr>
              <w:keepLines/>
              <w:tabs>
                <w:tab w:val="clear" w:pos="567"/>
                <w:tab w:val="left" w:pos="284"/>
              </w:tabs>
              <w:spacing w:line="240" w:lineRule="auto"/>
              <w:rPr>
                <w:rFonts w:ascii="Times New Roman" w:eastAsia="MS Mincho" w:hAnsi="Times New Roman" w:cs="Times New Roman"/>
                <w:szCs w:val="22"/>
                <w:lang w:eastAsia="zh-CN"/>
              </w:rPr>
            </w:pPr>
          </w:p>
          <w:p w14:paraId="6952EFFE" w14:textId="77777777" w:rsidR="00824D20" w:rsidRPr="00D47E18" w:rsidRDefault="00824D20" w:rsidP="00F82783">
            <w:pPr>
              <w:tabs>
                <w:tab w:val="clear" w:pos="567"/>
              </w:tabs>
              <w:spacing w:line="240" w:lineRule="auto"/>
              <w:rPr>
                <w:rFonts w:ascii="Times New Roman" w:hAnsi="Times New Roman" w:cs="Times New Roman"/>
                <w:szCs w:val="22"/>
                <w:lang w:val="en-US"/>
              </w:rPr>
            </w:pPr>
            <w:r w:rsidRPr="00D47E18">
              <w:rPr>
                <w:rFonts w:ascii="Times New Roman" w:hAnsi="Times New Roman" w:cs="Times New Roman"/>
                <w:szCs w:val="22"/>
                <w:lang w:val="en-US"/>
              </w:rPr>
              <w:t>Pidage nõu oma arsti või apteekriga, kuidas teravate esemete konteinerit ära visata. See võib olla kohalikult reguleeritud.</w:t>
            </w:r>
          </w:p>
          <w:p w14:paraId="611B7F12" w14:textId="35452142" w:rsidR="000B1C5B" w:rsidRPr="00D47E18" w:rsidRDefault="000B1C5B" w:rsidP="00F82783">
            <w:pPr>
              <w:tabs>
                <w:tab w:val="clear" w:pos="567"/>
              </w:tabs>
              <w:spacing w:line="240" w:lineRule="auto"/>
              <w:rPr>
                <w:rFonts w:ascii="Times New Roman" w:hAnsi="Times New Roman" w:cs="Times New Roman"/>
                <w:szCs w:val="22"/>
                <w:lang w:val="en-US"/>
              </w:rPr>
            </w:pPr>
          </w:p>
        </w:tc>
        <w:tc>
          <w:tcPr>
            <w:tcW w:w="4675" w:type="dxa"/>
          </w:tcPr>
          <w:p w14:paraId="76E6C421" w14:textId="130D6B5F" w:rsidR="00824D20" w:rsidRPr="00D47E18" w:rsidRDefault="00824D20" w:rsidP="00F82783">
            <w:pPr>
              <w:tabs>
                <w:tab w:val="clear" w:pos="567"/>
              </w:tabs>
              <w:spacing w:before="240" w:after="120" w:line="240" w:lineRule="auto"/>
              <w:jc w:val="center"/>
              <w:rPr>
                <w:rFonts w:ascii="Times New Roman" w:hAnsi="Times New Roman" w:cs="Times New Roman"/>
                <w:sz w:val="24"/>
                <w:szCs w:val="24"/>
                <w:lang w:val="en-US"/>
              </w:rPr>
            </w:pPr>
            <w:r w:rsidRPr="00D47E18">
              <w:rPr>
                <w:noProof/>
                <w:sz w:val="20"/>
                <w:lang w:val="en-US"/>
              </w:rPr>
              <mc:AlternateContent>
                <mc:Choice Requires="wps">
                  <w:drawing>
                    <wp:anchor distT="0" distB="0" distL="114300" distR="114300" simplePos="0" relativeHeight="252212224" behindDoc="0" locked="0" layoutInCell="1" allowOverlap="1" wp14:anchorId="7C707322" wp14:editId="00FDDB36">
                      <wp:simplePos x="0" y="0"/>
                      <wp:positionH relativeFrom="column">
                        <wp:posOffset>1752628</wp:posOffset>
                      </wp:positionH>
                      <wp:positionV relativeFrom="paragraph">
                        <wp:posOffset>1025222</wp:posOffset>
                      </wp:positionV>
                      <wp:extent cx="439838" cy="173443"/>
                      <wp:effectExtent l="0" t="57150" r="0" b="55245"/>
                      <wp:wrapNone/>
                      <wp:docPr id="307815820" name="Text Box 307815820"/>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2736E381" w14:textId="77777777" w:rsidR="00824D20" w:rsidRPr="00817F8B" w:rsidRDefault="00824D20" w:rsidP="00824D20">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07322" id="Text Box 307815820" o:spid="_x0000_s1471" type="#_x0000_t202" style="position:absolute;left:0;text-align:left;margin-left:138pt;margin-top:80.75pt;width:34.65pt;height:13.65pt;rotation:2170588fd;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AIzCDCQCAABCBAAADgAAAAAAAAAAAAAAAAAuAgAAZHJzL2Uyb0Rv&#10;Yy54bWxQSwECLQAUAAYACAAAACEArk973+AAAAALAQAADwAAAAAAAAAAAAAAAAB+BAAAZHJzL2Rv&#10;d25yZXYueG1sUEsFBgAAAAAEAAQA8wAAAIsFAAAAAA==&#10;" filled="f" stroked="f" strokeweight=".5pt">
                      <v:textbox>
                        <w:txbxContent>
                          <w:p w14:paraId="2736E381" w14:textId="77777777" w:rsidR="00824D20" w:rsidRPr="00817F8B" w:rsidRDefault="00824D20" w:rsidP="00824D20">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1F32BD8C" w14:textId="77777777" w:rsidR="000B1C5B" w:rsidRPr="00D47E18" w:rsidRDefault="000B1C5B" w:rsidP="00824D20">
      <w:pPr>
        <w:tabs>
          <w:tab w:val="clear" w:pos="567"/>
        </w:tabs>
        <w:spacing w:line="240" w:lineRule="auto"/>
        <w:rPr>
          <w:szCs w:val="22"/>
        </w:rPr>
      </w:pPr>
    </w:p>
    <w:p w14:paraId="10FE70D3" w14:textId="26B23F4A" w:rsidR="00824D20" w:rsidRPr="00D47E18" w:rsidRDefault="00824D20" w:rsidP="00824D20">
      <w:pPr>
        <w:tabs>
          <w:tab w:val="clear" w:pos="567"/>
        </w:tabs>
        <w:spacing w:line="240" w:lineRule="auto"/>
        <w:rPr>
          <w:szCs w:val="22"/>
        </w:rPr>
      </w:pPr>
      <w:r w:rsidRPr="00D47E18">
        <w:rPr>
          <w:szCs w:val="22"/>
        </w:rPr>
        <w:br w:type="page"/>
      </w:r>
    </w:p>
    <w:p w14:paraId="4FAAE3E2" w14:textId="77777777" w:rsidR="009E62FE" w:rsidRPr="00D47E18" w:rsidRDefault="009E62FE" w:rsidP="009E62FE">
      <w:pPr>
        <w:tabs>
          <w:tab w:val="clear" w:pos="567"/>
        </w:tabs>
        <w:spacing w:line="240" w:lineRule="auto"/>
        <w:jc w:val="center"/>
        <w:rPr>
          <w:b/>
        </w:rPr>
      </w:pPr>
      <w:r w:rsidRPr="00D47E18">
        <w:rPr>
          <w:b/>
          <w:noProof/>
          <w:szCs w:val="24"/>
        </w:rPr>
        <w:lastRenderedPageBreak/>
        <w:t>Pakendi infoleht:</w:t>
      </w:r>
      <w:r w:rsidRPr="00D47E18">
        <w:rPr>
          <w:b/>
          <w:szCs w:val="24"/>
        </w:rPr>
        <w:t xml:space="preserve"> </w:t>
      </w:r>
      <w:r w:rsidRPr="00D47E18">
        <w:rPr>
          <w:b/>
          <w:noProof/>
          <w:szCs w:val="24"/>
        </w:rPr>
        <w:t>teave kasutajale</w:t>
      </w:r>
    </w:p>
    <w:p w14:paraId="09327005" w14:textId="77777777" w:rsidR="009E62FE" w:rsidRPr="00D47E18" w:rsidRDefault="009E62FE" w:rsidP="009E62FE">
      <w:pPr>
        <w:tabs>
          <w:tab w:val="clear" w:pos="567"/>
        </w:tabs>
        <w:spacing w:line="240" w:lineRule="auto"/>
        <w:jc w:val="center"/>
        <w:rPr>
          <w:bCs/>
        </w:rPr>
      </w:pPr>
    </w:p>
    <w:p w14:paraId="6F0036EC" w14:textId="77777777" w:rsidR="009E62FE" w:rsidRPr="00D47E18" w:rsidRDefault="009E62FE" w:rsidP="009E62FE">
      <w:pPr>
        <w:tabs>
          <w:tab w:val="clear" w:pos="567"/>
        </w:tabs>
        <w:spacing w:line="240" w:lineRule="auto"/>
        <w:jc w:val="center"/>
        <w:rPr>
          <w:b/>
          <w:bCs/>
        </w:rPr>
      </w:pPr>
      <w:r w:rsidRPr="00D47E18">
        <w:rPr>
          <w:b/>
          <w:bCs/>
        </w:rPr>
        <w:t>Xolair 75 mg süstelahuse pulber ja lahusti</w:t>
      </w:r>
    </w:p>
    <w:p w14:paraId="7647E408" w14:textId="77777777" w:rsidR="009E62FE" w:rsidRPr="00D47E18" w:rsidRDefault="009E62FE" w:rsidP="009E62FE">
      <w:pPr>
        <w:tabs>
          <w:tab w:val="clear" w:pos="567"/>
        </w:tabs>
        <w:spacing w:line="240" w:lineRule="auto"/>
        <w:jc w:val="center"/>
      </w:pPr>
      <w:r w:rsidRPr="00D47E18">
        <w:t>omalizumab (</w:t>
      </w:r>
      <w:r w:rsidRPr="00D47E18">
        <w:rPr>
          <w:i/>
        </w:rPr>
        <w:t>omalizumabum</w:t>
      </w:r>
      <w:r w:rsidRPr="00D47E18">
        <w:t>)</w:t>
      </w:r>
    </w:p>
    <w:p w14:paraId="3F04011D" w14:textId="77777777" w:rsidR="009E62FE" w:rsidRPr="00D47E18" w:rsidRDefault="009E62FE" w:rsidP="009E62FE">
      <w:pPr>
        <w:tabs>
          <w:tab w:val="clear" w:pos="567"/>
        </w:tabs>
        <w:spacing w:line="240" w:lineRule="auto"/>
        <w:jc w:val="center"/>
      </w:pPr>
    </w:p>
    <w:p w14:paraId="17AB9944" w14:textId="77777777" w:rsidR="009E62FE" w:rsidRPr="00D47E18" w:rsidRDefault="009E62FE" w:rsidP="009E62FE">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2D23967A" w14:textId="77777777" w:rsidR="009E62FE" w:rsidRPr="00D47E18" w:rsidRDefault="009E62FE" w:rsidP="00617E51">
      <w:pPr>
        <w:numPr>
          <w:ilvl w:val="0"/>
          <w:numId w:val="60"/>
        </w:numPr>
        <w:tabs>
          <w:tab w:val="clear" w:pos="567"/>
        </w:tabs>
        <w:spacing w:line="240" w:lineRule="auto"/>
        <w:ind w:left="567" w:right="-2" w:hanging="567"/>
      </w:pPr>
      <w:r w:rsidRPr="00D47E18">
        <w:t>Hoidke infoleht alles, et seda vajadusel uuesti lugeda.</w:t>
      </w:r>
    </w:p>
    <w:p w14:paraId="495098D1" w14:textId="77777777" w:rsidR="009E62FE" w:rsidRPr="00D47E18" w:rsidRDefault="009E62FE" w:rsidP="00617E51">
      <w:pPr>
        <w:numPr>
          <w:ilvl w:val="0"/>
          <w:numId w:val="60"/>
        </w:numPr>
        <w:tabs>
          <w:tab w:val="clear" w:pos="567"/>
        </w:tabs>
        <w:spacing w:line="240" w:lineRule="auto"/>
        <w:ind w:left="567" w:right="-2" w:hanging="567"/>
      </w:pPr>
      <w:r w:rsidRPr="00D47E18">
        <w:t>Kui teil on lisaküsimusi, pidage nõu oma arsti, apteekri või meditsiiniõega.</w:t>
      </w:r>
    </w:p>
    <w:p w14:paraId="3403633E" w14:textId="77777777" w:rsidR="009E62FE" w:rsidRPr="00D47E18" w:rsidRDefault="009E62FE" w:rsidP="00617E51">
      <w:pPr>
        <w:numPr>
          <w:ilvl w:val="0"/>
          <w:numId w:val="60"/>
        </w:numPr>
        <w:tabs>
          <w:tab w:val="clear" w:pos="567"/>
        </w:tabs>
        <w:spacing w:line="240" w:lineRule="auto"/>
        <w:ind w:left="567" w:right="-2" w:hanging="567"/>
      </w:pPr>
      <w:r w:rsidRPr="00D47E18">
        <w:t xml:space="preserve">Kui teil tekib ükskõik milline kõrvaltoime, pidage nõu oma arsti, apteekri või meditsiiniõega. </w:t>
      </w:r>
      <w:r w:rsidRPr="00D47E18">
        <w:rPr>
          <w:noProof/>
          <w:szCs w:val="24"/>
        </w:rPr>
        <w:t>Kõrvaltoime võib olla ka selline, mida selles infolehes ei ole nimetatud.</w:t>
      </w:r>
      <w:r w:rsidRPr="00D47E18">
        <w:t xml:space="preserve"> Vt lõik 4.</w:t>
      </w:r>
    </w:p>
    <w:p w14:paraId="010308C9" w14:textId="77777777" w:rsidR="009E62FE" w:rsidRPr="00D47E18" w:rsidRDefault="009E62FE" w:rsidP="009E62FE">
      <w:pPr>
        <w:numPr>
          <w:ilvl w:val="12"/>
          <w:numId w:val="0"/>
        </w:numPr>
        <w:tabs>
          <w:tab w:val="clear" w:pos="567"/>
        </w:tabs>
        <w:spacing w:line="240" w:lineRule="auto"/>
        <w:ind w:right="-2"/>
      </w:pPr>
    </w:p>
    <w:p w14:paraId="6C74B087" w14:textId="77777777" w:rsidR="009E62FE" w:rsidRPr="00D47E18" w:rsidRDefault="009E62FE" w:rsidP="009E62FE">
      <w:pPr>
        <w:keepNext/>
        <w:numPr>
          <w:ilvl w:val="12"/>
          <w:numId w:val="0"/>
        </w:numPr>
        <w:tabs>
          <w:tab w:val="clear" w:pos="567"/>
        </w:tabs>
        <w:spacing w:line="240" w:lineRule="auto"/>
        <w:rPr>
          <w:b/>
        </w:rPr>
      </w:pPr>
      <w:r w:rsidRPr="00D47E18">
        <w:rPr>
          <w:b/>
        </w:rPr>
        <w:t>Infolehe sisukord</w:t>
      </w:r>
    </w:p>
    <w:p w14:paraId="53A51D02" w14:textId="77777777" w:rsidR="009E62FE" w:rsidRPr="00D47E18" w:rsidRDefault="009E62FE" w:rsidP="009E62FE">
      <w:pPr>
        <w:keepNext/>
        <w:numPr>
          <w:ilvl w:val="12"/>
          <w:numId w:val="0"/>
        </w:numPr>
        <w:tabs>
          <w:tab w:val="clear" w:pos="567"/>
        </w:tabs>
        <w:spacing w:line="240" w:lineRule="auto"/>
      </w:pPr>
    </w:p>
    <w:p w14:paraId="0056C5C0" w14:textId="77777777" w:rsidR="009E62FE" w:rsidRPr="00D47E18" w:rsidRDefault="009E62FE" w:rsidP="009E62FE">
      <w:pPr>
        <w:tabs>
          <w:tab w:val="clear" w:pos="567"/>
        </w:tabs>
        <w:spacing w:line="240" w:lineRule="auto"/>
        <w:ind w:left="567" w:right="-29" w:hanging="567"/>
      </w:pPr>
      <w:r w:rsidRPr="00D47E18">
        <w:t>1.</w:t>
      </w:r>
      <w:r w:rsidRPr="00D47E18">
        <w:tab/>
        <w:t>Mis ravim on Xolair ja milleks seda kasutatakse</w:t>
      </w:r>
    </w:p>
    <w:p w14:paraId="1BECF912" w14:textId="77777777" w:rsidR="009E62FE" w:rsidRPr="00D47E18" w:rsidRDefault="009E62FE" w:rsidP="009E62FE">
      <w:pPr>
        <w:tabs>
          <w:tab w:val="clear" w:pos="567"/>
        </w:tabs>
        <w:spacing w:line="240" w:lineRule="auto"/>
        <w:ind w:left="567" w:right="-29" w:hanging="567"/>
      </w:pPr>
      <w:r w:rsidRPr="00D47E18">
        <w:t>2.</w:t>
      </w:r>
      <w:r w:rsidRPr="00D47E18">
        <w:tab/>
        <w:t>Mida on vaja teada enne Xolairi manustamist</w:t>
      </w:r>
    </w:p>
    <w:p w14:paraId="6D1BE25B" w14:textId="77777777" w:rsidR="009E62FE" w:rsidRPr="00D47E18" w:rsidRDefault="009E62FE" w:rsidP="009E62FE">
      <w:pPr>
        <w:tabs>
          <w:tab w:val="clear" w:pos="567"/>
        </w:tabs>
        <w:spacing w:line="240" w:lineRule="auto"/>
        <w:ind w:left="567" w:right="-29" w:hanging="567"/>
      </w:pPr>
      <w:r w:rsidRPr="00D47E18">
        <w:t>3.</w:t>
      </w:r>
      <w:r w:rsidRPr="00D47E18">
        <w:tab/>
        <w:t>Kuidas Xolairi manustatakse</w:t>
      </w:r>
    </w:p>
    <w:p w14:paraId="61C7BBD6" w14:textId="77777777" w:rsidR="009E62FE" w:rsidRPr="00D47E18" w:rsidRDefault="009E62FE" w:rsidP="009E62FE">
      <w:pPr>
        <w:tabs>
          <w:tab w:val="clear" w:pos="567"/>
        </w:tabs>
        <w:spacing w:line="240" w:lineRule="auto"/>
        <w:ind w:left="567" w:right="-29" w:hanging="567"/>
      </w:pPr>
      <w:r w:rsidRPr="00D47E18">
        <w:t>4.</w:t>
      </w:r>
      <w:r w:rsidRPr="00D47E18">
        <w:tab/>
        <w:t>Võimalikud kõrvaltoimed</w:t>
      </w:r>
    </w:p>
    <w:p w14:paraId="467DE778" w14:textId="77777777" w:rsidR="009E62FE" w:rsidRPr="00D47E18" w:rsidRDefault="009E62FE" w:rsidP="009E62FE">
      <w:pPr>
        <w:tabs>
          <w:tab w:val="clear" w:pos="567"/>
        </w:tabs>
        <w:spacing w:line="240" w:lineRule="auto"/>
        <w:ind w:left="567" w:right="-29" w:hanging="567"/>
      </w:pPr>
      <w:r w:rsidRPr="00D47E18">
        <w:t>5.</w:t>
      </w:r>
      <w:r w:rsidRPr="00D47E18">
        <w:tab/>
        <w:t>Kuidas Xolairi säilitada</w:t>
      </w:r>
    </w:p>
    <w:p w14:paraId="6725C18E" w14:textId="77777777" w:rsidR="009E62FE" w:rsidRPr="00D47E18" w:rsidRDefault="009E62FE" w:rsidP="009E62FE">
      <w:pPr>
        <w:tabs>
          <w:tab w:val="clear" w:pos="567"/>
        </w:tabs>
        <w:spacing w:line="240" w:lineRule="auto"/>
        <w:ind w:left="567" w:right="-29" w:hanging="567"/>
      </w:pPr>
      <w:r w:rsidRPr="00D47E18">
        <w:t>6.</w:t>
      </w:r>
      <w:r w:rsidRPr="00D47E18">
        <w:tab/>
      </w:r>
      <w:r w:rsidRPr="00D47E18">
        <w:rPr>
          <w:noProof/>
          <w:szCs w:val="24"/>
        </w:rPr>
        <w:t>Pakendi sisu ja muu teave</w:t>
      </w:r>
    </w:p>
    <w:p w14:paraId="2E7F520F" w14:textId="77777777" w:rsidR="009E62FE" w:rsidRPr="00D47E18" w:rsidRDefault="009E62FE" w:rsidP="009E62FE">
      <w:pPr>
        <w:numPr>
          <w:ilvl w:val="12"/>
          <w:numId w:val="0"/>
        </w:numPr>
        <w:tabs>
          <w:tab w:val="clear" w:pos="567"/>
        </w:tabs>
        <w:spacing w:line="240" w:lineRule="auto"/>
        <w:ind w:right="-2"/>
      </w:pPr>
    </w:p>
    <w:p w14:paraId="657BCB62" w14:textId="77777777" w:rsidR="009E62FE" w:rsidRPr="00D47E18" w:rsidRDefault="009E62FE" w:rsidP="009E62FE">
      <w:pPr>
        <w:numPr>
          <w:ilvl w:val="12"/>
          <w:numId w:val="0"/>
        </w:numPr>
        <w:tabs>
          <w:tab w:val="clear" w:pos="567"/>
        </w:tabs>
        <w:spacing w:line="240" w:lineRule="auto"/>
        <w:ind w:right="-2"/>
      </w:pPr>
    </w:p>
    <w:p w14:paraId="593668CF" w14:textId="77777777" w:rsidR="009E62FE" w:rsidRPr="00D47E18" w:rsidRDefault="009E62FE" w:rsidP="009E62FE">
      <w:pPr>
        <w:keepNext/>
        <w:numPr>
          <w:ilvl w:val="12"/>
          <w:numId w:val="0"/>
        </w:numPr>
        <w:tabs>
          <w:tab w:val="clear" w:pos="567"/>
        </w:tabs>
        <w:spacing w:line="240" w:lineRule="auto"/>
        <w:ind w:left="567" w:hanging="567"/>
      </w:pPr>
      <w:r w:rsidRPr="00D47E18">
        <w:rPr>
          <w:b/>
        </w:rPr>
        <w:t>1.</w:t>
      </w:r>
      <w:r w:rsidRPr="00D47E18">
        <w:rPr>
          <w:b/>
        </w:rPr>
        <w:tab/>
      </w:r>
      <w:r w:rsidRPr="00D47E18">
        <w:rPr>
          <w:b/>
          <w:noProof/>
          <w:szCs w:val="24"/>
        </w:rPr>
        <w:t>Mis ravim on Xolair ja milleks seda kasutatakse</w:t>
      </w:r>
    </w:p>
    <w:p w14:paraId="175FB0DB" w14:textId="77777777" w:rsidR="009E62FE" w:rsidRPr="00D47E18" w:rsidRDefault="009E62FE" w:rsidP="009E62FE">
      <w:pPr>
        <w:keepNext/>
        <w:numPr>
          <w:ilvl w:val="12"/>
          <w:numId w:val="0"/>
        </w:numPr>
        <w:tabs>
          <w:tab w:val="clear" w:pos="567"/>
        </w:tabs>
        <w:spacing w:line="240" w:lineRule="auto"/>
      </w:pPr>
    </w:p>
    <w:p w14:paraId="4D108B5D" w14:textId="77777777" w:rsidR="009E62FE" w:rsidRPr="00D47E18" w:rsidRDefault="009E62FE" w:rsidP="009E62FE">
      <w:pPr>
        <w:spacing w:line="240" w:lineRule="auto"/>
        <w:rPr>
          <w:bCs/>
          <w:color w:val="000000"/>
          <w:szCs w:val="22"/>
        </w:rPr>
      </w:pPr>
      <w:r w:rsidRPr="00D47E18">
        <w:rPr>
          <w:bCs/>
          <w:color w:val="000000"/>
          <w:szCs w:val="22"/>
        </w:rPr>
        <w:t>Xolair sisaldab toimeainet omalizumabi. Omalizumab on inimese poolt toodetud valk, mis sarnaneb naturaalsete organismi poolt toodetavate valkudega. See kuulub ravimite klassi, mida nimetatakse monoklonaalseteks antikehadeks.</w:t>
      </w:r>
    </w:p>
    <w:p w14:paraId="0EBF4568" w14:textId="77777777" w:rsidR="009E62FE" w:rsidRPr="00D47E18" w:rsidRDefault="009E62FE" w:rsidP="009E62FE">
      <w:pPr>
        <w:spacing w:line="240" w:lineRule="auto"/>
        <w:rPr>
          <w:bCs/>
          <w:color w:val="000000"/>
          <w:szCs w:val="22"/>
        </w:rPr>
      </w:pPr>
    </w:p>
    <w:p w14:paraId="5AD6595B" w14:textId="77777777" w:rsidR="009E62FE" w:rsidRPr="00D47E18" w:rsidRDefault="009E62FE" w:rsidP="009E62FE">
      <w:pPr>
        <w:numPr>
          <w:ilvl w:val="12"/>
          <w:numId w:val="0"/>
        </w:numPr>
        <w:tabs>
          <w:tab w:val="clear" w:pos="567"/>
        </w:tabs>
        <w:spacing w:line="240" w:lineRule="auto"/>
        <w:ind w:right="-2"/>
      </w:pPr>
      <w:r w:rsidRPr="00D47E18">
        <w:t>Xolairi kasutatakse nende haiguste raviks:</w:t>
      </w:r>
    </w:p>
    <w:p w14:paraId="6C2EE933" w14:textId="77777777" w:rsidR="009E62FE" w:rsidRPr="00D47E18" w:rsidRDefault="009E62FE" w:rsidP="00617E51">
      <w:pPr>
        <w:pStyle w:val="ListParagraph"/>
        <w:numPr>
          <w:ilvl w:val="0"/>
          <w:numId w:val="60"/>
        </w:numPr>
        <w:tabs>
          <w:tab w:val="clear" w:pos="567"/>
        </w:tabs>
        <w:spacing w:line="240" w:lineRule="auto"/>
        <w:ind w:left="630" w:right="-2" w:hanging="630"/>
      </w:pPr>
      <w:r w:rsidRPr="00D47E18">
        <w:t>allergiline astma</w:t>
      </w:r>
    </w:p>
    <w:p w14:paraId="5EB52E01" w14:textId="77777777" w:rsidR="009E62FE" w:rsidRPr="00D47E18" w:rsidRDefault="009E62FE" w:rsidP="00617E51">
      <w:pPr>
        <w:pStyle w:val="ListParagraph"/>
        <w:numPr>
          <w:ilvl w:val="0"/>
          <w:numId w:val="60"/>
        </w:numPr>
        <w:tabs>
          <w:tab w:val="clear" w:pos="567"/>
        </w:tabs>
        <w:spacing w:line="240" w:lineRule="auto"/>
        <w:ind w:left="630" w:right="-2" w:hanging="630"/>
      </w:pPr>
      <w:r w:rsidRPr="00D47E18">
        <w:t>krooniline ninapolüüpidega rinosinusiit (nina ja ninakõrvalkoobaste põletik)</w:t>
      </w:r>
    </w:p>
    <w:p w14:paraId="67B2CC87" w14:textId="77777777" w:rsidR="009E62FE" w:rsidRPr="00D47E18" w:rsidRDefault="009E62FE" w:rsidP="009E62FE">
      <w:pPr>
        <w:numPr>
          <w:ilvl w:val="12"/>
          <w:numId w:val="0"/>
        </w:numPr>
        <w:tabs>
          <w:tab w:val="clear" w:pos="567"/>
        </w:tabs>
        <w:spacing w:line="240" w:lineRule="auto"/>
        <w:ind w:right="-2"/>
      </w:pPr>
    </w:p>
    <w:p w14:paraId="515D5406" w14:textId="77777777" w:rsidR="009E62FE" w:rsidRPr="00D47E18" w:rsidRDefault="009E62FE" w:rsidP="009E62FE">
      <w:pPr>
        <w:keepNext/>
        <w:numPr>
          <w:ilvl w:val="12"/>
          <w:numId w:val="0"/>
        </w:numPr>
        <w:tabs>
          <w:tab w:val="clear" w:pos="567"/>
        </w:tabs>
        <w:spacing w:line="240" w:lineRule="auto"/>
        <w:ind w:right="-2"/>
        <w:rPr>
          <w:u w:val="single"/>
        </w:rPr>
      </w:pPr>
      <w:r w:rsidRPr="00D47E18">
        <w:rPr>
          <w:u w:val="single"/>
        </w:rPr>
        <w:t>Allergiline astma</w:t>
      </w:r>
    </w:p>
    <w:p w14:paraId="046D4320" w14:textId="77777777" w:rsidR="009E62FE" w:rsidRPr="00D47E18" w:rsidRDefault="009E62FE" w:rsidP="009E62FE">
      <w:pPr>
        <w:spacing w:line="240" w:lineRule="auto"/>
      </w:pPr>
      <w:r w:rsidRPr="00D47E18">
        <w:t>Seda ravimit kasutatakse astma süvenemise vältimiseks vähendades raske allergilise astma sümptomeid täiskasvanutel, noorukitel ja lastel (6</w:t>
      </w:r>
      <w:r w:rsidRPr="00D47E18">
        <w:noBreakHyphen/>
        <w:t>aastased ja vanemad), kes juba saavad astmaravimit, kuid kelle astmanähud ei allu hästi sellistele ravimitele nagu suures annuses inhaleeritavad ehk sissehingatavad hormoonid ja beeta</w:t>
      </w:r>
      <w:r w:rsidRPr="00D47E18">
        <w:noBreakHyphen/>
        <w:t>agonistid.</w:t>
      </w:r>
    </w:p>
    <w:p w14:paraId="6EB4C70A" w14:textId="77777777" w:rsidR="009E62FE" w:rsidRPr="00D47E18" w:rsidRDefault="009E62FE" w:rsidP="009E62FE">
      <w:pPr>
        <w:spacing w:line="240" w:lineRule="auto"/>
      </w:pPr>
    </w:p>
    <w:p w14:paraId="2844AF1D"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6DFEB556" w14:textId="77777777" w:rsidR="009E62FE" w:rsidRPr="00D47E18" w:rsidRDefault="009E62FE" w:rsidP="009E62FE">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5F7FA139" w14:textId="77777777" w:rsidR="009E62FE" w:rsidRPr="00D47E18" w:rsidRDefault="009E62FE" w:rsidP="009E62FE">
      <w:pPr>
        <w:numPr>
          <w:ilvl w:val="12"/>
          <w:numId w:val="0"/>
        </w:numPr>
        <w:tabs>
          <w:tab w:val="clear" w:pos="567"/>
        </w:tabs>
        <w:spacing w:line="240" w:lineRule="auto"/>
        <w:ind w:right="-2"/>
      </w:pPr>
    </w:p>
    <w:p w14:paraId="3E58E0A6" w14:textId="77777777" w:rsidR="009E62FE" w:rsidRPr="00D47E18" w:rsidRDefault="009E62FE" w:rsidP="009E62FE">
      <w:pPr>
        <w:numPr>
          <w:ilvl w:val="12"/>
          <w:numId w:val="0"/>
        </w:numPr>
        <w:tabs>
          <w:tab w:val="clear" w:pos="567"/>
        </w:tabs>
        <w:spacing w:line="240" w:lineRule="auto"/>
        <w:ind w:right="-2"/>
      </w:pPr>
      <w:r w:rsidRPr="00D47E18">
        <w:t>Xolair blokeerib organismis toodetavat ainet nimetusega immunoglobuliin E (IgE). IgE soodustab teatud tüüpi põletiku teket, millel on tähtis roll allergilise astma ja kroonilise ninapolüüpidega rinosinusiidi kujunemises.</w:t>
      </w:r>
    </w:p>
    <w:p w14:paraId="72AF0B15" w14:textId="77777777" w:rsidR="009E62FE" w:rsidRPr="00D47E18" w:rsidRDefault="009E62FE" w:rsidP="009E62FE">
      <w:pPr>
        <w:numPr>
          <w:ilvl w:val="12"/>
          <w:numId w:val="0"/>
        </w:numPr>
        <w:tabs>
          <w:tab w:val="clear" w:pos="567"/>
        </w:tabs>
        <w:spacing w:line="240" w:lineRule="auto"/>
        <w:ind w:right="-2"/>
      </w:pPr>
    </w:p>
    <w:p w14:paraId="4049091C" w14:textId="77777777" w:rsidR="009E62FE" w:rsidRPr="00D47E18" w:rsidRDefault="009E62FE" w:rsidP="009E62FE">
      <w:pPr>
        <w:numPr>
          <w:ilvl w:val="12"/>
          <w:numId w:val="0"/>
        </w:numPr>
        <w:tabs>
          <w:tab w:val="clear" w:pos="567"/>
        </w:tabs>
        <w:spacing w:line="240" w:lineRule="auto"/>
        <w:ind w:right="-2"/>
      </w:pPr>
    </w:p>
    <w:p w14:paraId="4CEF40FA" w14:textId="77777777" w:rsidR="009E62FE" w:rsidRPr="00D47E18" w:rsidRDefault="009E62FE" w:rsidP="009E62FE">
      <w:pPr>
        <w:keepNext/>
        <w:numPr>
          <w:ilvl w:val="12"/>
          <w:numId w:val="0"/>
        </w:numPr>
        <w:tabs>
          <w:tab w:val="clear" w:pos="567"/>
        </w:tabs>
        <w:spacing w:line="240" w:lineRule="auto"/>
        <w:ind w:left="567" w:hanging="567"/>
        <w:rPr>
          <w:b/>
          <w:bCs/>
        </w:rPr>
      </w:pPr>
      <w:r w:rsidRPr="00D47E18">
        <w:rPr>
          <w:b/>
        </w:rPr>
        <w:t>2.</w:t>
      </w:r>
      <w:r w:rsidRPr="00D47E18">
        <w:rPr>
          <w:b/>
        </w:rPr>
        <w:tab/>
      </w:r>
      <w:r w:rsidRPr="00D47E18">
        <w:rPr>
          <w:b/>
          <w:noProof/>
          <w:szCs w:val="24"/>
        </w:rPr>
        <w:t>Mida on vaja teada enne Xolairi manustamist</w:t>
      </w:r>
    </w:p>
    <w:p w14:paraId="119C8D71" w14:textId="77777777" w:rsidR="009E62FE" w:rsidRPr="00D47E18" w:rsidRDefault="009E62FE" w:rsidP="009E62FE">
      <w:pPr>
        <w:keepNext/>
        <w:numPr>
          <w:ilvl w:val="12"/>
          <w:numId w:val="0"/>
        </w:numPr>
        <w:tabs>
          <w:tab w:val="clear" w:pos="567"/>
        </w:tabs>
        <w:spacing w:line="240" w:lineRule="auto"/>
      </w:pPr>
    </w:p>
    <w:p w14:paraId="3DEADAA1" w14:textId="77777777" w:rsidR="009E62FE" w:rsidRPr="00D47E18" w:rsidRDefault="009E62FE" w:rsidP="009E62FE">
      <w:pPr>
        <w:keepNext/>
        <w:numPr>
          <w:ilvl w:val="12"/>
          <w:numId w:val="0"/>
        </w:numPr>
        <w:tabs>
          <w:tab w:val="clear" w:pos="567"/>
        </w:tabs>
        <w:spacing w:line="240" w:lineRule="auto"/>
      </w:pPr>
      <w:r w:rsidRPr="00D47E18">
        <w:rPr>
          <w:b/>
        </w:rPr>
        <w:t>Xolairi ei tohi manustada:</w:t>
      </w:r>
    </w:p>
    <w:p w14:paraId="75D21D44" w14:textId="77777777" w:rsidR="009E62FE" w:rsidRPr="00D47E18" w:rsidRDefault="009E62FE" w:rsidP="009E62FE">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18B99E2F" w14:textId="77777777" w:rsidR="009E62FE" w:rsidRPr="00D47E18" w:rsidRDefault="009E62FE" w:rsidP="009E62FE">
      <w:pPr>
        <w:numPr>
          <w:ilvl w:val="12"/>
          <w:numId w:val="0"/>
        </w:numPr>
        <w:tabs>
          <w:tab w:val="clear" w:pos="567"/>
        </w:tabs>
        <w:spacing w:line="240" w:lineRule="auto"/>
      </w:pPr>
      <w:r w:rsidRPr="00D47E18">
        <w:t>Kui te arvate, et võite olla allergiline mõne koostisosa suhtes, rääkige sellest oma arstile, sest sellisel juhul ei tohi teile Xolairi manustada.</w:t>
      </w:r>
    </w:p>
    <w:p w14:paraId="23F63AE1" w14:textId="77777777" w:rsidR="009E62FE" w:rsidRPr="00D47E18" w:rsidRDefault="009E62FE" w:rsidP="009E62FE">
      <w:pPr>
        <w:numPr>
          <w:ilvl w:val="12"/>
          <w:numId w:val="0"/>
        </w:numPr>
        <w:tabs>
          <w:tab w:val="clear" w:pos="567"/>
        </w:tabs>
        <w:spacing w:line="240" w:lineRule="auto"/>
        <w:ind w:right="-2"/>
      </w:pPr>
    </w:p>
    <w:p w14:paraId="383DA05B" w14:textId="77777777" w:rsidR="009E62FE" w:rsidRPr="00D47E18" w:rsidRDefault="009E62FE" w:rsidP="009E62FE">
      <w:pPr>
        <w:keepNext/>
        <w:numPr>
          <w:ilvl w:val="12"/>
          <w:numId w:val="0"/>
        </w:numPr>
        <w:tabs>
          <w:tab w:val="clear" w:pos="567"/>
        </w:tabs>
        <w:spacing w:line="240" w:lineRule="auto"/>
        <w:rPr>
          <w:b/>
        </w:rPr>
      </w:pPr>
      <w:r w:rsidRPr="00D47E18">
        <w:rPr>
          <w:b/>
          <w:noProof/>
          <w:szCs w:val="24"/>
        </w:rPr>
        <w:lastRenderedPageBreak/>
        <w:t>Hoiatused ja ettevaatusabinõud</w:t>
      </w:r>
    </w:p>
    <w:p w14:paraId="2F3D9C00" w14:textId="77777777" w:rsidR="009E62FE" w:rsidRPr="00D47E18" w:rsidRDefault="009E62FE" w:rsidP="009E62FE">
      <w:pPr>
        <w:pStyle w:val="Text"/>
        <w:keepNext/>
        <w:spacing w:before="0"/>
        <w:jc w:val="left"/>
        <w:rPr>
          <w:color w:val="000000"/>
          <w:sz w:val="22"/>
          <w:szCs w:val="22"/>
          <w:lang w:val="et-EE"/>
        </w:rPr>
      </w:pPr>
      <w:r w:rsidRPr="00D47E18">
        <w:rPr>
          <w:sz w:val="22"/>
          <w:szCs w:val="22"/>
          <w:lang w:val="et-EE"/>
        </w:rPr>
        <w:t>Enne Xolairi manustamist pidage nõu oma arstiga:</w:t>
      </w:r>
    </w:p>
    <w:p w14:paraId="699676C7" w14:textId="77777777" w:rsidR="009E62FE" w:rsidRPr="00D47E18" w:rsidRDefault="009E62FE" w:rsidP="009E62FE">
      <w:pPr>
        <w:pStyle w:val="BodyTextIndent4"/>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p>
    <w:p w14:paraId="4C5794C5"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p>
    <w:p w14:paraId="56F339A8"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reisite piirkonda, kus esineb sageli parasiitide poolt põhjustatud nakkusi - Xolair võib nõrgestada teie vastupanuvõimet nendele nakkustele;</w:t>
      </w:r>
    </w:p>
    <w:p w14:paraId="4BF7D80B"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 näiteks ravimile, putukahammustusele või toidule.</w:t>
      </w:r>
    </w:p>
    <w:p w14:paraId="7E27FB0E" w14:textId="77777777" w:rsidR="009E62FE" w:rsidRPr="00D47E18" w:rsidRDefault="009E62FE" w:rsidP="009E62FE">
      <w:pPr>
        <w:pStyle w:val="BodyTextIndent4"/>
        <w:widowControl w:val="0"/>
        <w:numPr>
          <w:ilvl w:val="0"/>
          <w:numId w:val="0"/>
        </w:numPr>
        <w:rPr>
          <w:bCs/>
          <w:color w:val="000000"/>
          <w:sz w:val="22"/>
          <w:szCs w:val="22"/>
          <w:lang w:val="et-EE"/>
        </w:rPr>
      </w:pPr>
    </w:p>
    <w:p w14:paraId="5ED738DA" w14:textId="77777777" w:rsidR="009E62FE" w:rsidRPr="00D47E18" w:rsidRDefault="009E62FE" w:rsidP="009E62FE">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01ACEB46" w14:textId="77777777" w:rsidR="009E62FE" w:rsidRPr="00D47E18" w:rsidRDefault="009E62FE" w:rsidP="009E62FE">
      <w:pPr>
        <w:tabs>
          <w:tab w:val="clear" w:pos="567"/>
        </w:tabs>
        <w:autoSpaceDE w:val="0"/>
        <w:autoSpaceDN w:val="0"/>
        <w:adjustRightInd w:val="0"/>
        <w:spacing w:line="240" w:lineRule="auto"/>
        <w:rPr>
          <w:bCs/>
          <w:color w:val="000000"/>
          <w:szCs w:val="22"/>
        </w:rPr>
      </w:pPr>
    </w:p>
    <w:p w14:paraId="61CA9B5E" w14:textId="77777777" w:rsidR="009E62FE" w:rsidRPr="00D47E18" w:rsidRDefault="009E62FE" w:rsidP="009E62FE">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34B7552B" w14:textId="77777777" w:rsidR="009E62FE" w:rsidRPr="00D47E18" w:rsidRDefault="009E62FE" w:rsidP="009E62FE">
      <w:pPr>
        <w:numPr>
          <w:ilvl w:val="12"/>
          <w:numId w:val="0"/>
        </w:numPr>
        <w:tabs>
          <w:tab w:val="clear" w:pos="567"/>
        </w:tabs>
        <w:spacing w:line="240" w:lineRule="auto"/>
        <w:ind w:right="-2"/>
      </w:pPr>
    </w:p>
    <w:p w14:paraId="784B324D" w14:textId="77777777" w:rsidR="009E62FE" w:rsidRPr="00D47E18" w:rsidRDefault="009E62FE" w:rsidP="009E62FE">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77D5B273" w14:textId="77777777" w:rsidR="009E62FE" w:rsidRPr="00D47E18" w:rsidRDefault="009E62FE" w:rsidP="009E62FE">
      <w:pPr>
        <w:numPr>
          <w:ilvl w:val="12"/>
          <w:numId w:val="0"/>
        </w:numPr>
        <w:tabs>
          <w:tab w:val="clear" w:pos="567"/>
        </w:tabs>
        <w:spacing w:line="240" w:lineRule="auto"/>
        <w:ind w:right="-2"/>
        <w:rPr>
          <w:szCs w:val="22"/>
          <w:lang w:eastAsia="et-EE"/>
        </w:rPr>
      </w:pPr>
      <w:r w:rsidRPr="00D47E18">
        <w:t xml:space="preserve">Xolair võib põhjustada tõsiseid kõrvaltoimeid. </w:t>
      </w:r>
      <w:r w:rsidRPr="00D47E18">
        <w:rPr>
          <w:szCs w:val="22"/>
          <w:lang w:eastAsia="et-EE"/>
        </w:rPr>
        <w:t>Xolairi kasutamise ajal tuleb nende seisundite nähtusid jälgida. Pöörduge kohe arsti poole, kui märkate võimalikule tõsisele kõrvaltoimele viitavaid märke. Need märgid on loetletud lõigus 4 „Tõsised kõrvaltoimed“.</w:t>
      </w:r>
      <w:r w:rsidRPr="00D47E18">
        <w:t xml:space="preserve"> Enamus tõsistest allergilistest reaktsioonidest tekib Xolairi esimese kolme annuse manustamise jooksul.</w:t>
      </w:r>
    </w:p>
    <w:p w14:paraId="5C2BD6FE" w14:textId="77777777" w:rsidR="009E62FE" w:rsidRPr="00D47E18" w:rsidRDefault="009E62FE" w:rsidP="009E62FE">
      <w:pPr>
        <w:numPr>
          <w:ilvl w:val="12"/>
          <w:numId w:val="0"/>
        </w:numPr>
        <w:tabs>
          <w:tab w:val="clear" w:pos="567"/>
        </w:tabs>
        <w:spacing w:line="240" w:lineRule="auto"/>
        <w:ind w:right="-2"/>
      </w:pPr>
    </w:p>
    <w:p w14:paraId="18E3B9CC" w14:textId="77777777" w:rsidR="009E62FE" w:rsidRPr="00D47E18" w:rsidRDefault="009E62FE" w:rsidP="009E62FE">
      <w:pPr>
        <w:keepNext/>
        <w:numPr>
          <w:ilvl w:val="12"/>
          <w:numId w:val="0"/>
        </w:numPr>
        <w:tabs>
          <w:tab w:val="clear" w:pos="567"/>
        </w:tabs>
        <w:spacing w:line="240" w:lineRule="auto"/>
        <w:rPr>
          <w:b/>
        </w:rPr>
      </w:pPr>
      <w:r w:rsidRPr="00D47E18">
        <w:rPr>
          <w:b/>
        </w:rPr>
        <w:t>Lapsed ja noorukid</w:t>
      </w:r>
    </w:p>
    <w:p w14:paraId="735B93AF" w14:textId="77777777" w:rsidR="009E62FE" w:rsidRPr="00D47E18" w:rsidRDefault="009E62FE" w:rsidP="009E62FE">
      <w:pPr>
        <w:keepNext/>
        <w:spacing w:line="240" w:lineRule="auto"/>
        <w:rPr>
          <w:bCs/>
          <w:color w:val="000000"/>
          <w:szCs w:val="22"/>
          <w:u w:val="single"/>
        </w:rPr>
      </w:pPr>
      <w:r w:rsidRPr="00D47E18">
        <w:rPr>
          <w:u w:val="single"/>
        </w:rPr>
        <w:t>Allergiline astma</w:t>
      </w:r>
    </w:p>
    <w:p w14:paraId="1B3D92D8" w14:textId="77777777" w:rsidR="009E62FE" w:rsidRPr="00D47E18" w:rsidRDefault="009E62FE" w:rsidP="009E62FE">
      <w:pPr>
        <w:numPr>
          <w:ilvl w:val="12"/>
          <w:numId w:val="0"/>
        </w:numPr>
        <w:tabs>
          <w:tab w:val="clear" w:pos="567"/>
        </w:tabs>
        <w:spacing w:line="240" w:lineRule="auto"/>
      </w:pPr>
      <w:r w:rsidRPr="00D47E18">
        <w:t>Xolairi ei soovitata kasutada alla 6</w:t>
      </w:r>
      <w:r w:rsidRPr="00D47E18">
        <w:noBreakHyphen/>
        <w:t>aastastel lastel. Selle kasutamist alla 6</w:t>
      </w:r>
      <w:r w:rsidRPr="00D47E18">
        <w:noBreakHyphen/>
        <w:t>aastastel lastel ei ole uuritud.</w:t>
      </w:r>
    </w:p>
    <w:p w14:paraId="24371C19" w14:textId="77777777" w:rsidR="009E62FE" w:rsidRPr="00D47E18" w:rsidRDefault="009E62FE" w:rsidP="009E62FE">
      <w:pPr>
        <w:numPr>
          <w:ilvl w:val="12"/>
          <w:numId w:val="0"/>
        </w:numPr>
        <w:tabs>
          <w:tab w:val="clear" w:pos="567"/>
        </w:tabs>
        <w:spacing w:line="240" w:lineRule="auto"/>
      </w:pPr>
    </w:p>
    <w:p w14:paraId="713DA453"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64D5FBA9" w14:textId="77777777" w:rsidR="009E62FE" w:rsidRPr="00D47E18" w:rsidRDefault="009E62FE" w:rsidP="009E62FE">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002477D0" w14:textId="77777777" w:rsidR="009E62FE" w:rsidRPr="00D47E18" w:rsidRDefault="009E62FE" w:rsidP="009E62FE">
      <w:pPr>
        <w:numPr>
          <w:ilvl w:val="12"/>
          <w:numId w:val="0"/>
        </w:numPr>
        <w:tabs>
          <w:tab w:val="clear" w:pos="567"/>
        </w:tabs>
        <w:spacing w:line="240" w:lineRule="auto"/>
      </w:pPr>
    </w:p>
    <w:p w14:paraId="12150BE1" w14:textId="77777777" w:rsidR="009E62FE" w:rsidRPr="00D47E18" w:rsidRDefault="009E62FE" w:rsidP="009E62FE">
      <w:pPr>
        <w:keepNext/>
        <w:spacing w:line="240" w:lineRule="auto"/>
        <w:rPr>
          <w:color w:val="000000"/>
          <w:szCs w:val="22"/>
        </w:rPr>
      </w:pPr>
      <w:r w:rsidRPr="00D47E18">
        <w:rPr>
          <w:b/>
          <w:noProof/>
          <w:szCs w:val="24"/>
        </w:rPr>
        <w:t>Muud ravimid ja Xolair</w:t>
      </w:r>
    </w:p>
    <w:p w14:paraId="4C757BC0" w14:textId="77777777" w:rsidR="009E62FE" w:rsidRPr="00D47E18" w:rsidRDefault="009E62FE" w:rsidP="009E62FE">
      <w:pPr>
        <w:numPr>
          <w:ilvl w:val="12"/>
          <w:numId w:val="0"/>
        </w:numPr>
        <w:tabs>
          <w:tab w:val="clear" w:pos="567"/>
        </w:tabs>
        <w:spacing w:line="240" w:lineRule="auto"/>
        <w:ind w:right="-2"/>
        <w:rPr>
          <w:szCs w:val="22"/>
        </w:rPr>
      </w:pPr>
      <w:r w:rsidRPr="00D47E18">
        <w:rPr>
          <w:szCs w:val="22"/>
        </w:rPr>
        <w:t xml:space="preserve">Teatage oma arstile, </w:t>
      </w:r>
      <w:r w:rsidRPr="00D47E18">
        <w:rPr>
          <w:noProof/>
          <w:szCs w:val="24"/>
        </w:rPr>
        <w:t>apteekrile või meditsiiniõele</w:t>
      </w:r>
      <w:r w:rsidRPr="00D47E18">
        <w:rPr>
          <w:szCs w:val="22"/>
        </w:rPr>
        <w:t xml:space="preserve"> kui te võtate või olete hiljuti võtnud või kavatsete võtta mis tahes muid ravimeid.</w:t>
      </w:r>
    </w:p>
    <w:p w14:paraId="521941C2" w14:textId="77777777" w:rsidR="009E62FE" w:rsidRPr="00D47E18" w:rsidRDefault="009E62FE" w:rsidP="009E62FE">
      <w:pPr>
        <w:numPr>
          <w:ilvl w:val="12"/>
          <w:numId w:val="0"/>
        </w:numPr>
        <w:tabs>
          <w:tab w:val="clear" w:pos="567"/>
        </w:tabs>
        <w:spacing w:line="240" w:lineRule="auto"/>
        <w:ind w:right="-2"/>
        <w:rPr>
          <w:noProof/>
        </w:rPr>
      </w:pPr>
    </w:p>
    <w:p w14:paraId="2DFC86B2" w14:textId="77777777" w:rsidR="009E62FE" w:rsidRPr="00D47E18" w:rsidRDefault="009E62FE" w:rsidP="009E62FE">
      <w:pPr>
        <w:keepNext/>
        <w:numPr>
          <w:ilvl w:val="12"/>
          <w:numId w:val="0"/>
        </w:numPr>
        <w:tabs>
          <w:tab w:val="clear" w:pos="567"/>
        </w:tabs>
        <w:spacing w:line="240" w:lineRule="auto"/>
      </w:pPr>
      <w:r w:rsidRPr="00D47E18">
        <w:t>See on eriti tähtis, kui te võtate:</w:t>
      </w:r>
    </w:p>
    <w:p w14:paraId="4BC81EA0"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p>
    <w:p w14:paraId="574BB04C"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inhaleeritavaid kortikosteroide ja teisi allergilise astma ravimeid.</w:t>
      </w:r>
    </w:p>
    <w:p w14:paraId="0DB73B17" w14:textId="77777777" w:rsidR="009E62FE" w:rsidRPr="00D47E18" w:rsidRDefault="009E62FE" w:rsidP="009E62FE">
      <w:pPr>
        <w:numPr>
          <w:ilvl w:val="12"/>
          <w:numId w:val="0"/>
        </w:numPr>
        <w:tabs>
          <w:tab w:val="clear" w:pos="567"/>
        </w:tabs>
        <w:spacing w:line="240" w:lineRule="auto"/>
        <w:ind w:right="-2"/>
      </w:pPr>
    </w:p>
    <w:p w14:paraId="49628EE9" w14:textId="77777777" w:rsidR="009E62FE" w:rsidRPr="00D47E18" w:rsidRDefault="009E62FE" w:rsidP="009E62FE">
      <w:pPr>
        <w:keepNext/>
        <w:numPr>
          <w:ilvl w:val="12"/>
          <w:numId w:val="0"/>
        </w:numPr>
        <w:tabs>
          <w:tab w:val="clear" w:pos="567"/>
        </w:tabs>
        <w:spacing w:line="240" w:lineRule="auto"/>
        <w:rPr>
          <w:b/>
        </w:rPr>
      </w:pPr>
      <w:r w:rsidRPr="00D47E18">
        <w:rPr>
          <w:b/>
        </w:rPr>
        <w:t>Rasedus ja imetamine</w:t>
      </w:r>
    </w:p>
    <w:p w14:paraId="65116B44" w14:textId="77777777" w:rsidR="009E62FE" w:rsidRPr="00D47E18" w:rsidRDefault="009E62FE" w:rsidP="009E62FE">
      <w:pPr>
        <w:numPr>
          <w:ilvl w:val="12"/>
          <w:numId w:val="0"/>
        </w:numPr>
        <w:tabs>
          <w:tab w:val="clear" w:pos="567"/>
        </w:tabs>
        <w:spacing w:line="240" w:lineRule="auto"/>
      </w:pPr>
      <w:r w:rsidRPr="00D47E18">
        <w:t>Kui te olete rase, arvate end olevat rase või kavatsete rasestuda, pidage enne selle ravimi kasutamist nõu oma arstiga. Arst arutab teiega selle ravimi raseduse ajal kasutamisest saadavat kasu ja sellega seotud võimalikke riske.</w:t>
      </w:r>
    </w:p>
    <w:p w14:paraId="684CFBBF" w14:textId="77777777" w:rsidR="009E62FE" w:rsidRPr="00D47E18" w:rsidRDefault="009E62FE" w:rsidP="009E62FE">
      <w:pPr>
        <w:numPr>
          <w:ilvl w:val="12"/>
          <w:numId w:val="0"/>
        </w:numPr>
        <w:tabs>
          <w:tab w:val="clear" w:pos="567"/>
        </w:tabs>
        <w:spacing w:line="240" w:lineRule="auto"/>
      </w:pPr>
    </w:p>
    <w:p w14:paraId="6C62CBBD" w14:textId="77777777" w:rsidR="009E62FE" w:rsidRPr="00D47E18" w:rsidRDefault="009E62FE" w:rsidP="009E62FE">
      <w:pPr>
        <w:numPr>
          <w:ilvl w:val="12"/>
          <w:numId w:val="0"/>
        </w:numPr>
        <w:tabs>
          <w:tab w:val="clear" w:pos="567"/>
        </w:tabs>
        <w:spacing w:line="240" w:lineRule="auto"/>
      </w:pPr>
      <w:r w:rsidRPr="00D47E18">
        <w:t>Kui te rasestute Xolair</w:t>
      </w:r>
      <w:r w:rsidRPr="00D47E18">
        <w:noBreakHyphen/>
        <w:t>ravi ajal, teavitage sellest otsekohe oma arsti.</w:t>
      </w:r>
    </w:p>
    <w:p w14:paraId="252F0D72" w14:textId="77777777" w:rsidR="009E62FE" w:rsidRPr="00D47E18" w:rsidRDefault="009E62FE" w:rsidP="009E62FE">
      <w:pPr>
        <w:numPr>
          <w:ilvl w:val="12"/>
          <w:numId w:val="0"/>
        </w:numPr>
        <w:tabs>
          <w:tab w:val="clear" w:pos="567"/>
        </w:tabs>
        <w:spacing w:line="240" w:lineRule="auto"/>
      </w:pPr>
    </w:p>
    <w:p w14:paraId="19238497" w14:textId="77777777" w:rsidR="009E62FE" w:rsidRPr="00D47E18" w:rsidRDefault="009E62FE" w:rsidP="009E62FE">
      <w:pPr>
        <w:numPr>
          <w:ilvl w:val="12"/>
          <w:numId w:val="0"/>
        </w:numPr>
        <w:tabs>
          <w:tab w:val="clear" w:pos="567"/>
        </w:tabs>
        <w:spacing w:line="240" w:lineRule="auto"/>
      </w:pPr>
      <w:r w:rsidRPr="00D47E18">
        <w:t>Xolair võib erituda rinnapiima. Kui te imetate või kavatsete imetada, pidage enne selle ravimi kasutamist nõu oma arstiga.</w:t>
      </w:r>
    </w:p>
    <w:p w14:paraId="02A254D9" w14:textId="77777777" w:rsidR="009E62FE" w:rsidRPr="00D47E18" w:rsidRDefault="009E62FE" w:rsidP="009E62FE">
      <w:pPr>
        <w:numPr>
          <w:ilvl w:val="12"/>
          <w:numId w:val="0"/>
        </w:numPr>
        <w:tabs>
          <w:tab w:val="clear" w:pos="567"/>
        </w:tabs>
        <w:spacing w:line="240" w:lineRule="auto"/>
      </w:pPr>
    </w:p>
    <w:p w14:paraId="289DC0F5" w14:textId="77777777" w:rsidR="009E62FE" w:rsidRPr="00D47E18" w:rsidRDefault="009E62FE" w:rsidP="009E62FE">
      <w:pPr>
        <w:keepNext/>
        <w:numPr>
          <w:ilvl w:val="12"/>
          <w:numId w:val="0"/>
        </w:numPr>
        <w:tabs>
          <w:tab w:val="clear" w:pos="567"/>
        </w:tabs>
        <w:spacing w:line="240" w:lineRule="auto"/>
      </w:pPr>
      <w:r w:rsidRPr="00D47E18">
        <w:rPr>
          <w:b/>
        </w:rPr>
        <w:t>Autojuhtimine ja masinatega töötamine</w:t>
      </w:r>
    </w:p>
    <w:p w14:paraId="47002C5B" w14:textId="77777777" w:rsidR="009E62FE" w:rsidRPr="00D47E18" w:rsidRDefault="009E62FE" w:rsidP="009E62FE">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6CB2761F" w14:textId="77777777" w:rsidR="009E62FE" w:rsidRPr="00D47E18" w:rsidRDefault="009E62FE" w:rsidP="009E62FE">
      <w:pPr>
        <w:numPr>
          <w:ilvl w:val="12"/>
          <w:numId w:val="0"/>
        </w:numPr>
        <w:tabs>
          <w:tab w:val="clear" w:pos="567"/>
        </w:tabs>
        <w:spacing w:line="240" w:lineRule="auto"/>
        <w:ind w:right="-2"/>
      </w:pPr>
    </w:p>
    <w:p w14:paraId="156A8604" w14:textId="77777777" w:rsidR="009E62FE" w:rsidRPr="00D47E18" w:rsidRDefault="009E62FE" w:rsidP="009E62FE">
      <w:pPr>
        <w:numPr>
          <w:ilvl w:val="12"/>
          <w:numId w:val="0"/>
        </w:numPr>
        <w:tabs>
          <w:tab w:val="clear" w:pos="567"/>
        </w:tabs>
        <w:spacing w:line="240" w:lineRule="auto"/>
        <w:ind w:right="-2"/>
      </w:pPr>
    </w:p>
    <w:p w14:paraId="32A3F995" w14:textId="77777777" w:rsidR="009E62FE" w:rsidRPr="00D47E18" w:rsidRDefault="009E62FE" w:rsidP="009E62FE">
      <w:pPr>
        <w:keepNext/>
        <w:numPr>
          <w:ilvl w:val="12"/>
          <w:numId w:val="0"/>
        </w:numPr>
        <w:tabs>
          <w:tab w:val="clear" w:pos="567"/>
        </w:tabs>
        <w:spacing w:line="240" w:lineRule="auto"/>
        <w:ind w:left="567" w:hanging="567"/>
      </w:pPr>
      <w:r w:rsidRPr="00D47E18">
        <w:rPr>
          <w:b/>
        </w:rPr>
        <w:lastRenderedPageBreak/>
        <w:t>3.</w:t>
      </w:r>
      <w:r w:rsidRPr="00D47E18">
        <w:rPr>
          <w:b/>
        </w:rPr>
        <w:tab/>
      </w:r>
      <w:r w:rsidRPr="00D47E18">
        <w:rPr>
          <w:b/>
          <w:noProof/>
          <w:szCs w:val="24"/>
        </w:rPr>
        <w:t>Kuidas Xolairi manustatakse</w:t>
      </w:r>
    </w:p>
    <w:p w14:paraId="57AA9076" w14:textId="77777777" w:rsidR="009E62FE" w:rsidRPr="00D47E18" w:rsidRDefault="009E62FE" w:rsidP="009E62FE">
      <w:pPr>
        <w:keepNext/>
        <w:numPr>
          <w:ilvl w:val="12"/>
          <w:numId w:val="0"/>
        </w:numPr>
        <w:tabs>
          <w:tab w:val="clear" w:pos="567"/>
        </w:tabs>
        <w:spacing w:line="240" w:lineRule="auto"/>
      </w:pPr>
    </w:p>
    <w:p w14:paraId="4574D5B6"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Juhised Xolairi kasutamise kohta on toodud lõigus „Informatsioon tervishoiutöötajale".</w:t>
      </w:r>
    </w:p>
    <w:p w14:paraId="2E376E9A" w14:textId="77777777" w:rsidR="009E62FE" w:rsidRPr="00D47E18" w:rsidRDefault="009E62FE" w:rsidP="009E62FE">
      <w:pPr>
        <w:numPr>
          <w:ilvl w:val="12"/>
          <w:numId w:val="0"/>
        </w:numPr>
        <w:tabs>
          <w:tab w:val="clear" w:pos="567"/>
        </w:tabs>
        <w:spacing w:line="240" w:lineRule="auto"/>
        <w:ind w:right="-2"/>
      </w:pPr>
    </w:p>
    <w:p w14:paraId="1F9AC85D" w14:textId="77777777" w:rsidR="009E62FE" w:rsidRPr="00D47E18" w:rsidRDefault="009E62FE" w:rsidP="009E62FE">
      <w:pPr>
        <w:numPr>
          <w:ilvl w:val="12"/>
          <w:numId w:val="0"/>
        </w:numPr>
        <w:tabs>
          <w:tab w:val="clear" w:pos="567"/>
        </w:tabs>
        <w:spacing w:line="240" w:lineRule="auto"/>
        <w:ind w:right="-2"/>
      </w:pPr>
      <w:r w:rsidRPr="00D47E18">
        <w:t>Arst või õde süstib teile Xolairi naha alla (subkutaanselt).</w:t>
      </w:r>
    </w:p>
    <w:p w14:paraId="10055707" w14:textId="77777777" w:rsidR="009E62FE" w:rsidRPr="00D47E18" w:rsidRDefault="009E62FE" w:rsidP="009E62FE">
      <w:pPr>
        <w:numPr>
          <w:ilvl w:val="12"/>
          <w:numId w:val="0"/>
        </w:numPr>
        <w:tabs>
          <w:tab w:val="clear" w:pos="567"/>
        </w:tabs>
        <w:spacing w:line="240" w:lineRule="auto"/>
        <w:ind w:right="-2"/>
      </w:pPr>
    </w:p>
    <w:p w14:paraId="37E866B5" w14:textId="77777777" w:rsidR="009E62FE" w:rsidRPr="00D47E18" w:rsidRDefault="009E62FE" w:rsidP="009E62FE">
      <w:pPr>
        <w:numPr>
          <w:ilvl w:val="12"/>
          <w:numId w:val="0"/>
        </w:numPr>
        <w:tabs>
          <w:tab w:val="clear" w:pos="567"/>
        </w:tabs>
        <w:spacing w:line="240" w:lineRule="auto"/>
        <w:ind w:right="-2"/>
      </w:pPr>
      <w:r w:rsidRPr="00D47E18">
        <w:t>Järgige täpselt kõiki arstilt või õelt saadud juhiseid.</w:t>
      </w:r>
    </w:p>
    <w:p w14:paraId="69B90C50" w14:textId="77777777" w:rsidR="009E62FE" w:rsidRPr="00D47E18" w:rsidRDefault="009E62FE" w:rsidP="009E62FE">
      <w:pPr>
        <w:numPr>
          <w:ilvl w:val="12"/>
          <w:numId w:val="0"/>
        </w:numPr>
        <w:tabs>
          <w:tab w:val="clear" w:pos="567"/>
        </w:tabs>
        <w:spacing w:line="240" w:lineRule="auto"/>
        <w:ind w:right="-2"/>
      </w:pPr>
    </w:p>
    <w:p w14:paraId="7B1A3BBD" w14:textId="77777777" w:rsidR="009E62FE" w:rsidRPr="00D47E18" w:rsidRDefault="009E62FE" w:rsidP="009E62FE">
      <w:pPr>
        <w:keepNext/>
        <w:numPr>
          <w:ilvl w:val="12"/>
          <w:numId w:val="0"/>
        </w:numPr>
        <w:tabs>
          <w:tab w:val="clear" w:pos="567"/>
        </w:tabs>
        <w:spacing w:line="240" w:lineRule="auto"/>
        <w:rPr>
          <w:b/>
        </w:rPr>
      </w:pPr>
      <w:r w:rsidRPr="00D47E18">
        <w:rPr>
          <w:b/>
        </w:rPr>
        <w:t>Kui palju ravimit manustatakse</w:t>
      </w:r>
    </w:p>
    <w:p w14:paraId="3872CA55" w14:textId="77777777" w:rsidR="009E62FE" w:rsidRPr="00D47E18" w:rsidRDefault="009E62FE" w:rsidP="009E62FE">
      <w:pPr>
        <w:numPr>
          <w:ilvl w:val="12"/>
          <w:numId w:val="0"/>
        </w:numPr>
        <w:tabs>
          <w:tab w:val="clear" w:pos="567"/>
        </w:tabs>
        <w:spacing w:line="240" w:lineRule="auto"/>
        <w:ind w:right="-2"/>
      </w:pPr>
      <w:r w:rsidRPr="00D47E18">
        <w:t>Arst määrab kindlaks, kui palju ja kui sageli te Xolairi vajate. See sõltub teie kehakaalust ja vereanalüüsi tulemustest, mis tehakse enne ravi algust IgE sisalduse mõõtmiseks teie veres.</w:t>
      </w:r>
    </w:p>
    <w:p w14:paraId="26C8DE58" w14:textId="77777777" w:rsidR="009E62FE" w:rsidRPr="00D47E18" w:rsidRDefault="009E62FE" w:rsidP="009E62FE">
      <w:pPr>
        <w:widowControl w:val="0"/>
        <w:numPr>
          <w:ilvl w:val="12"/>
          <w:numId w:val="0"/>
        </w:numPr>
        <w:tabs>
          <w:tab w:val="clear" w:pos="567"/>
        </w:tabs>
        <w:spacing w:line="240" w:lineRule="auto"/>
      </w:pPr>
    </w:p>
    <w:p w14:paraId="0306AA0B" w14:textId="77777777" w:rsidR="009E62FE" w:rsidRPr="00D47E18" w:rsidRDefault="009E62FE" w:rsidP="009E62FE">
      <w:pPr>
        <w:numPr>
          <w:ilvl w:val="12"/>
          <w:numId w:val="0"/>
        </w:numPr>
        <w:tabs>
          <w:tab w:val="clear" w:pos="567"/>
        </w:tabs>
        <w:spacing w:line="240" w:lineRule="auto"/>
        <w:ind w:right="-2"/>
      </w:pPr>
      <w:r w:rsidRPr="00D47E18">
        <w:t>Teile tehakse 1...4 süsti iga kahe või nelja nädala järel.</w:t>
      </w:r>
    </w:p>
    <w:p w14:paraId="31B613D5" w14:textId="77777777" w:rsidR="009E62FE" w:rsidRPr="00D47E18" w:rsidRDefault="009E62FE" w:rsidP="009E62FE">
      <w:pPr>
        <w:numPr>
          <w:ilvl w:val="12"/>
          <w:numId w:val="0"/>
        </w:numPr>
        <w:tabs>
          <w:tab w:val="clear" w:pos="567"/>
        </w:tabs>
        <w:spacing w:line="240" w:lineRule="auto"/>
        <w:ind w:right="-2"/>
      </w:pPr>
    </w:p>
    <w:p w14:paraId="31238FD3" w14:textId="77777777" w:rsidR="009E62FE" w:rsidRPr="00D47E18" w:rsidRDefault="009E62FE" w:rsidP="009E62FE">
      <w:pPr>
        <w:numPr>
          <w:ilvl w:val="12"/>
          <w:numId w:val="0"/>
        </w:numPr>
        <w:tabs>
          <w:tab w:val="clear" w:pos="567"/>
        </w:tabs>
        <w:spacing w:line="240" w:lineRule="auto"/>
        <w:ind w:right="-2"/>
      </w:pPr>
      <w:r w:rsidRPr="00D47E18">
        <w:t>Jätkake Xolair</w:t>
      </w:r>
      <w:r w:rsidRPr="00D47E18">
        <w:noBreakHyphen/>
        <w:t>ravi ajal oma praeguse astma- ja/või ninapolüüpide ravimi kasutamist. Ärge lõpetage ühegi astma- ja/või ninapolüüpide ravimi kasutamist ilma arstiga nõu pidamata.</w:t>
      </w:r>
    </w:p>
    <w:p w14:paraId="3C515A09" w14:textId="77777777" w:rsidR="009E62FE" w:rsidRPr="00D47E18" w:rsidRDefault="009E62FE" w:rsidP="009E62FE">
      <w:pPr>
        <w:numPr>
          <w:ilvl w:val="12"/>
          <w:numId w:val="0"/>
        </w:numPr>
        <w:tabs>
          <w:tab w:val="clear" w:pos="567"/>
        </w:tabs>
        <w:spacing w:line="240" w:lineRule="auto"/>
        <w:ind w:right="-2"/>
      </w:pPr>
    </w:p>
    <w:p w14:paraId="17F7D095" w14:textId="77777777" w:rsidR="009E62FE" w:rsidRPr="00D47E18" w:rsidRDefault="009E62FE" w:rsidP="009E62FE">
      <w:pPr>
        <w:numPr>
          <w:ilvl w:val="12"/>
          <w:numId w:val="0"/>
        </w:numPr>
        <w:tabs>
          <w:tab w:val="clear" w:pos="567"/>
        </w:tabs>
        <w:spacing w:line="240" w:lineRule="auto"/>
        <w:ind w:right="-2"/>
      </w:pPr>
      <w:r w:rsidRPr="00D47E18">
        <w:t>Pärast Xolair</w:t>
      </w:r>
      <w:r w:rsidRPr="00D47E18">
        <w:noBreakHyphen/>
        <w:t>ravi alustamist ei pruugi ilmneda kohest paranemist. Ninapolüüpidega patsientidel on toime teket täheldatud 4 nädalat pärast ravi algust. Astmaga patsientidel kulub täieliku toime avaldumiseks tavaliselt 12 kuni 16 nädalat.</w:t>
      </w:r>
    </w:p>
    <w:p w14:paraId="19099848" w14:textId="77777777" w:rsidR="009E62FE" w:rsidRPr="00D47E18" w:rsidRDefault="009E62FE" w:rsidP="009E62FE">
      <w:pPr>
        <w:pStyle w:val="Text"/>
        <w:widowControl w:val="0"/>
        <w:spacing w:before="0"/>
        <w:jc w:val="left"/>
        <w:rPr>
          <w:bCs/>
          <w:color w:val="000000"/>
          <w:sz w:val="22"/>
          <w:szCs w:val="22"/>
          <w:lang w:val="et-EE"/>
        </w:rPr>
      </w:pPr>
    </w:p>
    <w:p w14:paraId="2023C5D2" w14:textId="77777777" w:rsidR="009E62FE" w:rsidRPr="00D47E18" w:rsidRDefault="009E62FE" w:rsidP="009E62FE">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1768BD98" w14:textId="77777777" w:rsidR="009E62FE" w:rsidRPr="00D47E18" w:rsidRDefault="009E62FE" w:rsidP="009E62FE">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283E1B74"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Xolairi on lubatud manustada 6-aastastele ja vanematele lastele ja noorukitele, kes saavad astma ravi, kuid kelle astmanähud ei ole hästi kontrollitud ravimitega nagu näiteks suures annuses inhaleeritavad steroidid ja beeta-agonistid. Teie raviarst arvutab välja teie lapsele vajaliku Xolairi annuse ning manustamise sageduse. Annustamine sõltub teie lapse kehakaalust ning enne ravi alustamist teostatud lapse vereanalüüsidest tulenevatest IgE väärtustest.</w:t>
      </w:r>
    </w:p>
    <w:p w14:paraId="71B0038F" w14:textId="77777777" w:rsidR="009E62FE" w:rsidRPr="00D47E18" w:rsidRDefault="009E62FE" w:rsidP="009E62FE">
      <w:pPr>
        <w:numPr>
          <w:ilvl w:val="12"/>
          <w:numId w:val="0"/>
        </w:numPr>
        <w:tabs>
          <w:tab w:val="clear" w:pos="567"/>
        </w:tabs>
        <w:spacing w:line="240" w:lineRule="auto"/>
        <w:ind w:right="-2"/>
      </w:pPr>
    </w:p>
    <w:p w14:paraId="08857DAA"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043287DA" w14:textId="77777777" w:rsidR="009E62FE" w:rsidRPr="00D47E18" w:rsidRDefault="009E62FE" w:rsidP="009E62FE">
      <w:pPr>
        <w:numPr>
          <w:ilvl w:val="12"/>
          <w:numId w:val="0"/>
        </w:numPr>
        <w:tabs>
          <w:tab w:val="clear" w:pos="567"/>
        </w:tabs>
        <w:spacing w:line="240" w:lineRule="auto"/>
        <w:ind w:right="-2"/>
      </w:pPr>
      <w:r w:rsidRPr="00D47E18">
        <w:t>Xolairi ei tohi kasutada alla 18</w:t>
      </w:r>
      <w:r w:rsidRPr="00D47E18">
        <w:noBreakHyphen/>
        <w:t>aastastel lastel ja noorukitel.</w:t>
      </w:r>
    </w:p>
    <w:p w14:paraId="2192664D" w14:textId="77777777" w:rsidR="009E62FE" w:rsidRPr="00D47E18" w:rsidRDefault="009E62FE" w:rsidP="009E62FE">
      <w:pPr>
        <w:numPr>
          <w:ilvl w:val="12"/>
          <w:numId w:val="0"/>
        </w:numPr>
        <w:tabs>
          <w:tab w:val="clear" w:pos="567"/>
        </w:tabs>
        <w:spacing w:line="240" w:lineRule="auto"/>
        <w:ind w:right="-2"/>
      </w:pPr>
    </w:p>
    <w:p w14:paraId="086B62FB" w14:textId="77777777" w:rsidR="009E62FE" w:rsidRPr="00D47E18" w:rsidRDefault="009E62FE" w:rsidP="009E62FE">
      <w:pPr>
        <w:keepNext/>
        <w:widowControl w:val="0"/>
        <w:numPr>
          <w:ilvl w:val="12"/>
          <w:numId w:val="0"/>
        </w:numPr>
        <w:spacing w:line="240" w:lineRule="auto"/>
        <w:rPr>
          <w:b/>
          <w:szCs w:val="22"/>
        </w:rPr>
      </w:pPr>
      <w:r w:rsidRPr="00D47E18">
        <w:rPr>
          <w:b/>
          <w:szCs w:val="22"/>
        </w:rPr>
        <w:t>Kui te unustate Xolairi kasutada</w:t>
      </w:r>
    </w:p>
    <w:p w14:paraId="1AC0E3D8" w14:textId="77777777" w:rsidR="009E62FE" w:rsidRPr="00D47E18" w:rsidRDefault="009E62FE" w:rsidP="009E62FE">
      <w:pPr>
        <w:widowControl w:val="0"/>
        <w:numPr>
          <w:ilvl w:val="12"/>
          <w:numId w:val="0"/>
        </w:numPr>
        <w:spacing w:line="240" w:lineRule="auto"/>
        <w:ind w:right="-2"/>
        <w:rPr>
          <w:szCs w:val="22"/>
        </w:rPr>
      </w:pPr>
      <w:r w:rsidRPr="00D47E18">
        <w:rPr>
          <w:szCs w:val="22"/>
        </w:rPr>
        <w:t>Võtke niipea kui võimalik ühendust oma arsti või haiglaga, et kokku leppida uue visiidi aeg.</w:t>
      </w:r>
    </w:p>
    <w:p w14:paraId="74F192D5" w14:textId="77777777" w:rsidR="009E62FE" w:rsidRPr="00D47E18" w:rsidRDefault="009E62FE" w:rsidP="009E62FE">
      <w:pPr>
        <w:numPr>
          <w:ilvl w:val="12"/>
          <w:numId w:val="0"/>
        </w:numPr>
        <w:tabs>
          <w:tab w:val="clear" w:pos="567"/>
        </w:tabs>
        <w:spacing w:line="240" w:lineRule="auto"/>
        <w:ind w:right="-2"/>
      </w:pPr>
    </w:p>
    <w:p w14:paraId="729AEC83" w14:textId="77777777" w:rsidR="009E62FE" w:rsidRPr="00D47E18" w:rsidRDefault="009E62FE" w:rsidP="009E62FE">
      <w:pPr>
        <w:keepNext/>
        <w:numPr>
          <w:ilvl w:val="12"/>
          <w:numId w:val="0"/>
        </w:numPr>
        <w:tabs>
          <w:tab w:val="clear" w:pos="567"/>
        </w:tabs>
        <w:spacing w:line="240" w:lineRule="auto"/>
        <w:rPr>
          <w:b/>
        </w:rPr>
      </w:pPr>
      <w:r w:rsidRPr="00D47E18">
        <w:rPr>
          <w:b/>
        </w:rPr>
        <w:t>Kui te lõpetate ravi Xolairiga</w:t>
      </w:r>
    </w:p>
    <w:p w14:paraId="3C705699" w14:textId="77777777" w:rsidR="009E62FE" w:rsidRPr="00D47E18" w:rsidRDefault="009E62FE" w:rsidP="009E62FE">
      <w:pPr>
        <w:numPr>
          <w:ilvl w:val="12"/>
          <w:numId w:val="0"/>
        </w:numPr>
        <w:tabs>
          <w:tab w:val="clear" w:pos="567"/>
        </w:tabs>
        <w:spacing w:line="240" w:lineRule="auto"/>
        <w:ind w:right="-2"/>
      </w:pPr>
      <w:r w:rsidRPr="00D47E18">
        <w:t>Ärge katkestage ravi Xolairiga, välja arvatud arsti korraldusel. Xolair</w:t>
      </w:r>
      <w:r w:rsidRPr="00D47E18">
        <w:noBreakHyphen/>
        <w:t>ravi katkestamise või lõpetamise järgselt võivad haigusnähud taastuda.</w:t>
      </w:r>
    </w:p>
    <w:p w14:paraId="3CB712E9" w14:textId="77777777" w:rsidR="009E62FE" w:rsidRPr="00D47E18" w:rsidRDefault="009E62FE" w:rsidP="009E62FE">
      <w:pPr>
        <w:numPr>
          <w:ilvl w:val="12"/>
          <w:numId w:val="0"/>
        </w:numPr>
        <w:tabs>
          <w:tab w:val="clear" w:pos="567"/>
        </w:tabs>
        <w:spacing w:line="240" w:lineRule="auto"/>
        <w:ind w:right="-2"/>
      </w:pPr>
    </w:p>
    <w:p w14:paraId="565D3AA0" w14:textId="77777777" w:rsidR="009E62FE" w:rsidRPr="00D47E18" w:rsidRDefault="009E62FE" w:rsidP="009E62FE">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519EFEFD" w14:textId="77777777" w:rsidR="009E62FE" w:rsidRPr="00D47E18" w:rsidRDefault="009E62FE" w:rsidP="009E62FE">
      <w:pPr>
        <w:numPr>
          <w:ilvl w:val="12"/>
          <w:numId w:val="0"/>
        </w:numPr>
        <w:tabs>
          <w:tab w:val="clear" w:pos="567"/>
        </w:tabs>
        <w:spacing w:line="240" w:lineRule="auto"/>
        <w:ind w:right="-2"/>
      </w:pPr>
    </w:p>
    <w:p w14:paraId="5BA91B35" w14:textId="77777777" w:rsidR="009E62FE" w:rsidRPr="00D47E18" w:rsidRDefault="009E62FE" w:rsidP="009E62FE">
      <w:pPr>
        <w:numPr>
          <w:ilvl w:val="12"/>
          <w:numId w:val="0"/>
        </w:numPr>
        <w:tabs>
          <w:tab w:val="clear" w:pos="567"/>
        </w:tabs>
        <w:spacing w:line="240" w:lineRule="auto"/>
        <w:ind w:right="-2"/>
      </w:pPr>
    </w:p>
    <w:p w14:paraId="01859E4B" w14:textId="77777777" w:rsidR="009E62FE" w:rsidRPr="00D47E18" w:rsidRDefault="009E62FE" w:rsidP="009E62FE">
      <w:pPr>
        <w:keepNext/>
        <w:numPr>
          <w:ilvl w:val="12"/>
          <w:numId w:val="0"/>
        </w:numPr>
        <w:tabs>
          <w:tab w:val="clear" w:pos="567"/>
        </w:tabs>
        <w:spacing w:line="240" w:lineRule="auto"/>
        <w:ind w:left="567" w:hanging="567"/>
      </w:pPr>
      <w:r w:rsidRPr="00D47E18">
        <w:rPr>
          <w:b/>
        </w:rPr>
        <w:t>4.</w:t>
      </w:r>
      <w:r w:rsidRPr="00D47E18">
        <w:rPr>
          <w:b/>
        </w:rPr>
        <w:tab/>
      </w:r>
      <w:r w:rsidRPr="00D47E18">
        <w:rPr>
          <w:b/>
          <w:noProof/>
          <w:szCs w:val="24"/>
        </w:rPr>
        <w:t>Võimalikud kõrvaltoimed</w:t>
      </w:r>
    </w:p>
    <w:p w14:paraId="7E165525" w14:textId="77777777" w:rsidR="009E62FE" w:rsidRPr="00D47E18" w:rsidRDefault="009E62FE" w:rsidP="009E62FE">
      <w:pPr>
        <w:keepNext/>
        <w:numPr>
          <w:ilvl w:val="12"/>
          <w:numId w:val="0"/>
        </w:numPr>
        <w:tabs>
          <w:tab w:val="clear" w:pos="567"/>
        </w:tabs>
        <w:spacing w:line="240" w:lineRule="auto"/>
        <w:ind w:right="-28"/>
      </w:pPr>
    </w:p>
    <w:p w14:paraId="39CD6B99" w14:textId="77777777" w:rsidR="009E62FE" w:rsidRPr="00D47E18" w:rsidRDefault="009E62FE" w:rsidP="009E62FE">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18A5950A" w14:textId="77777777" w:rsidR="009E62FE" w:rsidRPr="00D47E18" w:rsidRDefault="009E62FE" w:rsidP="009E62FE">
      <w:pPr>
        <w:numPr>
          <w:ilvl w:val="12"/>
          <w:numId w:val="0"/>
        </w:numPr>
        <w:tabs>
          <w:tab w:val="clear" w:pos="567"/>
        </w:tabs>
        <w:spacing w:line="240" w:lineRule="auto"/>
        <w:ind w:right="-29"/>
      </w:pPr>
    </w:p>
    <w:p w14:paraId="23536CE9"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Tõsised kõrvaltoimed:</w:t>
      </w:r>
    </w:p>
    <w:p w14:paraId="69F526B2" w14:textId="77777777" w:rsidR="009E62FE" w:rsidRPr="00D47E18" w:rsidRDefault="009E62FE" w:rsidP="009E62FE">
      <w:pPr>
        <w:keepNext/>
        <w:numPr>
          <w:ilvl w:val="12"/>
          <w:numId w:val="0"/>
        </w:numPr>
        <w:tabs>
          <w:tab w:val="clear" w:pos="567"/>
        </w:tabs>
        <w:spacing w:line="240" w:lineRule="auto"/>
        <w:ind w:right="-28"/>
        <w:rPr>
          <w:u w:val="single"/>
        </w:rPr>
      </w:pPr>
      <w:r w:rsidRPr="00D47E18">
        <w:rPr>
          <w:iCs/>
        </w:rPr>
        <w:t>Pöörduge kohe arsti poole, kui täheldate mõnda nendest sümptomitest:</w:t>
      </w:r>
    </w:p>
    <w:p w14:paraId="07437344" w14:textId="77777777" w:rsidR="009E62FE" w:rsidRPr="00D47E18" w:rsidRDefault="009E62FE" w:rsidP="009E62FE">
      <w:pPr>
        <w:keepNext/>
        <w:numPr>
          <w:ilvl w:val="12"/>
          <w:numId w:val="0"/>
        </w:numPr>
        <w:tabs>
          <w:tab w:val="clear" w:pos="567"/>
        </w:tabs>
        <w:spacing w:line="240" w:lineRule="auto"/>
        <w:ind w:right="-28"/>
        <w:rPr>
          <w:iCs/>
        </w:rPr>
      </w:pPr>
      <w:r w:rsidRPr="00D47E18">
        <w:rPr>
          <w:iCs/>
        </w:rPr>
        <w:t>Harv (võivad esineda kuni 1 inimesel 1000-st)</w:t>
      </w:r>
    </w:p>
    <w:p w14:paraId="41A9B4C5" w14:textId="2A2C9632" w:rsidR="009E62FE" w:rsidRPr="00D47E18" w:rsidRDefault="009E62FE" w:rsidP="009E62FE">
      <w:pPr>
        <w:numPr>
          <w:ilvl w:val="0"/>
          <w:numId w:val="15"/>
        </w:numPr>
        <w:tabs>
          <w:tab w:val="clear" w:pos="567"/>
        </w:tabs>
        <w:spacing w:line="240" w:lineRule="auto"/>
        <w:ind w:left="567" w:right="-29" w:hanging="567"/>
      </w:pPr>
      <w:r w:rsidRPr="00D47E18">
        <w:t xml:space="preserve">Tõsised allergilised reaktsioonid (sealhulgas anafülaksia). Sümptomid võivad olla lööve, naha sügelus või nõgestõbi, näo, huulte, keele, kõri (hääleaparaat), hingetoru või teiste kehaosade turse, südamelöögisageduse kiirenemine, pearinglus ja tasakaalutus, segasus, õhupuudus, vilistav hingamine või hingamisraskus, sinakas nahk või huuled, kokkukukkumine või teadvuse kaotus. Kui teil on varem esinenud tõsiseid allergilisi reaktsioone (anafülaksia) sõltumata </w:t>
      </w:r>
      <w:r w:rsidRPr="00D47E18">
        <w:lastRenderedPageBreak/>
        <w:t>Xolairi kasutamisest, võib teil olla suurem risk tõsise allergilise reaktsiooni tekkeks Xolairi manustamise järgselt</w:t>
      </w:r>
      <w:r w:rsidR="00AB4D16" w:rsidRPr="00D47E18">
        <w:t>;</w:t>
      </w:r>
    </w:p>
    <w:p w14:paraId="2688C4D5" w14:textId="77777777" w:rsidR="009E62FE" w:rsidRPr="00D47E18" w:rsidRDefault="009E62FE" w:rsidP="009E62FE">
      <w:pPr>
        <w:numPr>
          <w:ilvl w:val="0"/>
          <w:numId w:val="15"/>
        </w:numPr>
        <w:tabs>
          <w:tab w:val="clear" w:pos="567"/>
        </w:tabs>
        <w:spacing w:line="240" w:lineRule="auto"/>
        <w:ind w:left="567" w:right="-29" w:hanging="567"/>
      </w:pPr>
      <w:r w:rsidRPr="00D47E18">
        <w:t>Süsteemne erütematoosne luupus. Sümptomid võivad olla lihasvalu, liigesvalu ja –turse, lööve, palavik, kehakaalu langus ja väsimus.</w:t>
      </w:r>
    </w:p>
    <w:p w14:paraId="67F3DBFE" w14:textId="77777777" w:rsidR="009E62FE" w:rsidRPr="00D47E18" w:rsidRDefault="009E62FE" w:rsidP="009E62FE">
      <w:pPr>
        <w:keepNext/>
        <w:tabs>
          <w:tab w:val="clear" w:pos="567"/>
        </w:tabs>
        <w:spacing w:line="240" w:lineRule="auto"/>
        <w:ind w:right="-28"/>
        <w:rPr>
          <w:iCs/>
        </w:rPr>
      </w:pPr>
    </w:p>
    <w:p w14:paraId="114B9D75" w14:textId="77777777" w:rsidR="009E62FE" w:rsidRPr="00D47E18" w:rsidRDefault="009E62FE" w:rsidP="009E62FE">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1CE4407D" w14:textId="0B8ACA05" w:rsidR="009E62FE" w:rsidRPr="00D47E18" w:rsidRDefault="009E62FE" w:rsidP="009E62FE">
      <w:pPr>
        <w:numPr>
          <w:ilvl w:val="0"/>
          <w:numId w:val="15"/>
        </w:numPr>
        <w:tabs>
          <w:tab w:val="num" w:pos="567"/>
        </w:tabs>
        <w:spacing w:line="240" w:lineRule="auto"/>
        <w:ind w:left="567" w:hanging="567"/>
      </w:pPr>
      <w:r w:rsidRPr="00D47E18">
        <w:t>Churgi-Straussi sündroom või</w:t>
      </w:r>
      <w:r w:rsidRPr="00D47E18">
        <w:rPr>
          <w:bCs/>
          <w:color w:val="000000"/>
          <w:szCs w:val="22"/>
        </w:rPr>
        <w:t xml:space="preserve"> hüpereosinofiilne sündroom.</w:t>
      </w:r>
      <w:r w:rsidRPr="00D47E18">
        <w:t xml:space="preserve"> Sümptomid võivad olla üks või mitu järgnevat: </w:t>
      </w:r>
      <w:r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Pr="00D47E18">
        <w:t>valu, tuimus, kihelus kätel ja jalgadel</w:t>
      </w:r>
      <w:r w:rsidR="00AB4D16" w:rsidRPr="00D47E18">
        <w:t>;</w:t>
      </w:r>
    </w:p>
    <w:p w14:paraId="7B8AAA9D" w14:textId="6674CABA" w:rsidR="009E62FE" w:rsidRPr="00D47E18" w:rsidRDefault="009E62FE" w:rsidP="009E62FE">
      <w:pPr>
        <w:numPr>
          <w:ilvl w:val="0"/>
          <w:numId w:val="15"/>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AB4D16" w:rsidRPr="00D47E18">
        <w:t>;</w:t>
      </w:r>
    </w:p>
    <w:p w14:paraId="11C03383" w14:textId="77777777" w:rsidR="009E62FE" w:rsidRPr="00D47E18" w:rsidRDefault="009E62FE" w:rsidP="009E62FE">
      <w:pPr>
        <w:keepNext/>
        <w:numPr>
          <w:ilvl w:val="0"/>
          <w:numId w:val="15"/>
        </w:numPr>
        <w:tabs>
          <w:tab w:val="clear" w:pos="567"/>
        </w:tabs>
        <w:spacing w:line="240" w:lineRule="auto"/>
        <w:ind w:left="567" w:right="-28" w:hanging="567"/>
      </w:pPr>
      <w:r w:rsidRPr="00D47E18">
        <w:rPr>
          <w:szCs w:val="22"/>
        </w:rPr>
        <w:t xml:space="preserve">Seerumtõbi. </w:t>
      </w:r>
      <w:r w:rsidRPr="00D47E18">
        <w:t>Sümptomid võivad olla üks või mitu järgnevat</w:t>
      </w:r>
      <w:r w:rsidRPr="00D47E18">
        <w:rPr>
          <w:szCs w:val="22"/>
        </w:rPr>
        <w:t>: liigesvalu koos või ilma turseta või liigesjäikuseta, lööve, palavik, suurenenud lümfisõlmed, lihasvalu.</w:t>
      </w:r>
    </w:p>
    <w:p w14:paraId="1584E06A" w14:textId="77777777" w:rsidR="009E62FE" w:rsidRPr="00D47E18" w:rsidRDefault="009E62FE" w:rsidP="009E62FE">
      <w:pPr>
        <w:numPr>
          <w:ilvl w:val="12"/>
          <w:numId w:val="0"/>
        </w:numPr>
        <w:tabs>
          <w:tab w:val="clear" w:pos="567"/>
        </w:tabs>
        <w:spacing w:line="240" w:lineRule="auto"/>
        <w:ind w:right="-29"/>
      </w:pPr>
    </w:p>
    <w:p w14:paraId="25A20259"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Teised kõrvaltoimed on:</w:t>
      </w:r>
    </w:p>
    <w:p w14:paraId="5340E0E1" w14:textId="77777777" w:rsidR="009E62FE" w:rsidRPr="00D47E18" w:rsidRDefault="009E62FE" w:rsidP="009E62FE">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7AFFFBB0" w14:textId="7A736183" w:rsidR="009E62FE" w:rsidRPr="00D47E18" w:rsidRDefault="009E62FE" w:rsidP="009E62FE">
      <w:pPr>
        <w:pStyle w:val="Text"/>
        <w:numPr>
          <w:ilvl w:val="0"/>
          <w:numId w:val="35"/>
        </w:numPr>
        <w:tabs>
          <w:tab w:val="clear" w:pos="357"/>
          <w:tab w:val="num" w:pos="567"/>
        </w:tabs>
        <w:spacing w:before="0"/>
        <w:jc w:val="left"/>
        <w:rPr>
          <w:sz w:val="22"/>
          <w:szCs w:val="22"/>
          <w:lang w:val="et-EE"/>
        </w:rPr>
      </w:pPr>
      <w:r w:rsidRPr="00D47E18">
        <w:rPr>
          <w:sz w:val="22"/>
          <w:szCs w:val="22"/>
          <w:lang w:val="et-EE"/>
        </w:rPr>
        <w:t>palavik (lastel)</w:t>
      </w:r>
      <w:r w:rsidR="00AB4D16" w:rsidRPr="00D47E18">
        <w:rPr>
          <w:sz w:val="22"/>
          <w:szCs w:val="22"/>
          <w:lang w:val="et-EE"/>
        </w:rPr>
        <w:t>.</w:t>
      </w:r>
    </w:p>
    <w:p w14:paraId="49679AFA" w14:textId="77777777" w:rsidR="009E62FE" w:rsidRPr="00D47E18" w:rsidRDefault="009E62FE" w:rsidP="009E62FE">
      <w:pPr>
        <w:numPr>
          <w:ilvl w:val="12"/>
          <w:numId w:val="0"/>
        </w:numPr>
        <w:tabs>
          <w:tab w:val="clear" w:pos="567"/>
        </w:tabs>
        <w:spacing w:line="240" w:lineRule="auto"/>
        <w:ind w:right="-29"/>
        <w:rPr>
          <w:u w:val="single"/>
        </w:rPr>
      </w:pPr>
    </w:p>
    <w:p w14:paraId="26B15565" w14:textId="77777777" w:rsidR="009E62FE" w:rsidRPr="00D47E18" w:rsidRDefault="009E62FE" w:rsidP="009E62FE">
      <w:pPr>
        <w:keepNext/>
        <w:numPr>
          <w:ilvl w:val="12"/>
          <w:numId w:val="0"/>
        </w:numPr>
        <w:tabs>
          <w:tab w:val="clear" w:pos="567"/>
        </w:tabs>
        <w:spacing w:line="240" w:lineRule="auto"/>
        <w:ind w:right="-28"/>
      </w:pPr>
      <w:r w:rsidRPr="00D47E18">
        <w:t>Sage (</w:t>
      </w:r>
      <w:r w:rsidRPr="00D47E18">
        <w:rPr>
          <w:iCs/>
        </w:rPr>
        <w:t>võivad esineda kuni 1 inimesel 10-st</w:t>
      </w:r>
      <w:r w:rsidRPr="00D47E18">
        <w:t>)</w:t>
      </w:r>
    </w:p>
    <w:p w14:paraId="7C25BEBB" w14:textId="0980BCA8" w:rsidR="009E62FE" w:rsidRPr="00D47E18" w:rsidRDefault="009E62FE" w:rsidP="009E62FE">
      <w:pPr>
        <w:numPr>
          <w:ilvl w:val="0"/>
          <w:numId w:val="15"/>
        </w:numPr>
        <w:tabs>
          <w:tab w:val="clear" w:pos="567"/>
        </w:tabs>
        <w:spacing w:line="240" w:lineRule="auto"/>
        <w:ind w:left="567" w:right="-29" w:hanging="567"/>
      </w:pPr>
      <w:r w:rsidRPr="00D47E18">
        <w:t>süstekoha reaktsioonid, sealhulgas valu, turse, sügelus ja punetus</w:t>
      </w:r>
      <w:r w:rsidR="00AB4D16" w:rsidRPr="00D47E18">
        <w:t>;</w:t>
      </w:r>
    </w:p>
    <w:p w14:paraId="4F13113B" w14:textId="78223BF5" w:rsidR="009E62FE" w:rsidRPr="00D47E18" w:rsidRDefault="009E62FE" w:rsidP="009E62FE">
      <w:pPr>
        <w:numPr>
          <w:ilvl w:val="0"/>
          <w:numId w:val="15"/>
        </w:numPr>
        <w:tabs>
          <w:tab w:val="clear" w:pos="567"/>
        </w:tabs>
        <w:spacing w:line="240" w:lineRule="auto"/>
        <w:ind w:left="567" w:right="-29" w:hanging="567"/>
      </w:pPr>
      <w:r w:rsidRPr="00D47E18">
        <w:t>valu kõhu ülaosas</w:t>
      </w:r>
      <w:r w:rsidR="00AB4D16" w:rsidRPr="00D47E18">
        <w:t>;</w:t>
      </w:r>
    </w:p>
    <w:p w14:paraId="2988E3AB" w14:textId="43BEBF12" w:rsidR="009E62FE" w:rsidRPr="00D47E18" w:rsidRDefault="009E62FE" w:rsidP="009E62FE">
      <w:pPr>
        <w:numPr>
          <w:ilvl w:val="0"/>
          <w:numId w:val="15"/>
        </w:numPr>
        <w:tabs>
          <w:tab w:val="clear" w:pos="567"/>
        </w:tabs>
        <w:spacing w:line="240" w:lineRule="auto"/>
        <w:ind w:left="567" w:right="-29" w:hanging="567"/>
      </w:pPr>
      <w:r w:rsidRPr="00D47E18">
        <w:rPr>
          <w:szCs w:val="22"/>
        </w:rPr>
        <w:t>peavalu (lastel väga sage)</w:t>
      </w:r>
      <w:r w:rsidR="00AB4D16" w:rsidRPr="00D47E18">
        <w:rPr>
          <w:szCs w:val="22"/>
        </w:rPr>
        <w:t>;</w:t>
      </w:r>
    </w:p>
    <w:p w14:paraId="0392EBCB" w14:textId="2219C911" w:rsidR="009E62FE" w:rsidRPr="00D47E18" w:rsidRDefault="009E62FE" w:rsidP="009E62FE">
      <w:pPr>
        <w:numPr>
          <w:ilvl w:val="0"/>
          <w:numId w:val="15"/>
        </w:numPr>
        <w:tabs>
          <w:tab w:val="clear" w:pos="567"/>
        </w:tabs>
        <w:spacing w:line="240" w:lineRule="auto"/>
        <w:ind w:left="567" w:right="-29" w:hanging="567"/>
      </w:pPr>
      <w:r w:rsidRPr="00D47E18">
        <w:rPr>
          <w:szCs w:val="22"/>
        </w:rPr>
        <w:t>pearinglus</w:t>
      </w:r>
      <w:r w:rsidR="00AB4D16" w:rsidRPr="00D47E18">
        <w:rPr>
          <w:szCs w:val="22"/>
        </w:rPr>
        <w:t>;</w:t>
      </w:r>
    </w:p>
    <w:p w14:paraId="366C87F7" w14:textId="3328BAB1" w:rsidR="009E62FE" w:rsidRPr="00D47E18" w:rsidRDefault="009E62FE" w:rsidP="009E62FE">
      <w:pPr>
        <w:numPr>
          <w:ilvl w:val="0"/>
          <w:numId w:val="15"/>
        </w:numPr>
        <w:tabs>
          <w:tab w:val="clear" w:pos="567"/>
        </w:tabs>
        <w:spacing w:line="240" w:lineRule="auto"/>
        <w:ind w:left="567" w:right="-29" w:hanging="567"/>
      </w:pPr>
      <w:r w:rsidRPr="00D47E18">
        <w:rPr>
          <w:szCs w:val="22"/>
        </w:rPr>
        <w:t>valu liigestes (artralgia)</w:t>
      </w:r>
      <w:r w:rsidR="00AB4D16" w:rsidRPr="00D47E18">
        <w:rPr>
          <w:szCs w:val="22"/>
        </w:rPr>
        <w:t>.</w:t>
      </w:r>
    </w:p>
    <w:p w14:paraId="7CA8D190" w14:textId="77777777" w:rsidR="009E62FE" w:rsidRPr="00D47E18" w:rsidRDefault="009E62FE" w:rsidP="009E62FE">
      <w:pPr>
        <w:tabs>
          <w:tab w:val="clear" w:pos="567"/>
        </w:tabs>
        <w:spacing w:line="240" w:lineRule="auto"/>
        <w:ind w:right="-29"/>
      </w:pPr>
    </w:p>
    <w:p w14:paraId="737C8269" w14:textId="77777777" w:rsidR="009E62FE" w:rsidRPr="00D47E18" w:rsidRDefault="009E62FE" w:rsidP="009E62FE">
      <w:pPr>
        <w:keepNext/>
        <w:tabs>
          <w:tab w:val="clear" w:pos="567"/>
        </w:tabs>
        <w:spacing w:line="240" w:lineRule="auto"/>
        <w:ind w:right="-28"/>
      </w:pPr>
      <w:r w:rsidRPr="00D47E18">
        <w:t>Aeg</w:t>
      </w:r>
      <w:r w:rsidRPr="00D47E18">
        <w:noBreakHyphen/>
        <w:t>ajalt (</w:t>
      </w:r>
      <w:r w:rsidRPr="00D47E18">
        <w:rPr>
          <w:iCs/>
        </w:rPr>
        <w:t>võivad esineda kuni 1 inimesel 100-st</w:t>
      </w:r>
      <w:r w:rsidRPr="00D47E18">
        <w:t>)</w:t>
      </w:r>
    </w:p>
    <w:p w14:paraId="0AA3F527" w14:textId="11EDE46D" w:rsidR="009E62FE" w:rsidRPr="00D47E18" w:rsidRDefault="009E62FE" w:rsidP="009E62FE">
      <w:pPr>
        <w:numPr>
          <w:ilvl w:val="0"/>
          <w:numId w:val="53"/>
        </w:numPr>
        <w:tabs>
          <w:tab w:val="clear" w:pos="567"/>
        </w:tabs>
        <w:spacing w:line="240" w:lineRule="auto"/>
        <w:ind w:left="567" w:right="-28" w:hanging="567"/>
      </w:pPr>
      <w:r w:rsidRPr="00D47E18">
        <w:t>unisus või väsimus</w:t>
      </w:r>
      <w:r w:rsidR="00AB4D16" w:rsidRPr="00D47E18">
        <w:t>;</w:t>
      </w:r>
    </w:p>
    <w:p w14:paraId="4F008826" w14:textId="1367C81F" w:rsidR="009E62FE" w:rsidRPr="00D47E18" w:rsidRDefault="009E62FE" w:rsidP="009E62FE">
      <w:pPr>
        <w:numPr>
          <w:ilvl w:val="0"/>
          <w:numId w:val="53"/>
        </w:numPr>
        <w:tabs>
          <w:tab w:val="clear" w:pos="567"/>
        </w:tabs>
        <w:spacing w:line="240" w:lineRule="auto"/>
        <w:ind w:left="567" w:right="-28" w:hanging="567"/>
      </w:pPr>
      <w:r w:rsidRPr="00D47E18">
        <w:t>käte või jalgade surisemine või tuimus</w:t>
      </w:r>
      <w:r w:rsidR="00AB4D16" w:rsidRPr="00D47E18">
        <w:t>;</w:t>
      </w:r>
    </w:p>
    <w:p w14:paraId="6273EF5F" w14:textId="4EA67C32" w:rsidR="009E62FE" w:rsidRPr="00D47E18" w:rsidRDefault="009E62FE" w:rsidP="009E62FE">
      <w:pPr>
        <w:numPr>
          <w:ilvl w:val="0"/>
          <w:numId w:val="53"/>
        </w:numPr>
        <w:tabs>
          <w:tab w:val="clear" w:pos="567"/>
        </w:tabs>
        <w:spacing w:line="240" w:lineRule="auto"/>
        <w:ind w:left="567" w:right="-28" w:hanging="567"/>
      </w:pPr>
      <w:r w:rsidRPr="00D47E18">
        <w:t>minestamine, vererõhu langus püstitõusmisel (posturaalne hüpotensioon), õhetus</w:t>
      </w:r>
      <w:r w:rsidR="00AB4D16" w:rsidRPr="00D47E18">
        <w:t>;</w:t>
      </w:r>
    </w:p>
    <w:p w14:paraId="14B2F9FD" w14:textId="41D9C59D" w:rsidR="009E62FE" w:rsidRPr="00D47E18" w:rsidRDefault="009E62FE" w:rsidP="009E62FE">
      <w:pPr>
        <w:numPr>
          <w:ilvl w:val="0"/>
          <w:numId w:val="53"/>
        </w:numPr>
        <w:tabs>
          <w:tab w:val="clear" w:pos="567"/>
        </w:tabs>
        <w:spacing w:line="240" w:lineRule="auto"/>
        <w:ind w:left="567" w:right="-28" w:hanging="567"/>
      </w:pPr>
      <w:r w:rsidRPr="00D47E18">
        <w:t>kurguvalu, köha, ägedad hingamisprobleemid</w:t>
      </w:r>
      <w:r w:rsidR="00AB4D16" w:rsidRPr="00D47E18">
        <w:t>;</w:t>
      </w:r>
    </w:p>
    <w:p w14:paraId="312D16A8" w14:textId="45BD7BD1" w:rsidR="009E62FE" w:rsidRPr="00D47E18" w:rsidRDefault="009E62FE" w:rsidP="009E62FE">
      <w:pPr>
        <w:numPr>
          <w:ilvl w:val="0"/>
          <w:numId w:val="53"/>
        </w:numPr>
        <w:tabs>
          <w:tab w:val="clear" w:pos="567"/>
        </w:tabs>
        <w:spacing w:line="240" w:lineRule="auto"/>
        <w:ind w:left="567" w:right="-28" w:hanging="567"/>
      </w:pPr>
      <w:r w:rsidRPr="00D47E18">
        <w:t>iiveldus, kõhulahtisus, seedehäire</w:t>
      </w:r>
      <w:r w:rsidR="00AB4D16" w:rsidRPr="00D47E18">
        <w:t>;</w:t>
      </w:r>
    </w:p>
    <w:p w14:paraId="29CB0A44" w14:textId="7BCB386F" w:rsidR="009E62FE" w:rsidRPr="00D47E18" w:rsidRDefault="009E62FE" w:rsidP="009E62FE">
      <w:pPr>
        <w:numPr>
          <w:ilvl w:val="0"/>
          <w:numId w:val="53"/>
        </w:numPr>
        <w:tabs>
          <w:tab w:val="clear" w:pos="567"/>
        </w:tabs>
        <w:spacing w:line="240" w:lineRule="auto"/>
        <w:ind w:left="567" w:right="-28" w:hanging="567"/>
      </w:pPr>
      <w:r w:rsidRPr="00D47E18">
        <w:t>sügelus, nõgestõbi, lööve, naha suurenenud valgustundlikkus</w:t>
      </w:r>
      <w:r w:rsidR="00AB4D16" w:rsidRPr="00D47E18">
        <w:t>;</w:t>
      </w:r>
    </w:p>
    <w:p w14:paraId="6D55A75F" w14:textId="0154279F" w:rsidR="009E62FE" w:rsidRPr="00D47E18" w:rsidRDefault="009E62FE" w:rsidP="009E62FE">
      <w:pPr>
        <w:numPr>
          <w:ilvl w:val="0"/>
          <w:numId w:val="53"/>
        </w:numPr>
        <w:tabs>
          <w:tab w:val="clear" w:pos="567"/>
        </w:tabs>
        <w:spacing w:line="240" w:lineRule="auto"/>
        <w:ind w:left="567" w:right="-28" w:hanging="567"/>
      </w:pPr>
      <w:r w:rsidRPr="00D47E18">
        <w:t>kehakaalu suurenemine</w:t>
      </w:r>
      <w:r w:rsidR="00AB4D16" w:rsidRPr="00D47E18">
        <w:t>;</w:t>
      </w:r>
    </w:p>
    <w:p w14:paraId="0A02CB18" w14:textId="1EA7303F" w:rsidR="009E62FE" w:rsidRPr="00D47E18" w:rsidRDefault="009E62FE" w:rsidP="009E62FE">
      <w:pPr>
        <w:numPr>
          <w:ilvl w:val="0"/>
          <w:numId w:val="53"/>
        </w:numPr>
        <w:tabs>
          <w:tab w:val="clear" w:pos="567"/>
        </w:tabs>
        <w:spacing w:line="240" w:lineRule="auto"/>
        <w:ind w:left="567" w:right="-28" w:hanging="567"/>
      </w:pPr>
      <w:r w:rsidRPr="00D47E18">
        <w:t>gripitaolised sümptomid</w:t>
      </w:r>
      <w:r w:rsidR="00AB4D16" w:rsidRPr="00D47E18">
        <w:t>;</w:t>
      </w:r>
    </w:p>
    <w:p w14:paraId="28361AA2" w14:textId="7D9A0EF9" w:rsidR="009E62FE" w:rsidRPr="00D47E18" w:rsidRDefault="009E62FE" w:rsidP="009E62FE">
      <w:pPr>
        <w:numPr>
          <w:ilvl w:val="0"/>
          <w:numId w:val="53"/>
        </w:numPr>
        <w:tabs>
          <w:tab w:val="clear" w:pos="567"/>
        </w:tabs>
        <w:spacing w:line="240" w:lineRule="auto"/>
        <w:ind w:left="567" w:right="-28" w:hanging="567"/>
      </w:pPr>
      <w:r w:rsidRPr="00D47E18">
        <w:t>turses käed</w:t>
      </w:r>
      <w:r w:rsidR="00AB4D16" w:rsidRPr="00D47E18">
        <w:t>.</w:t>
      </w:r>
    </w:p>
    <w:p w14:paraId="3EA87432" w14:textId="77777777" w:rsidR="009E62FE" w:rsidRPr="00D47E18" w:rsidRDefault="009E62FE" w:rsidP="009E62FE">
      <w:pPr>
        <w:tabs>
          <w:tab w:val="clear" w:pos="567"/>
        </w:tabs>
        <w:spacing w:line="240" w:lineRule="auto"/>
        <w:ind w:right="-29"/>
        <w:rPr>
          <w:szCs w:val="22"/>
        </w:rPr>
      </w:pPr>
    </w:p>
    <w:p w14:paraId="5F7E769B" w14:textId="77777777" w:rsidR="009E62FE" w:rsidRPr="00D47E18" w:rsidRDefault="009E62FE" w:rsidP="009E62FE">
      <w:pPr>
        <w:pStyle w:val="Text"/>
        <w:keepNext/>
        <w:widowControl w:val="0"/>
        <w:spacing w:before="0"/>
        <w:jc w:val="left"/>
        <w:rPr>
          <w:i/>
          <w:iCs/>
          <w:color w:val="000000"/>
          <w:sz w:val="22"/>
          <w:szCs w:val="22"/>
          <w:lang w:val="et-EE"/>
        </w:rPr>
      </w:pPr>
      <w:r w:rsidRPr="00D47E18">
        <w:rPr>
          <w:color w:val="000000"/>
          <w:sz w:val="22"/>
          <w:szCs w:val="22"/>
          <w:lang w:val="et-EE"/>
        </w:rPr>
        <w:t>Harva (</w:t>
      </w:r>
      <w:r w:rsidRPr="00D47E18">
        <w:rPr>
          <w:iCs/>
          <w:sz w:val="22"/>
          <w:szCs w:val="22"/>
          <w:lang w:val="et-EE"/>
        </w:rPr>
        <w:t>võivad esineda kuni 1 inimesel 1000-st</w:t>
      </w:r>
      <w:r w:rsidRPr="00D47E18">
        <w:rPr>
          <w:color w:val="000000"/>
          <w:sz w:val="22"/>
          <w:szCs w:val="22"/>
          <w:lang w:val="et-EE"/>
        </w:rPr>
        <w:t>)</w:t>
      </w:r>
    </w:p>
    <w:p w14:paraId="11990D5A" w14:textId="713A0688"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AB4D16" w:rsidRPr="00D47E18">
        <w:rPr>
          <w:color w:val="000000"/>
          <w:sz w:val="22"/>
          <w:szCs w:val="22"/>
          <w:lang w:val="et-EE"/>
        </w:rPr>
        <w:t>.</w:t>
      </w:r>
    </w:p>
    <w:p w14:paraId="37A1DE88" w14:textId="77777777" w:rsidR="009E62FE" w:rsidRPr="00D47E18" w:rsidRDefault="009E62FE" w:rsidP="009E62FE">
      <w:pPr>
        <w:tabs>
          <w:tab w:val="clear" w:pos="567"/>
        </w:tabs>
        <w:spacing w:line="240" w:lineRule="auto"/>
        <w:ind w:right="-29"/>
        <w:rPr>
          <w:szCs w:val="22"/>
        </w:rPr>
      </w:pPr>
    </w:p>
    <w:p w14:paraId="57E2E105" w14:textId="77777777" w:rsidR="009E62FE" w:rsidRPr="00D47E18" w:rsidRDefault="009E62FE" w:rsidP="009E62FE">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35DF5FF3" w14:textId="0D600F45"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AB4D16" w:rsidRPr="00D47E18">
        <w:rPr>
          <w:color w:val="000000"/>
          <w:sz w:val="22"/>
          <w:szCs w:val="22"/>
          <w:lang w:val="et-EE"/>
        </w:rPr>
        <w:t>;</w:t>
      </w:r>
    </w:p>
    <w:p w14:paraId="5570ACAA" w14:textId="1A27BCD4"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AB4D16" w:rsidRPr="00D47E18">
        <w:rPr>
          <w:color w:val="000000"/>
          <w:sz w:val="22"/>
          <w:szCs w:val="22"/>
          <w:lang w:val="et-EE"/>
        </w:rPr>
        <w:t>.</w:t>
      </w:r>
    </w:p>
    <w:p w14:paraId="5E9CE939" w14:textId="77777777" w:rsidR="009E62FE" w:rsidRPr="00D47E18" w:rsidRDefault="009E62FE" w:rsidP="009E62FE">
      <w:pPr>
        <w:tabs>
          <w:tab w:val="clear" w:pos="567"/>
        </w:tabs>
        <w:spacing w:line="240" w:lineRule="auto"/>
        <w:ind w:right="-29"/>
      </w:pPr>
    </w:p>
    <w:p w14:paraId="44AC0606" w14:textId="77777777" w:rsidR="009E62FE" w:rsidRPr="00D47E18" w:rsidRDefault="009E62FE" w:rsidP="001752CF">
      <w:pPr>
        <w:keepNext/>
        <w:numPr>
          <w:ilvl w:val="12"/>
          <w:numId w:val="0"/>
        </w:numPr>
        <w:spacing w:line="240" w:lineRule="auto"/>
        <w:rPr>
          <w:b/>
          <w:noProof/>
          <w:szCs w:val="24"/>
        </w:rPr>
      </w:pPr>
      <w:r w:rsidRPr="00D47E18">
        <w:rPr>
          <w:b/>
          <w:noProof/>
          <w:szCs w:val="24"/>
        </w:rPr>
        <w:t>Kõrvaltoimetest teatamine</w:t>
      </w:r>
    </w:p>
    <w:p w14:paraId="166FF79D" w14:textId="77777777" w:rsidR="009E62FE" w:rsidRPr="00D47E18" w:rsidRDefault="009E62FE" w:rsidP="009E62FE">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 xml:space="preserve">riikliku teavitussüsteemi (vt </w:t>
      </w:r>
      <w:hyperlink r:id="rId74" w:history="1">
        <w:r w:rsidRPr="00D47E18">
          <w:rPr>
            <w:rStyle w:val="Hyperlink"/>
            <w:noProof/>
            <w:szCs w:val="24"/>
            <w:shd w:val="clear" w:color="auto" w:fill="D9D9D9"/>
          </w:rPr>
          <w:t>V lisa</w:t>
        </w:r>
      </w:hyperlink>
      <w:r w:rsidRPr="00D47E18">
        <w:t>)</w:t>
      </w:r>
      <w:r w:rsidRPr="00D47E18">
        <w:rPr>
          <w:noProof/>
          <w:szCs w:val="24"/>
        </w:rPr>
        <w:t xml:space="preserve"> kaudu. Teatades aitate saada rohkem infot ravimi ohutusest.</w:t>
      </w:r>
    </w:p>
    <w:p w14:paraId="607AF6EF" w14:textId="77777777" w:rsidR="009E62FE" w:rsidRPr="00D47E18" w:rsidRDefault="009E62FE" w:rsidP="009E62FE">
      <w:pPr>
        <w:numPr>
          <w:ilvl w:val="12"/>
          <w:numId w:val="0"/>
        </w:numPr>
        <w:tabs>
          <w:tab w:val="clear" w:pos="567"/>
        </w:tabs>
        <w:spacing w:line="240" w:lineRule="auto"/>
        <w:ind w:right="-2"/>
      </w:pPr>
    </w:p>
    <w:p w14:paraId="686011CD" w14:textId="77777777" w:rsidR="009E62FE" w:rsidRPr="00D47E18" w:rsidRDefault="009E62FE" w:rsidP="009E62FE">
      <w:pPr>
        <w:numPr>
          <w:ilvl w:val="12"/>
          <w:numId w:val="0"/>
        </w:numPr>
        <w:tabs>
          <w:tab w:val="clear" w:pos="567"/>
        </w:tabs>
        <w:spacing w:line="240" w:lineRule="auto"/>
        <w:ind w:right="-2"/>
      </w:pPr>
    </w:p>
    <w:p w14:paraId="4897E3A7" w14:textId="77777777" w:rsidR="009E62FE" w:rsidRPr="00D47E18" w:rsidRDefault="009E62FE" w:rsidP="009E62FE">
      <w:pPr>
        <w:keepNext/>
        <w:tabs>
          <w:tab w:val="clear" w:pos="567"/>
        </w:tabs>
        <w:spacing w:line="240" w:lineRule="auto"/>
        <w:rPr>
          <w:b/>
        </w:rPr>
      </w:pPr>
      <w:r w:rsidRPr="00D47E18">
        <w:rPr>
          <w:b/>
        </w:rPr>
        <w:t>5.</w:t>
      </w:r>
      <w:r w:rsidRPr="00D47E18">
        <w:rPr>
          <w:b/>
        </w:rPr>
        <w:tab/>
      </w:r>
      <w:r w:rsidRPr="00D47E18">
        <w:rPr>
          <w:b/>
          <w:noProof/>
          <w:szCs w:val="24"/>
        </w:rPr>
        <w:t>Kuidas Xolairi säilitada</w:t>
      </w:r>
    </w:p>
    <w:p w14:paraId="06055304" w14:textId="77777777" w:rsidR="009E62FE" w:rsidRPr="00D47E18" w:rsidRDefault="009E62FE" w:rsidP="009E62FE">
      <w:pPr>
        <w:keepNext/>
        <w:numPr>
          <w:ilvl w:val="12"/>
          <w:numId w:val="0"/>
        </w:numPr>
        <w:tabs>
          <w:tab w:val="clear" w:pos="567"/>
        </w:tabs>
        <w:spacing w:line="240" w:lineRule="auto"/>
      </w:pPr>
    </w:p>
    <w:p w14:paraId="154E6FA9" w14:textId="77777777" w:rsidR="009E62FE" w:rsidRPr="00D47E18" w:rsidRDefault="009E62FE" w:rsidP="009E62FE">
      <w:pPr>
        <w:spacing w:line="240" w:lineRule="auto"/>
        <w:ind w:left="540" w:hanging="540"/>
        <w:rPr>
          <w:bCs/>
          <w:color w:val="000000"/>
          <w:szCs w:val="22"/>
        </w:rPr>
      </w:pPr>
      <w:r w:rsidRPr="00D47E18">
        <w:rPr>
          <w:bCs/>
          <w:color w:val="000000"/>
          <w:szCs w:val="22"/>
        </w:rPr>
        <w:t>-</w:t>
      </w:r>
      <w:r w:rsidRPr="00D47E18">
        <w:rPr>
          <w:bCs/>
          <w:color w:val="000000"/>
          <w:szCs w:val="22"/>
        </w:rPr>
        <w:tab/>
        <w:t>Hoidke seda ravimit laste eest varjatud ja kättesaamatus kohas.</w:t>
      </w:r>
    </w:p>
    <w:p w14:paraId="7D1E6A80" w14:textId="4428E5CD" w:rsidR="009E62FE" w:rsidRPr="00D47E18" w:rsidRDefault="009E62FE" w:rsidP="009E62FE">
      <w:pPr>
        <w:spacing w:line="240" w:lineRule="auto"/>
        <w:ind w:left="540" w:hanging="540"/>
        <w:rPr>
          <w:szCs w:val="22"/>
        </w:rPr>
      </w:pPr>
      <w:r w:rsidRPr="00D47E18">
        <w:rPr>
          <w:szCs w:val="22"/>
        </w:rPr>
        <w:t>-</w:t>
      </w:r>
      <w:r w:rsidRPr="00D47E18">
        <w:rPr>
          <w:szCs w:val="22"/>
        </w:rPr>
        <w:tab/>
        <w:t>Ärge kasutage seda ravimit pärast kõlblikkusaega, mis on märgitud sildil</w:t>
      </w:r>
      <w:r w:rsidR="002003C0" w:rsidRPr="00D47E18">
        <w:rPr>
          <w:szCs w:val="22"/>
        </w:rPr>
        <w:t xml:space="preserve"> pärast „EXP“</w:t>
      </w:r>
      <w:r w:rsidRPr="00D47E18">
        <w:rPr>
          <w:szCs w:val="22"/>
        </w:rPr>
        <w:t>. Kõlblikkusaeg viitab selle kuu viimasele päevale.</w:t>
      </w:r>
    </w:p>
    <w:p w14:paraId="12E8B4FA" w14:textId="77777777" w:rsidR="009E62FE" w:rsidRPr="00D47E18" w:rsidRDefault="009E62FE" w:rsidP="009E62FE">
      <w:pPr>
        <w:spacing w:line="240" w:lineRule="auto"/>
        <w:ind w:left="540" w:hanging="540"/>
        <w:rPr>
          <w:szCs w:val="22"/>
        </w:rPr>
      </w:pPr>
      <w:r w:rsidRPr="00D47E18">
        <w:rPr>
          <w:szCs w:val="22"/>
        </w:rPr>
        <w:t>-</w:t>
      </w:r>
      <w:r w:rsidRPr="00D47E18">
        <w:rPr>
          <w:szCs w:val="22"/>
        </w:rPr>
        <w:tab/>
        <w:t>Hoida</w:t>
      </w:r>
      <w:r w:rsidRPr="00D47E18">
        <w:t xml:space="preserve"> külmkapis (2 </w:t>
      </w:r>
      <w:r w:rsidRPr="00D47E18">
        <w:sym w:font="Symbol" w:char="F0B0"/>
      </w:r>
      <w:r w:rsidRPr="00D47E18">
        <w:t>C...8 </w:t>
      </w:r>
      <w:r w:rsidRPr="00D47E18">
        <w:sym w:font="Symbol" w:char="F0B0"/>
      </w:r>
      <w:r w:rsidRPr="00D47E18">
        <w:t>C). Mitte lasta külmuda.</w:t>
      </w:r>
    </w:p>
    <w:p w14:paraId="047393B2" w14:textId="77777777" w:rsidR="009E62FE" w:rsidRPr="00D47E18" w:rsidRDefault="009E62FE" w:rsidP="009E62FE">
      <w:pPr>
        <w:numPr>
          <w:ilvl w:val="12"/>
          <w:numId w:val="0"/>
        </w:numPr>
        <w:tabs>
          <w:tab w:val="clear" w:pos="567"/>
        </w:tabs>
        <w:spacing w:line="240" w:lineRule="auto"/>
        <w:ind w:right="-2"/>
      </w:pPr>
    </w:p>
    <w:p w14:paraId="60F5C1F8" w14:textId="77777777" w:rsidR="009E62FE" w:rsidRPr="00D47E18" w:rsidRDefault="009E62FE" w:rsidP="009E62FE">
      <w:pPr>
        <w:numPr>
          <w:ilvl w:val="12"/>
          <w:numId w:val="0"/>
        </w:numPr>
        <w:tabs>
          <w:tab w:val="clear" w:pos="567"/>
        </w:tabs>
        <w:spacing w:line="240" w:lineRule="auto"/>
        <w:ind w:right="-2"/>
      </w:pPr>
    </w:p>
    <w:p w14:paraId="4F1F2AAC" w14:textId="77777777" w:rsidR="009E62FE" w:rsidRPr="00D47E18" w:rsidRDefault="009E62FE" w:rsidP="009E62FE">
      <w:pPr>
        <w:keepNext/>
        <w:numPr>
          <w:ilvl w:val="12"/>
          <w:numId w:val="0"/>
        </w:numPr>
        <w:tabs>
          <w:tab w:val="clear" w:pos="567"/>
        </w:tabs>
        <w:spacing w:line="240" w:lineRule="auto"/>
        <w:ind w:left="567" w:hanging="567"/>
        <w:rPr>
          <w:b/>
        </w:rPr>
      </w:pPr>
      <w:r w:rsidRPr="00D47E18">
        <w:rPr>
          <w:b/>
        </w:rPr>
        <w:t>6.</w:t>
      </w:r>
      <w:r w:rsidRPr="00D47E18">
        <w:rPr>
          <w:b/>
        </w:rPr>
        <w:tab/>
      </w:r>
      <w:r w:rsidRPr="00D47E18">
        <w:rPr>
          <w:b/>
          <w:noProof/>
          <w:szCs w:val="24"/>
        </w:rPr>
        <w:t>Pakendi sisu ja muu teave</w:t>
      </w:r>
    </w:p>
    <w:p w14:paraId="79B4F1AE" w14:textId="77777777" w:rsidR="009E62FE" w:rsidRPr="00D47E18" w:rsidRDefault="009E62FE" w:rsidP="009E62FE">
      <w:pPr>
        <w:keepNext/>
        <w:numPr>
          <w:ilvl w:val="12"/>
          <w:numId w:val="0"/>
        </w:numPr>
        <w:tabs>
          <w:tab w:val="clear" w:pos="567"/>
        </w:tabs>
        <w:spacing w:line="240" w:lineRule="auto"/>
      </w:pPr>
    </w:p>
    <w:p w14:paraId="2DA8A150" w14:textId="77777777" w:rsidR="009E62FE" w:rsidRPr="00D47E18" w:rsidRDefault="009E62FE" w:rsidP="009E62FE">
      <w:pPr>
        <w:keepNext/>
        <w:spacing w:line="240" w:lineRule="auto"/>
        <w:rPr>
          <w:b/>
          <w:bCs/>
          <w:color w:val="000000"/>
          <w:szCs w:val="22"/>
        </w:rPr>
      </w:pPr>
      <w:r w:rsidRPr="00D47E18">
        <w:rPr>
          <w:b/>
          <w:bCs/>
          <w:color w:val="000000"/>
          <w:szCs w:val="22"/>
        </w:rPr>
        <w:t>Mida Xolair sisaldab</w:t>
      </w:r>
    </w:p>
    <w:p w14:paraId="394152B4" w14:textId="77777777" w:rsidR="009E62FE" w:rsidRPr="00D47E18" w:rsidRDefault="009E62FE" w:rsidP="009E62FE">
      <w:pPr>
        <w:numPr>
          <w:ilvl w:val="0"/>
          <w:numId w:val="37"/>
        </w:numPr>
        <w:tabs>
          <w:tab w:val="clear" w:pos="567"/>
        </w:tabs>
        <w:spacing w:line="240" w:lineRule="auto"/>
        <w:ind w:left="567" w:hanging="567"/>
        <w:rPr>
          <w:bCs/>
          <w:color w:val="000000"/>
          <w:szCs w:val="22"/>
        </w:rPr>
      </w:pPr>
      <w:r w:rsidRPr="00D47E18">
        <w:rPr>
          <w:bCs/>
          <w:color w:val="000000"/>
          <w:szCs w:val="22"/>
        </w:rPr>
        <w:t>Toimeaine on omalizumab.</w:t>
      </w:r>
      <w:r w:rsidRPr="00D47E18">
        <w:rPr>
          <w:color w:val="000000"/>
          <w:szCs w:val="22"/>
        </w:rPr>
        <w:t xml:space="preserve"> Üks viaal sisaldab 75 mg omalizumabi. Pärast lahuse valmistamist sisaldab üks viaal 125 mg/ml omalizumabi (75 mg 0,6 ml-s).</w:t>
      </w:r>
    </w:p>
    <w:p w14:paraId="1A0E98A9" w14:textId="6635112D" w:rsidR="009E62FE" w:rsidRPr="00D47E18" w:rsidRDefault="009E62FE" w:rsidP="009E62FE">
      <w:pPr>
        <w:spacing w:line="240" w:lineRule="auto"/>
        <w:ind w:left="540" w:hanging="540"/>
        <w:rPr>
          <w:szCs w:val="22"/>
        </w:rPr>
      </w:pPr>
      <w:r w:rsidRPr="00D47E18">
        <w:rPr>
          <w:szCs w:val="22"/>
        </w:rPr>
        <w:t>-</w:t>
      </w:r>
      <w:r w:rsidRPr="00D47E18">
        <w:rPr>
          <w:szCs w:val="22"/>
        </w:rPr>
        <w:tab/>
        <w:t>Teised koostisosad on sahharoos, histidiin, histidiinvesinikkloriidmonohüdraat ja polüsorbaat 20.</w:t>
      </w:r>
    </w:p>
    <w:p w14:paraId="3D0359FF" w14:textId="77777777" w:rsidR="009E62FE" w:rsidRPr="00D47E18" w:rsidRDefault="009E62FE" w:rsidP="009E62FE">
      <w:pPr>
        <w:spacing w:line="240" w:lineRule="auto"/>
        <w:ind w:left="540" w:hanging="540"/>
      </w:pPr>
    </w:p>
    <w:p w14:paraId="44A053DE" w14:textId="77777777" w:rsidR="009E62FE" w:rsidRPr="00D47E18" w:rsidRDefault="009E62FE" w:rsidP="009E62FE">
      <w:pPr>
        <w:pStyle w:val="Text"/>
        <w:keepNext/>
        <w:spacing w:before="0"/>
        <w:jc w:val="left"/>
        <w:rPr>
          <w:bCs/>
          <w:color w:val="000000"/>
          <w:sz w:val="22"/>
          <w:szCs w:val="22"/>
          <w:lang w:val="et-EE"/>
        </w:rPr>
      </w:pPr>
      <w:r w:rsidRPr="00D47E18">
        <w:rPr>
          <w:b/>
          <w:bCs/>
          <w:color w:val="000000"/>
          <w:sz w:val="22"/>
          <w:szCs w:val="22"/>
          <w:lang w:val="et-EE"/>
        </w:rPr>
        <w:t>Kuidas Xolair välja näeb ja pakendi sisu</w:t>
      </w:r>
    </w:p>
    <w:p w14:paraId="55BE4962"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 xml:space="preserve">Xolair </w:t>
      </w:r>
      <w:r w:rsidRPr="00D47E18">
        <w:rPr>
          <w:sz w:val="22"/>
          <w:szCs w:val="22"/>
          <w:lang w:val="et-EE"/>
        </w:rPr>
        <w:t>75 mg süstelahuse pulber ja lahusti</w:t>
      </w:r>
      <w:r w:rsidRPr="00D47E18">
        <w:rPr>
          <w:bCs/>
          <w:color w:val="000000"/>
          <w:sz w:val="22"/>
          <w:szCs w:val="22"/>
          <w:lang w:val="et-EE"/>
        </w:rPr>
        <w:t xml:space="preserve"> on valge kuni tuhmvalge pulber väikeses klaasviaalis koos 2 ml süstevett sisaldava ampulliga. Arst või õde lahustab enne süstimist pulbri vees.</w:t>
      </w:r>
    </w:p>
    <w:p w14:paraId="0012175C" w14:textId="77777777" w:rsidR="009E62FE" w:rsidRPr="00D47E18" w:rsidRDefault="009E62FE" w:rsidP="009E62FE">
      <w:pPr>
        <w:pStyle w:val="Text"/>
        <w:spacing w:before="0"/>
        <w:jc w:val="left"/>
        <w:rPr>
          <w:bCs/>
          <w:color w:val="000000"/>
          <w:sz w:val="22"/>
          <w:szCs w:val="22"/>
          <w:lang w:val="et-EE"/>
        </w:rPr>
      </w:pPr>
    </w:p>
    <w:p w14:paraId="5116E755"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 on saadaval pakendites, mis sisaldavad ühte viaali süstelahuse pulbriga ja ühte ampulli 2 ml süsteveega.</w:t>
      </w:r>
    </w:p>
    <w:p w14:paraId="76B58995" w14:textId="77777777" w:rsidR="009E62FE" w:rsidRPr="00D47E18" w:rsidRDefault="009E62FE" w:rsidP="009E62FE">
      <w:pPr>
        <w:pStyle w:val="Text"/>
        <w:spacing w:before="0"/>
        <w:jc w:val="left"/>
        <w:rPr>
          <w:bCs/>
          <w:color w:val="000000"/>
          <w:sz w:val="22"/>
          <w:szCs w:val="22"/>
          <w:lang w:val="et-EE"/>
        </w:rPr>
      </w:pPr>
    </w:p>
    <w:p w14:paraId="2D6C2193"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 on saadaval ka viaalides, mis sisaldavad 150 mg omalizumabi.</w:t>
      </w:r>
    </w:p>
    <w:p w14:paraId="2850D567" w14:textId="77777777" w:rsidR="009E62FE" w:rsidRPr="00D47E18" w:rsidRDefault="009E62FE" w:rsidP="009E62FE">
      <w:pPr>
        <w:numPr>
          <w:ilvl w:val="12"/>
          <w:numId w:val="0"/>
        </w:numPr>
        <w:tabs>
          <w:tab w:val="clear" w:pos="567"/>
        </w:tabs>
        <w:spacing w:line="240" w:lineRule="auto"/>
        <w:ind w:right="-2"/>
      </w:pPr>
    </w:p>
    <w:p w14:paraId="40179175" w14:textId="77777777" w:rsidR="009E62FE" w:rsidRPr="00D47E18" w:rsidRDefault="009E62FE" w:rsidP="009E62FE">
      <w:pPr>
        <w:keepNext/>
        <w:numPr>
          <w:ilvl w:val="12"/>
          <w:numId w:val="0"/>
        </w:numPr>
        <w:tabs>
          <w:tab w:val="clear" w:pos="567"/>
        </w:tabs>
        <w:spacing w:line="240" w:lineRule="auto"/>
        <w:rPr>
          <w:b/>
        </w:rPr>
      </w:pPr>
      <w:r w:rsidRPr="00D47E18">
        <w:rPr>
          <w:b/>
        </w:rPr>
        <w:t>Müügiloa hoidja</w:t>
      </w:r>
    </w:p>
    <w:p w14:paraId="63340274" w14:textId="77777777" w:rsidR="009E62FE" w:rsidRPr="00D47E18" w:rsidRDefault="009E62FE" w:rsidP="009E62FE">
      <w:pPr>
        <w:keepNext/>
        <w:widowControl w:val="0"/>
        <w:numPr>
          <w:ilvl w:val="12"/>
          <w:numId w:val="0"/>
        </w:numPr>
        <w:tabs>
          <w:tab w:val="clear" w:pos="567"/>
        </w:tabs>
        <w:spacing w:line="240" w:lineRule="auto"/>
        <w:ind w:right="-2"/>
        <w:rPr>
          <w:szCs w:val="22"/>
        </w:rPr>
      </w:pPr>
      <w:r w:rsidRPr="00D47E18">
        <w:rPr>
          <w:szCs w:val="22"/>
        </w:rPr>
        <w:t>Novartis Europharm Limited</w:t>
      </w:r>
    </w:p>
    <w:p w14:paraId="5D4F0AE2" w14:textId="77777777" w:rsidR="009E62FE" w:rsidRPr="00D47E18" w:rsidRDefault="009E62FE" w:rsidP="009E62FE">
      <w:pPr>
        <w:keepNext/>
        <w:widowControl w:val="0"/>
        <w:spacing w:line="240" w:lineRule="auto"/>
        <w:rPr>
          <w:color w:val="000000"/>
        </w:rPr>
      </w:pPr>
      <w:r w:rsidRPr="00D47E18">
        <w:rPr>
          <w:color w:val="000000"/>
        </w:rPr>
        <w:t>Vista Building</w:t>
      </w:r>
    </w:p>
    <w:p w14:paraId="3C616BC6" w14:textId="77777777" w:rsidR="009E62FE" w:rsidRPr="00D47E18" w:rsidRDefault="009E62FE" w:rsidP="009E62FE">
      <w:pPr>
        <w:keepNext/>
        <w:widowControl w:val="0"/>
        <w:spacing w:line="240" w:lineRule="auto"/>
        <w:rPr>
          <w:color w:val="000000"/>
        </w:rPr>
      </w:pPr>
      <w:r w:rsidRPr="00D47E18">
        <w:rPr>
          <w:color w:val="000000"/>
        </w:rPr>
        <w:t>Elm Park, Merrion Road</w:t>
      </w:r>
    </w:p>
    <w:p w14:paraId="00706573" w14:textId="77777777" w:rsidR="009E62FE" w:rsidRPr="00D47E18" w:rsidRDefault="009E62FE" w:rsidP="009E62FE">
      <w:pPr>
        <w:keepNext/>
        <w:widowControl w:val="0"/>
        <w:spacing w:line="240" w:lineRule="auto"/>
        <w:rPr>
          <w:color w:val="000000"/>
        </w:rPr>
      </w:pPr>
      <w:r w:rsidRPr="00D47E18">
        <w:rPr>
          <w:color w:val="000000"/>
        </w:rPr>
        <w:t>Dublin 4</w:t>
      </w:r>
    </w:p>
    <w:p w14:paraId="72F08A12" w14:textId="77777777" w:rsidR="009E62FE" w:rsidRPr="00D47E18" w:rsidRDefault="009E62FE" w:rsidP="009E62FE">
      <w:pPr>
        <w:numPr>
          <w:ilvl w:val="12"/>
          <w:numId w:val="0"/>
        </w:numPr>
        <w:tabs>
          <w:tab w:val="clear" w:pos="567"/>
        </w:tabs>
        <w:spacing w:line="240" w:lineRule="auto"/>
        <w:ind w:right="-2"/>
      </w:pPr>
      <w:r w:rsidRPr="00D47E18">
        <w:rPr>
          <w:color w:val="000000"/>
        </w:rPr>
        <w:t>Iirimaa</w:t>
      </w:r>
    </w:p>
    <w:p w14:paraId="05E4F305" w14:textId="77777777" w:rsidR="002C1A67" w:rsidRPr="00D47E18" w:rsidRDefault="002C1A67" w:rsidP="002C1A67">
      <w:pPr>
        <w:numPr>
          <w:ilvl w:val="12"/>
          <w:numId w:val="0"/>
        </w:numPr>
        <w:tabs>
          <w:tab w:val="clear" w:pos="567"/>
        </w:tabs>
        <w:spacing w:line="240" w:lineRule="auto"/>
        <w:ind w:right="-2"/>
      </w:pPr>
    </w:p>
    <w:p w14:paraId="3B4BCB14" w14:textId="77777777" w:rsidR="002C1A67" w:rsidRPr="00D47E18" w:rsidRDefault="002C1A67" w:rsidP="002C1A67">
      <w:pPr>
        <w:keepNext/>
        <w:numPr>
          <w:ilvl w:val="12"/>
          <w:numId w:val="0"/>
        </w:numPr>
        <w:tabs>
          <w:tab w:val="clear" w:pos="567"/>
        </w:tabs>
        <w:spacing w:line="240" w:lineRule="auto"/>
        <w:rPr>
          <w:b/>
          <w:sz w:val="24"/>
        </w:rPr>
      </w:pPr>
      <w:r w:rsidRPr="00D47E18">
        <w:rPr>
          <w:b/>
        </w:rPr>
        <w:t>Tootja</w:t>
      </w:r>
    </w:p>
    <w:p w14:paraId="306343CE" w14:textId="77777777" w:rsidR="002E69EA" w:rsidRPr="00D47E18" w:rsidRDefault="002E69EA" w:rsidP="002E69EA">
      <w:pPr>
        <w:keepNext/>
        <w:keepLines/>
        <w:spacing w:line="240" w:lineRule="auto"/>
        <w:rPr>
          <w:szCs w:val="22"/>
          <w:lang w:val="en-US"/>
        </w:rPr>
      </w:pPr>
      <w:r w:rsidRPr="00D47E18">
        <w:rPr>
          <w:szCs w:val="22"/>
          <w:lang w:val="en-US"/>
        </w:rPr>
        <w:t>Novartis Farmacéutica S.A.</w:t>
      </w:r>
    </w:p>
    <w:p w14:paraId="6B2D04A8" w14:textId="77777777" w:rsidR="002E69EA" w:rsidRPr="00D47E18" w:rsidRDefault="002E69EA" w:rsidP="002E69EA">
      <w:pPr>
        <w:keepNext/>
        <w:keepLines/>
        <w:spacing w:line="240" w:lineRule="auto"/>
        <w:rPr>
          <w:szCs w:val="22"/>
          <w:lang w:val="en-US"/>
        </w:rPr>
      </w:pPr>
      <w:r w:rsidRPr="00D47E18">
        <w:rPr>
          <w:szCs w:val="22"/>
          <w:lang w:val="en-US"/>
        </w:rPr>
        <w:t>Gran Via de les Corts Catalanes, 764</w:t>
      </w:r>
    </w:p>
    <w:p w14:paraId="3918A488" w14:textId="77777777" w:rsidR="002E69EA" w:rsidRPr="00D47E18" w:rsidRDefault="002E69EA" w:rsidP="002E69EA">
      <w:pPr>
        <w:keepNext/>
        <w:keepLines/>
        <w:spacing w:line="240" w:lineRule="auto"/>
        <w:rPr>
          <w:szCs w:val="22"/>
          <w:lang w:val="en-US"/>
        </w:rPr>
      </w:pPr>
      <w:r w:rsidRPr="00D47E18">
        <w:rPr>
          <w:szCs w:val="22"/>
          <w:lang w:val="en-US"/>
        </w:rPr>
        <w:t>08013 Barcelona</w:t>
      </w:r>
    </w:p>
    <w:p w14:paraId="016CC6DC" w14:textId="77777777" w:rsidR="002E69EA" w:rsidRPr="00D47E18" w:rsidRDefault="002E69EA" w:rsidP="002E69EA">
      <w:pPr>
        <w:numPr>
          <w:ilvl w:val="12"/>
          <w:numId w:val="0"/>
        </w:numPr>
        <w:spacing w:line="240" w:lineRule="auto"/>
        <w:rPr>
          <w:szCs w:val="22"/>
        </w:rPr>
      </w:pPr>
      <w:r w:rsidRPr="00D47E18">
        <w:rPr>
          <w:szCs w:val="22"/>
          <w:lang w:val="en-US"/>
        </w:rPr>
        <w:t>Hispaania</w:t>
      </w:r>
    </w:p>
    <w:p w14:paraId="4515840B" w14:textId="77777777" w:rsidR="002E69EA" w:rsidRPr="00D47E18" w:rsidRDefault="002E69EA" w:rsidP="002E69EA">
      <w:pPr>
        <w:spacing w:line="240" w:lineRule="auto"/>
        <w:rPr>
          <w:szCs w:val="22"/>
        </w:rPr>
      </w:pPr>
    </w:p>
    <w:p w14:paraId="65BA83F2" w14:textId="77777777" w:rsidR="002C1A67" w:rsidRPr="00A577BE" w:rsidRDefault="002C1A67" w:rsidP="002C1A67">
      <w:pPr>
        <w:keepNext/>
        <w:keepLines/>
        <w:spacing w:line="240" w:lineRule="auto"/>
        <w:rPr>
          <w:szCs w:val="22"/>
          <w:shd w:val="pct15" w:color="auto" w:fill="auto"/>
          <w:lang w:val="en-US"/>
        </w:rPr>
      </w:pPr>
      <w:r w:rsidRPr="00A577BE">
        <w:rPr>
          <w:szCs w:val="22"/>
          <w:shd w:val="pct15" w:color="auto" w:fill="auto"/>
          <w:lang w:val="en-US"/>
        </w:rPr>
        <w:t>Lek Pharmaceuticals d.d.</w:t>
      </w:r>
    </w:p>
    <w:p w14:paraId="3F64D845" w14:textId="77777777" w:rsidR="002C1A67" w:rsidRPr="00A577BE" w:rsidRDefault="002C1A67" w:rsidP="002C1A67">
      <w:pPr>
        <w:keepNext/>
        <w:keepLines/>
        <w:spacing w:line="240" w:lineRule="auto"/>
        <w:rPr>
          <w:szCs w:val="22"/>
          <w:shd w:val="pct15" w:color="auto" w:fill="auto"/>
          <w:lang w:val="en-US"/>
        </w:rPr>
      </w:pPr>
      <w:r w:rsidRPr="00A577BE">
        <w:rPr>
          <w:szCs w:val="22"/>
          <w:shd w:val="pct15" w:color="auto" w:fill="auto"/>
          <w:lang w:val="en-US"/>
        </w:rPr>
        <w:t>Verovškova ulica 57</w:t>
      </w:r>
    </w:p>
    <w:p w14:paraId="1AC9A47D" w14:textId="77777777" w:rsidR="002C1A67" w:rsidRPr="00A577BE" w:rsidRDefault="002C1A67" w:rsidP="002C1A67">
      <w:pPr>
        <w:keepNext/>
        <w:keepLines/>
        <w:widowControl w:val="0"/>
        <w:spacing w:line="240" w:lineRule="auto"/>
        <w:rPr>
          <w:szCs w:val="22"/>
          <w:shd w:val="pct15" w:color="auto" w:fill="auto"/>
          <w:lang w:val="en-US"/>
        </w:rPr>
      </w:pPr>
      <w:r w:rsidRPr="00A577BE">
        <w:rPr>
          <w:szCs w:val="22"/>
          <w:shd w:val="pct15" w:color="auto" w:fill="auto"/>
          <w:lang w:val="en-US"/>
        </w:rPr>
        <w:t>Ljubljana, 1526</w:t>
      </w:r>
    </w:p>
    <w:p w14:paraId="44B80595" w14:textId="77777777" w:rsidR="002C1A67" w:rsidRPr="00A577BE" w:rsidRDefault="002C1A67" w:rsidP="002C1A67">
      <w:pPr>
        <w:spacing w:line="240" w:lineRule="auto"/>
        <w:rPr>
          <w:szCs w:val="22"/>
          <w:shd w:val="pct15" w:color="auto" w:fill="auto"/>
          <w:lang w:val="en-US"/>
        </w:rPr>
      </w:pPr>
      <w:r w:rsidRPr="00A577BE">
        <w:rPr>
          <w:szCs w:val="22"/>
          <w:shd w:val="pct15" w:color="auto" w:fill="auto"/>
          <w:lang w:val="en-US"/>
        </w:rPr>
        <w:t>Sloveenia</w:t>
      </w:r>
    </w:p>
    <w:p w14:paraId="62BB0B7B" w14:textId="77777777" w:rsidR="002C1A67" w:rsidRPr="00D47E18" w:rsidRDefault="002C1A67" w:rsidP="002C1A67">
      <w:pPr>
        <w:widowControl w:val="0"/>
        <w:spacing w:line="240" w:lineRule="auto"/>
        <w:rPr>
          <w:szCs w:val="22"/>
          <w:shd w:val="pct15" w:color="auto" w:fill="auto"/>
          <w:lang w:val="en-US"/>
        </w:rPr>
      </w:pPr>
    </w:p>
    <w:p w14:paraId="3CB44C2B" w14:textId="77777777" w:rsidR="002C1A67" w:rsidRPr="00D47E18" w:rsidRDefault="002C1A67" w:rsidP="002C1A67">
      <w:pPr>
        <w:keepNext/>
        <w:numPr>
          <w:ilvl w:val="12"/>
          <w:numId w:val="0"/>
        </w:numPr>
        <w:spacing w:line="240" w:lineRule="auto"/>
        <w:rPr>
          <w:szCs w:val="22"/>
          <w:shd w:val="pct15" w:color="auto" w:fill="auto"/>
        </w:rPr>
      </w:pPr>
      <w:r w:rsidRPr="00D47E18">
        <w:rPr>
          <w:szCs w:val="22"/>
          <w:shd w:val="pct15" w:color="auto" w:fill="auto"/>
        </w:rPr>
        <w:t>Novartis Pharma GmbH</w:t>
      </w:r>
    </w:p>
    <w:p w14:paraId="6BDAE955" w14:textId="77777777" w:rsidR="002C1A67" w:rsidRPr="00D47E18" w:rsidRDefault="002C1A67" w:rsidP="002C1A67">
      <w:pPr>
        <w:keepNext/>
        <w:numPr>
          <w:ilvl w:val="12"/>
          <w:numId w:val="0"/>
        </w:numPr>
        <w:spacing w:line="240" w:lineRule="auto"/>
        <w:rPr>
          <w:szCs w:val="22"/>
          <w:shd w:val="pct15" w:color="auto" w:fill="auto"/>
        </w:rPr>
      </w:pPr>
      <w:r w:rsidRPr="00D47E18">
        <w:rPr>
          <w:szCs w:val="22"/>
          <w:shd w:val="pct15" w:color="auto" w:fill="auto"/>
        </w:rPr>
        <w:t>Roonstrasse 25</w:t>
      </w:r>
    </w:p>
    <w:p w14:paraId="4836484E" w14:textId="77777777" w:rsidR="002C1A67" w:rsidRPr="00D47E18" w:rsidRDefault="002C1A67" w:rsidP="002C1A67">
      <w:pPr>
        <w:keepNext/>
        <w:numPr>
          <w:ilvl w:val="12"/>
          <w:numId w:val="0"/>
        </w:numPr>
        <w:spacing w:line="240" w:lineRule="auto"/>
        <w:rPr>
          <w:szCs w:val="22"/>
          <w:shd w:val="pct15" w:color="auto" w:fill="auto"/>
        </w:rPr>
      </w:pPr>
      <w:r w:rsidRPr="00D47E18">
        <w:rPr>
          <w:szCs w:val="22"/>
          <w:shd w:val="pct15" w:color="auto" w:fill="auto"/>
        </w:rPr>
        <w:t>D-90429 Nürnberg</w:t>
      </w:r>
    </w:p>
    <w:p w14:paraId="6580BDDD" w14:textId="77777777" w:rsidR="002C1A67" w:rsidRPr="00D47E18" w:rsidRDefault="002C1A67" w:rsidP="002C1A67">
      <w:pPr>
        <w:numPr>
          <w:ilvl w:val="12"/>
          <w:numId w:val="0"/>
        </w:numPr>
        <w:tabs>
          <w:tab w:val="clear" w:pos="567"/>
        </w:tabs>
        <w:spacing w:line="240" w:lineRule="auto"/>
        <w:ind w:right="-2"/>
        <w:rPr>
          <w:shd w:val="pct15" w:color="auto" w:fill="auto"/>
        </w:rPr>
      </w:pPr>
      <w:r w:rsidRPr="00D47E18">
        <w:rPr>
          <w:szCs w:val="22"/>
          <w:shd w:val="pct15" w:color="auto" w:fill="auto"/>
        </w:rPr>
        <w:t>Saksamaa</w:t>
      </w:r>
    </w:p>
    <w:p w14:paraId="142F16BD" w14:textId="77777777" w:rsidR="002C1A67" w:rsidRDefault="002C1A67" w:rsidP="002C1A67">
      <w:pPr>
        <w:numPr>
          <w:ilvl w:val="12"/>
          <w:numId w:val="0"/>
        </w:numPr>
        <w:tabs>
          <w:tab w:val="clear" w:pos="567"/>
        </w:tabs>
        <w:spacing w:line="240" w:lineRule="auto"/>
        <w:ind w:right="-2"/>
      </w:pPr>
    </w:p>
    <w:p w14:paraId="4D07A155"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38C50D6D"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AA0D660"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3821DC6C" w14:textId="074D2188" w:rsidR="00FE2926" w:rsidRDefault="00FE2926" w:rsidP="00FE2926">
      <w:pPr>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3C757943" w14:textId="77777777" w:rsidR="00FE2926" w:rsidRPr="00D47E18" w:rsidRDefault="00FE2926" w:rsidP="00FE2926">
      <w:pPr>
        <w:numPr>
          <w:ilvl w:val="12"/>
          <w:numId w:val="0"/>
        </w:numPr>
        <w:tabs>
          <w:tab w:val="clear" w:pos="567"/>
        </w:tabs>
        <w:spacing w:line="240" w:lineRule="auto"/>
        <w:ind w:right="-2"/>
      </w:pPr>
    </w:p>
    <w:p w14:paraId="334148EF" w14:textId="77777777" w:rsidR="009E62FE" w:rsidRPr="00D47E18" w:rsidRDefault="009E62FE" w:rsidP="009E62FE">
      <w:pPr>
        <w:keepNext/>
        <w:numPr>
          <w:ilvl w:val="12"/>
          <w:numId w:val="0"/>
        </w:numPr>
        <w:tabs>
          <w:tab w:val="clear" w:pos="567"/>
        </w:tabs>
        <w:spacing w:line="240" w:lineRule="auto"/>
      </w:pPr>
      <w:r w:rsidRPr="00D47E18">
        <w:t>Lisaküsimuste tekkimisel selle ravimi kohta pöörduge palun müügiloa hoidja kohaliku esindaja poole:</w:t>
      </w:r>
    </w:p>
    <w:p w14:paraId="6A97C5D9" w14:textId="77777777" w:rsidR="009E62FE" w:rsidRPr="00D47E18" w:rsidRDefault="009E62FE" w:rsidP="009E62FE">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9E62FE" w:rsidRPr="00D47E18" w14:paraId="2158A6AB" w14:textId="77777777" w:rsidTr="00CB370F">
        <w:trPr>
          <w:cantSplit/>
        </w:trPr>
        <w:tc>
          <w:tcPr>
            <w:tcW w:w="4678" w:type="dxa"/>
          </w:tcPr>
          <w:p w14:paraId="5B8E0B8B" w14:textId="77777777" w:rsidR="009E62FE" w:rsidRPr="00D47E18" w:rsidRDefault="009E62FE" w:rsidP="00CB370F">
            <w:pPr>
              <w:widowControl w:val="0"/>
              <w:spacing w:line="240" w:lineRule="auto"/>
              <w:rPr>
                <w:color w:val="000000"/>
                <w:szCs w:val="22"/>
              </w:rPr>
            </w:pPr>
            <w:r w:rsidRPr="00D47E18">
              <w:rPr>
                <w:b/>
                <w:color w:val="000000"/>
                <w:szCs w:val="22"/>
              </w:rPr>
              <w:t>België/Belgique/Belgien</w:t>
            </w:r>
          </w:p>
          <w:p w14:paraId="735DBB0B"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6DDD963F"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68D9D576" w14:textId="77777777" w:rsidR="009E62FE" w:rsidRPr="00D47E18" w:rsidRDefault="009E62FE" w:rsidP="00CB370F">
            <w:pPr>
              <w:widowControl w:val="0"/>
              <w:spacing w:line="240" w:lineRule="auto"/>
              <w:ind w:right="34"/>
              <w:rPr>
                <w:color w:val="000000"/>
                <w:szCs w:val="22"/>
              </w:rPr>
            </w:pPr>
          </w:p>
        </w:tc>
        <w:tc>
          <w:tcPr>
            <w:tcW w:w="4678" w:type="dxa"/>
          </w:tcPr>
          <w:p w14:paraId="07DF0356" w14:textId="77777777" w:rsidR="009E62FE" w:rsidRPr="00D47E18" w:rsidRDefault="009E62FE" w:rsidP="00CB370F">
            <w:pPr>
              <w:widowControl w:val="0"/>
              <w:spacing w:line="240" w:lineRule="auto"/>
              <w:rPr>
                <w:color w:val="000000"/>
                <w:szCs w:val="22"/>
              </w:rPr>
            </w:pPr>
            <w:r w:rsidRPr="00D47E18">
              <w:rPr>
                <w:b/>
                <w:color w:val="000000"/>
                <w:szCs w:val="22"/>
              </w:rPr>
              <w:t>Lietuva</w:t>
            </w:r>
          </w:p>
          <w:p w14:paraId="118FAA33" w14:textId="77777777" w:rsidR="009E62FE" w:rsidRPr="00D47E18" w:rsidRDefault="009E62FE" w:rsidP="00CB370F">
            <w:pPr>
              <w:widowControl w:val="0"/>
              <w:spacing w:line="240" w:lineRule="auto"/>
              <w:ind w:right="-449"/>
              <w:rPr>
                <w:color w:val="000000"/>
                <w:szCs w:val="22"/>
              </w:rPr>
            </w:pPr>
            <w:r w:rsidRPr="00D47E18">
              <w:rPr>
                <w:szCs w:val="22"/>
                <w:lang w:val="lt-LT"/>
              </w:rPr>
              <w:t>SIA Novartis Baltics Lietuvos filialas</w:t>
            </w:r>
          </w:p>
          <w:p w14:paraId="4F812398" w14:textId="77777777" w:rsidR="009E62FE" w:rsidRPr="00D47E18" w:rsidRDefault="009E62FE" w:rsidP="00CB370F">
            <w:pPr>
              <w:widowControl w:val="0"/>
              <w:spacing w:line="240" w:lineRule="auto"/>
              <w:ind w:right="-449"/>
              <w:rPr>
                <w:color w:val="000000"/>
                <w:szCs w:val="22"/>
              </w:rPr>
            </w:pPr>
            <w:r w:rsidRPr="00D47E18">
              <w:rPr>
                <w:color w:val="000000"/>
                <w:szCs w:val="22"/>
              </w:rPr>
              <w:t>Tel: +370 5 269 16 50</w:t>
            </w:r>
          </w:p>
          <w:p w14:paraId="283F597C" w14:textId="77777777" w:rsidR="009E62FE" w:rsidRPr="00D47E18" w:rsidRDefault="009E62FE" w:rsidP="00CB370F">
            <w:pPr>
              <w:widowControl w:val="0"/>
              <w:suppressAutoHyphens/>
              <w:spacing w:line="240" w:lineRule="auto"/>
              <w:rPr>
                <w:color w:val="000000"/>
                <w:szCs w:val="22"/>
              </w:rPr>
            </w:pPr>
          </w:p>
        </w:tc>
      </w:tr>
      <w:tr w:rsidR="009E62FE" w:rsidRPr="00D47E18" w14:paraId="69EC412E" w14:textId="77777777" w:rsidTr="00CB370F">
        <w:trPr>
          <w:cantSplit/>
        </w:trPr>
        <w:tc>
          <w:tcPr>
            <w:tcW w:w="4678" w:type="dxa"/>
          </w:tcPr>
          <w:p w14:paraId="60FE9F92" w14:textId="77777777" w:rsidR="009E62FE" w:rsidRPr="00D47E18" w:rsidRDefault="009E62FE" w:rsidP="00CB370F">
            <w:pPr>
              <w:spacing w:line="240" w:lineRule="auto"/>
              <w:rPr>
                <w:b/>
                <w:noProof/>
                <w:color w:val="000000"/>
                <w:szCs w:val="22"/>
              </w:rPr>
            </w:pPr>
            <w:r w:rsidRPr="00D47E18">
              <w:rPr>
                <w:b/>
                <w:noProof/>
                <w:color w:val="000000"/>
                <w:szCs w:val="22"/>
              </w:rPr>
              <w:t>България</w:t>
            </w:r>
          </w:p>
          <w:p w14:paraId="233C9FBF" w14:textId="77777777" w:rsidR="009E62FE" w:rsidRPr="00D47E18" w:rsidRDefault="009E62FE" w:rsidP="00CB370F">
            <w:pPr>
              <w:spacing w:line="240" w:lineRule="auto"/>
              <w:rPr>
                <w:noProof/>
                <w:color w:val="000000"/>
                <w:szCs w:val="22"/>
              </w:rPr>
            </w:pPr>
            <w:r w:rsidRPr="00D47E18">
              <w:rPr>
                <w:noProof/>
                <w:color w:val="000000"/>
                <w:szCs w:val="22"/>
              </w:rPr>
              <w:t>Novartis Bulgaria EOOD</w:t>
            </w:r>
          </w:p>
          <w:p w14:paraId="67C937F4" w14:textId="77777777" w:rsidR="009E62FE" w:rsidRPr="00D47E18" w:rsidRDefault="009E62FE" w:rsidP="00CB370F">
            <w:pPr>
              <w:spacing w:line="240" w:lineRule="auto"/>
              <w:rPr>
                <w:noProof/>
                <w:color w:val="000000"/>
                <w:szCs w:val="22"/>
              </w:rPr>
            </w:pPr>
            <w:r w:rsidRPr="00D47E18">
              <w:rPr>
                <w:noProof/>
                <w:color w:val="000000"/>
                <w:szCs w:val="22"/>
              </w:rPr>
              <w:t>Тел.: +359 2 489 98 28</w:t>
            </w:r>
          </w:p>
          <w:p w14:paraId="2D74761D" w14:textId="77777777" w:rsidR="009E62FE" w:rsidRPr="00D47E18" w:rsidRDefault="009E62FE" w:rsidP="00CB370F">
            <w:pPr>
              <w:widowControl w:val="0"/>
              <w:tabs>
                <w:tab w:val="left" w:pos="-720"/>
              </w:tabs>
              <w:suppressAutoHyphens/>
              <w:spacing w:line="240" w:lineRule="auto"/>
              <w:rPr>
                <w:b/>
                <w:color w:val="000000"/>
                <w:szCs w:val="22"/>
              </w:rPr>
            </w:pPr>
          </w:p>
        </w:tc>
        <w:tc>
          <w:tcPr>
            <w:tcW w:w="4678" w:type="dxa"/>
          </w:tcPr>
          <w:p w14:paraId="67E414A5" w14:textId="77777777" w:rsidR="009E62FE" w:rsidRPr="00D47E18" w:rsidRDefault="009E62FE" w:rsidP="00CB370F">
            <w:pPr>
              <w:widowControl w:val="0"/>
              <w:spacing w:line="240" w:lineRule="auto"/>
              <w:rPr>
                <w:color w:val="000000"/>
                <w:szCs w:val="22"/>
              </w:rPr>
            </w:pPr>
            <w:r w:rsidRPr="00D47E18">
              <w:rPr>
                <w:b/>
                <w:color w:val="000000"/>
                <w:szCs w:val="22"/>
              </w:rPr>
              <w:t>Luxembourg/Luxemburg</w:t>
            </w:r>
          </w:p>
          <w:p w14:paraId="33F8DD2D"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6D49DC04"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458A6908" w14:textId="77777777" w:rsidR="009E62FE" w:rsidRPr="00D47E18" w:rsidRDefault="009E62FE" w:rsidP="00CB370F">
            <w:pPr>
              <w:widowControl w:val="0"/>
              <w:suppressAutoHyphens/>
              <w:spacing w:line="240" w:lineRule="auto"/>
              <w:rPr>
                <w:color w:val="000000"/>
                <w:szCs w:val="22"/>
              </w:rPr>
            </w:pPr>
          </w:p>
        </w:tc>
      </w:tr>
      <w:tr w:rsidR="009E62FE" w:rsidRPr="00D47E18" w14:paraId="4688824A" w14:textId="77777777" w:rsidTr="00CB370F">
        <w:trPr>
          <w:cantSplit/>
        </w:trPr>
        <w:tc>
          <w:tcPr>
            <w:tcW w:w="4678" w:type="dxa"/>
          </w:tcPr>
          <w:p w14:paraId="278D636B" w14:textId="77777777" w:rsidR="009E62FE" w:rsidRPr="00D47E18" w:rsidRDefault="009E62FE" w:rsidP="00CB370F">
            <w:pPr>
              <w:widowControl w:val="0"/>
              <w:tabs>
                <w:tab w:val="left" w:pos="-720"/>
              </w:tabs>
              <w:suppressAutoHyphens/>
              <w:spacing w:line="240" w:lineRule="auto"/>
              <w:rPr>
                <w:color w:val="000000"/>
                <w:szCs w:val="22"/>
              </w:rPr>
            </w:pPr>
            <w:r w:rsidRPr="00D47E18">
              <w:rPr>
                <w:b/>
                <w:color w:val="000000"/>
                <w:szCs w:val="22"/>
              </w:rPr>
              <w:lastRenderedPageBreak/>
              <w:t>Česká republika</w:t>
            </w:r>
          </w:p>
          <w:p w14:paraId="762BD450"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Novartis s.r.o.</w:t>
            </w:r>
          </w:p>
          <w:p w14:paraId="0A7CF61B" w14:textId="77777777" w:rsidR="009E62FE" w:rsidRPr="00D47E18" w:rsidRDefault="009E62FE" w:rsidP="00CB370F">
            <w:pPr>
              <w:widowControl w:val="0"/>
              <w:spacing w:line="240" w:lineRule="auto"/>
              <w:rPr>
                <w:color w:val="000000"/>
                <w:szCs w:val="22"/>
              </w:rPr>
            </w:pPr>
            <w:r w:rsidRPr="00D47E18">
              <w:rPr>
                <w:color w:val="000000"/>
                <w:szCs w:val="22"/>
              </w:rPr>
              <w:t>Tel: +420 225 775 111</w:t>
            </w:r>
          </w:p>
          <w:p w14:paraId="76FA12CB"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2AFDD4B" w14:textId="77777777" w:rsidR="009E62FE" w:rsidRPr="00D47E18" w:rsidRDefault="009E62FE" w:rsidP="00CB370F">
            <w:pPr>
              <w:widowControl w:val="0"/>
              <w:spacing w:line="240" w:lineRule="auto"/>
              <w:rPr>
                <w:b/>
                <w:color w:val="000000"/>
                <w:szCs w:val="22"/>
              </w:rPr>
            </w:pPr>
            <w:r w:rsidRPr="00D47E18">
              <w:rPr>
                <w:b/>
                <w:color w:val="000000"/>
                <w:szCs w:val="22"/>
              </w:rPr>
              <w:t>Magyarország</w:t>
            </w:r>
          </w:p>
          <w:p w14:paraId="5FC987A5" w14:textId="77777777" w:rsidR="009E62FE" w:rsidRPr="00D47E18" w:rsidRDefault="009E62FE" w:rsidP="00CB370F">
            <w:pPr>
              <w:widowControl w:val="0"/>
              <w:spacing w:line="240" w:lineRule="auto"/>
              <w:rPr>
                <w:color w:val="000000"/>
                <w:szCs w:val="22"/>
              </w:rPr>
            </w:pPr>
            <w:r w:rsidRPr="00D47E18">
              <w:rPr>
                <w:color w:val="000000"/>
                <w:szCs w:val="22"/>
              </w:rPr>
              <w:t>Novartis Hungária Kft.</w:t>
            </w:r>
          </w:p>
          <w:p w14:paraId="5165B974"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+36 1 457 65 00</w:t>
            </w:r>
          </w:p>
        </w:tc>
      </w:tr>
      <w:tr w:rsidR="009E62FE" w:rsidRPr="00D47E18" w14:paraId="1143F595" w14:textId="77777777" w:rsidTr="00CB370F">
        <w:trPr>
          <w:cantSplit/>
        </w:trPr>
        <w:tc>
          <w:tcPr>
            <w:tcW w:w="4678" w:type="dxa"/>
          </w:tcPr>
          <w:p w14:paraId="7DFB20FA" w14:textId="77777777" w:rsidR="009E62FE" w:rsidRPr="00D47E18" w:rsidRDefault="009E62FE" w:rsidP="00CB370F">
            <w:pPr>
              <w:widowControl w:val="0"/>
              <w:spacing w:line="240" w:lineRule="auto"/>
              <w:rPr>
                <w:color w:val="000000"/>
                <w:szCs w:val="22"/>
              </w:rPr>
            </w:pPr>
            <w:r w:rsidRPr="00D47E18">
              <w:rPr>
                <w:b/>
                <w:color w:val="000000"/>
                <w:szCs w:val="22"/>
              </w:rPr>
              <w:t>Danmark</w:t>
            </w:r>
          </w:p>
          <w:p w14:paraId="262D1DB1" w14:textId="77777777" w:rsidR="009E62FE" w:rsidRPr="00D47E18" w:rsidRDefault="009E62FE" w:rsidP="00CB370F">
            <w:pPr>
              <w:widowControl w:val="0"/>
              <w:spacing w:line="240" w:lineRule="auto"/>
              <w:rPr>
                <w:color w:val="000000"/>
                <w:szCs w:val="22"/>
              </w:rPr>
            </w:pPr>
            <w:r w:rsidRPr="00D47E18">
              <w:rPr>
                <w:color w:val="000000"/>
                <w:szCs w:val="22"/>
              </w:rPr>
              <w:t>Novartis Healthcare A/S</w:t>
            </w:r>
          </w:p>
          <w:p w14:paraId="2BD8E758" w14:textId="77777777" w:rsidR="009E62FE" w:rsidRPr="00D47E18" w:rsidRDefault="009E62FE" w:rsidP="00CB370F">
            <w:pPr>
              <w:widowControl w:val="0"/>
              <w:spacing w:line="240" w:lineRule="auto"/>
              <w:rPr>
                <w:color w:val="000000"/>
                <w:szCs w:val="22"/>
              </w:rPr>
            </w:pPr>
            <w:r w:rsidRPr="00D47E18">
              <w:rPr>
                <w:color w:val="000000"/>
                <w:szCs w:val="22"/>
              </w:rPr>
              <w:t>Tlf: +45 39 16 84 00</w:t>
            </w:r>
          </w:p>
          <w:p w14:paraId="3B2FDEDB"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68540C4"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Malta</w:t>
            </w:r>
          </w:p>
          <w:p w14:paraId="31126470"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29A3F03C"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+356 2122 2872</w:t>
            </w:r>
          </w:p>
        </w:tc>
      </w:tr>
      <w:tr w:rsidR="009E62FE" w:rsidRPr="00D47E18" w14:paraId="257BC4A9" w14:textId="77777777" w:rsidTr="00CB370F">
        <w:trPr>
          <w:cantSplit/>
        </w:trPr>
        <w:tc>
          <w:tcPr>
            <w:tcW w:w="4678" w:type="dxa"/>
          </w:tcPr>
          <w:p w14:paraId="7731090D" w14:textId="77777777" w:rsidR="009E62FE" w:rsidRPr="00D47E18" w:rsidRDefault="009E62FE" w:rsidP="00CB370F">
            <w:pPr>
              <w:widowControl w:val="0"/>
              <w:spacing w:line="240" w:lineRule="auto"/>
              <w:rPr>
                <w:color w:val="000000"/>
                <w:szCs w:val="22"/>
              </w:rPr>
            </w:pPr>
            <w:r w:rsidRPr="00D47E18">
              <w:rPr>
                <w:b/>
                <w:color w:val="000000"/>
                <w:szCs w:val="22"/>
              </w:rPr>
              <w:t>Deutschland</w:t>
            </w:r>
          </w:p>
          <w:p w14:paraId="2F353335"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26FA38EB" w14:textId="77777777" w:rsidR="009E62FE" w:rsidRPr="00D47E18" w:rsidRDefault="009E62FE" w:rsidP="00CB370F">
            <w:pPr>
              <w:widowControl w:val="0"/>
              <w:spacing w:line="240" w:lineRule="auto"/>
              <w:rPr>
                <w:color w:val="000000"/>
                <w:szCs w:val="22"/>
              </w:rPr>
            </w:pPr>
            <w:r w:rsidRPr="00D47E18">
              <w:rPr>
                <w:color w:val="000000"/>
                <w:szCs w:val="22"/>
              </w:rPr>
              <w:t>Tel: +49 911 273 0</w:t>
            </w:r>
          </w:p>
          <w:p w14:paraId="68665FD8"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A77BE75" w14:textId="77777777" w:rsidR="009E62FE" w:rsidRPr="00D47E18" w:rsidRDefault="009E62FE" w:rsidP="00CB370F">
            <w:pPr>
              <w:widowControl w:val="0"/>
              <w:suppressAutoHyphens/>
              <w:spacing w:line="240" w:lineRule="auto"/>
              <w:rPr>
                <w:color w:val="000000"/>
                <w:szCs w:val="22"/>
              </w:rPr>
            </w:pPr>
            <w:r w:rsidRPr="00D47E18">
              <w:rPr>
                <w:b/>
                <w:color w:val="000000"/>
                <w:szCs w:val="22"/>
              </w:rPr>
              <w:t>Nederland</w:t>
            </w:r>
          </w:p>
          <w:p w14:paraId="1ED251F1" w14:textId="77777777" w:rsidR="009E62FE" w:rsidRPr="00D47E18" w:rsidRDefault="009E62FE" w:rsidP="00CB370F">
            <w:pPr>
              <w:widowControl w:val="0"/>
              <w:spacing w:line="240" w:lineRule="auto"/>
              <w:rPr>
                <w:iCs/>
                <w:color w:val="000000"/>
                <w:szCs w:val="22"/>
              </w:rPr>
            </w:pPr>
            <w:r w:rsidRPr="00D47E18">
              <w:rPr>
                <w:iCs/>
                <w:color w:val="000000"/>
                <w:szCs w:val="22"/>
              </w:rPr>
              <w:t>Novartis Pharma B.V.</w:t>
            </w:r>
          </w:p>
          <w:p w14:paraId="059E5050" w14:textId="77777777" w:rsidR="009E62FE" w:rsidRPr="00D47E18" w:rsidRDefault="009E62FE" w:rsidP="00CB370F">
            <w:pPr>
              <w:widowControl w:val="0"/>
              <w:spacing w:line="240" w:lineRule="auto"/>
              <w:rPr>
                <w:color w:val="000000"/>
                <w:szCs w:val="22"/>
              </w:rPr>
            </w:pPr>
            <w:r w:rsidRPr="00D47E18">
              <w:rPr>
                <w:color w:val="000000"/>
                <w:szCs w:val="22"/>
              </w:rPr>
              <w:t>Tel: +31 88 04 52 111</w:t>
            </w:r>
          </w:p>
        </w:tc>
      </w:tr>
      <w:tr w:rsidR="009E62FE" w:rsidRPr="00D47E18" w14:paraId="4D42AA18" w14:textId="77777777" w:rsidTr="00CB370F">
        <w:trPr>
          <w:cantSplit/>
        </w:trPr>
        <w:tc>
          <w:tcPr>
            <w:tcW w:w="4678" w:type="dxa"/>
          </w:tcPr>
          <w:p w14:paraId="183458B2" w14:textId="77777777" w:rsidR="009E62FE" w:rsidRPr="00D47E18" w:rsidRDefault="009E62FE" w:rsidP="00CB370F">
            <w:pPr>
              <w:widowControl w:val="0"/>
              <w:tabs>
                <w:tab w:val="left" w:pos="-720"/>
              </w:tabs>
              <w:suppressAutoHyphens/>
              <w:spacing w:line="240" w:lineRule="auto"/>
              <w:rPr>
                <w:b/>
                <w:bCs/>
                <w:color w:val="000000"/>
                <w:szCs w:val="22"/>
              </w:rPr>
            </w:pPr>
            <w:r w:rsidRPr="00D47E18">
              <w:rPr>
                <w:b/>
                <w:bCs/>
                <w:color w:val="000000"/>
                <w:szCs w:val="22"/>
              </w:rPr>
              <w:t>Eesti</w:t>
            </w:r>
          </w:p>
          <w:p w14:paraId="2B3B5B37"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SIA Novartis Baltics Eesti filiaal</w:t>
            </w:r>
          </w:p>
          <w:p w14:paraId="1F270973"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37A24AA8"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6816EC9D" w14:textId="77777777" w:rsidR="009E62FE" w:rsidRPr="00D47E18" w:rsidRDefault="009E62FE" w:rsidP="00CB370F">
            <w:pPr>
              <w:widowControl w:val="0"/>
              <w:spacing w:line="240" w:lineRule="auto"/>
              <w:rPr>
                <w:color w:val="000000"/>
                <w:szCs w:val="22"/>
              </w:rPr>
            </w:pPr>
            <w:r w:rsidRPr="00D47E18">
              <w:rPr>
                <w:b/>
                <w:color w:val="000000"/>
                <w:szCs w:val="22"/>
              </w:rPr>
              <w:t>Norge</w:t>
            </w:r>
          </w:p>
          <w:p w14:paraId="52803E37" w14:textId="77777777" w:rsidR="009E62FE" w:rsidRPr="00D47E18" w:rsidRDefault="009E62FE" w:rsidP="00CB370F">
            <w:pPr>
              <w:widowControl w:val="0"/>
              <w:spacing w:line="240" w:lineRule="auto"/>
              <w:rPr>
                <w:color w:val="000000"/>
                <w:szCs w:val="22"/>
              </w:rPr>
            </w:pPr>
            <w:r w:rsidRPr="00D47E18">
              <w:rPr>
                <w:color w:val="000000"/>
                <w:szCs w:val="22"/>
              </w:rPr>
              <w:t>Novartis Norge AS</w:t>
            </w:r>
          </w:p>
          <w:p w14:paraId="1CDFB580"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Tlf: +47 23 05 20 00</w:t>
            </w:r>
          </w:p>
        </w:tc>
      </w:tr>
      <w:tr w:rsidR="009E62FE" w:rsidRPr="00D47E18" w14:paraId="37D97A85" w14:textId="77777777" w:rsidTr="00CB370F">
        <w:trPr>
          <w:cantSplit/>
        </w:trPr>
        <w:tc>
          <w:tcPr>
            <w:tcW w:w="4678" w:type="dxa"/>
          </w:tcPr>
          <w:p w14:paraId="11843636" w14:textId="77777777" w:rsidR="009E62FE" w:rsidRPr="00D47E18" w:rsidRDefault="009E62FE" w:rsidP="00CB370F">
            <w:pPr>
              <w:widowControl w:val="0"/>
              <w:spacing w:line="240" w:lineRule="auto"/>
              <w:rPr>
                <w:color w:val="000000"/>
                <w:szCs w:val="22"/>
              </w:rPr>
            </w:pPr>
            <w:r w:rsidRPr="00D47E18">
              <w:rPr>
                <w:b/>
                <w:color w:val="000000"/>
                <w:szCs w:val="22"/>
              </w:rPr>
              <w:t>Ελλάδα</w:t>
            </w:r>
          </w:p>
          <w:p w14:paraId="182060C7" w14:textId="77777777" w:rsidR="009E62FE" w:rsidRPr="00D47E18" w:rsidRDefault="009E62FE" w:rsidP="00CB370F">
            <w:pPr>
              <w:widowControl w:val="0"/>
              <w:spacing w:line="240" w:lineRule="auto"/>
              <w:rPr>
                <w:color w:val="000000"/>
                <w:szCs w:val="22"/>
              </w:rPr>
            </w:pPr>
            <w:r w:rsidRPr="00D47E18">
              <w:rPr>
                <w:color w:val="000000"/>
                <w:szCs w:val="22"/>
              </w:rPr>
              <w:t>Novartis (Hellas) A.E.B.E.</w:t>
            </w:r>
          </w:p>
          <w:p w14:paraId="2D2D7DBF" w14:textId="77777777" w:rsidR="009E62FE" w:rsidRPr="00D47E18" w:rsidRDefault="009E62FE" w:rsidP="00CB370F">
            <w:pPr>
              <w:widowControl w:val="0"/>
              <w:spacing w:line="240" w:lineRule="auto"/>
              <w:rPr>
                <w:color w:val="000000"/>
                <w:szCs w:val="22"/>
              </w:rPr>
            </w:pPr>
            <w:r w:rsidRPr="00D47E18">
              <w:rPr>
                <w:color w:val="000000"/>
                <w:szCs w:val="22"/>
              </w:rPr>
              <w:t>Τηλ: +30 210 281 17 12</w:t>
            </w:r>
          </w:p>
          <w:p w14:paraId="453DDEDB"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19B428F" w14:textId="77777777" w:rsidR="009E62FE" w:rsidRPr="00D47E18" w:rsidRDefault="009E62FE" w:rsidP="00CB370F">
            <w:pPr>
              <w:widowControl w:val="0"/>
              <w:spacing w:line="240" w:lineRule="auto"/>
              <w:rPr>
                <w:color w:val="000000"/>
                <w:szCs w:val="22"/>
              </w:rPr>
            </w:pPr>
            <w:r w:rsidRPr="00D47E18">
              <w:rPr>
                <w:b/>
                <w:color w:val="000000"/>
                <w:szCs w:val="22"/>
              </w:rPr>
              <w:t>Österreich</w:t>
            </w:r>
          </w:p>
          <w:p w14:paraId="6C556155"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2283DD9C" w14:textId="77777777" w:rsidR="009E62FE" w:rsidRPr="00D47E18" w:rsidRDefault="009E62FE" w:rsidP="00CB370F">
            <w:pPr>
              <w:widowControl w:val="0"/>
              <w:spacing w:line="240" w:lineRule="auto"/>
              <w:rPr>
                <w:color w:val="000000"/>
                <w:szCs w:val="22"/>
              </w:rPr>
            </w:pPr>
            <w:r w:rsidRPr="00D47E18">
              <w:rPr>
                <w:color w:val="000000"/>
                <w:szCs w:val="22"/>
              </w:rPr>
              <w:t>Tel: +43 1 86 6570</w:t>
            </w:r>
          </w:p>
        </w:tc>
      </w:tr>
      <w:tr w:rsidR="009E62FE" w:rsidRPr="00D47E18" w14:paraId="3ECC4A12" w14:textId="77777777" w:rsidTr="00CB370F">
        <w:trPr>
          <w:cantSplit/>
        </w:trPr>
        <w:tc>
          <w:tcPr>
            <w:tcW w:w="4678" w:type="dxa"/>
          </w:tcPr>
          <w:p w14:paraId="2D3E19C8"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España</w:t>
            </w:r>
          </w:p>
          <w:p w14:paraId="426FE2DA" w14:textId="77777777" w:rsidR="009E62FE" w:rsidRPr="00D47E18" w:rsidRDefault="009E62FE" w:rsidP="00CB370F">
            <w:pPr>
              <w:widowControl w:val="0"/>
              <w:spacing w:line="240" w:lineRule="auto"/>
              <w:rPr>
                <w:color w:val="000000"/>
                <w:szCs w:val="22"/>
              </w:rPr>
            </w:pPr>
            <w:r w:rsidRPr="00D47E18">
              <w:rPr>
                <w:color w:val="000000"/>
                <w:szCs w:val="22"/>
              </w:rPr>
              <w:t>Novartis Farmacéutica, S.A.</w:t>
            </w:r>
          </w:p>
          <w:p w14:paraId="595E8CD3" w14:textId="77777777" w:rsidR="009E62FE" w:rsidRPr="00D47E18" w:rsidRDefault="009E62FE" w:rsidP="00CB370F">
            <w:pPr>
              <w:widowControl w:val="0"/>
              <w:spacing w:line="240" w:lineRule="auto"/>
              <w:rPr>
                <w:color w:val="000000"/>
                <w:szCs w:val="22"/>
              </w:rPr>
            </w:pPr>
            <w:r w:rsidRPr="00D47E18">
              <w:rPr>
                <w:color w:val="000000"/>
                <w:szCs w:val="22"/>
              </w:rPr>
              <w:t>Tel: +34 93 306 42 00</w:t>
            </w:r>
          </w:p>
          <w:p w14:paraId="1B4D6D5F"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04698C83" w14:textId="77777777" w:rsidR="009E62FE" w:rsidRPr="00D47E18" w:rsidRDefault="009E62FE" w:rsidP="00CB370F">
            <w:pPr>
              <w:widowControl w:val="0"/>
              <w:spacing w:line="240" w:lineRule="auto"/>
              <w:rPr>
                <w:b/>
                <w:color w:val="000000"/>
                <w:szCs w:val="22"/>
              </w:rPr>
            </w:pPr>
            <w:r w:rsidRPr="00D47E18">
              <w:rPr>
                <w:b/>
                <w:color w:val="000000"/>
                <w:szCs w:val="22"/>
              </w:rPr>
              <w:t>Polska</w:t>
            </w:r>
          </w:p>
          <w:p w14:paraId="60403D81" w14:textId="77777777" w:rsidR="009E62FE" w:rsidRPr="00D47E18" w:rsidRDefault="009E62FE" w:rsidP="00CB370F">
            <w:pPr>
              <w:widowControl w:val="0"/>
              <w:spacing w:line="240" w:lineRule="auto"/>
              <w:rPr>
                <w:color w:val="000000"/>
                <w:szCs w:val="22"/>
              </w:rPr>
            </w:pPr>
            <w:r w:rsidRPr="00D47E18">
              <w:rPr>
                <w:color w:val="000000"/>
                <w:szCs w:val="22"/>
              </w:rPr>
              <w:t>Novartis Poland Sp. z o.o.</w:t>
            </w:r>
          </w:p>
          <w:p w14:paraId="1B845562" w14:textId="77777777" w:rsidR="009E62FE" w:rsidRPr="00D47E18" w:rsidRDefault="009E62FE" w:rsidP="00CB370F">
            <w:pPr>
              <w:widowControl w:val="0"/>
              <w:spacing w:line="240" w:lineRule="auto"/>
              <w:rPr>
                <w:color w:val="000000"/>
                <w:szCs w:val="22"/>
              </w:rPr>
            </w:pPr>
            <w:r w:rsidRPr="00D47E18">
              <w:rPr>
                <w:color w:val="000000"/>
                <w:szCs w:val="22"/>
              </w:rPr>
              <w:t>Tel.: +48 22 375 4888</w:t>
            </w:r>
          </w:p>
        </w:tc>
      </w:tr>
      <w:tr w:rsidR="009E62FE" w:rsidRPr="00D47E18" w14:paraId="79F124B2" w14:textId="77777777" w:rsidTr="00CB370F">
        <w:trPr>
          <w:cantSplit/>
        </w:trPr>
        <w:tc>
          <w:tcPr>
            <w:tcW w:w="4678" w:type="dxa"/>
          </w:tcPr>
          <w:p w14:paraId="3E427A98"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France</w:t>
            </w:r>
          </w:p>
          <w:p w14:paraId="1765DBD5" w14:textId="77777777" w:rsidR="009E62FE" w:rsidRPr="00D47E18" w:rsidRDefault="009E62FE" w:rsidP="00CB370F">
            <w:pPr>
              <w:widowControl w:val="0"/>
              <w:spacing w:line="240" w:lineRule="auto"/>
              <w:rPr>
                <w:color w:val="000000"/>
                <w:szCs w:val="22"/>
              </w:rPr>
            </w:pPr>
            <w:r w:rsidRPr="00D47E18">
              <w:rPr>
                <w:color w:val="000000"/>
                <w:szCs w:val="22"/>
              </w:rPr>
              <w:t>Novartis Pharma S.A.S.</w:t>
            </w:r>
          </w:p>
          <w:p w14:paraId="39AF4036" w14:textId="77777777" w:rsidR="009E62FE" w:rsidRPr="00D47E18" w:rsidRDefault="009E62FE" w:rsidP="00CB370F">
            <w:pPr>
              <w:widowControl w:val="0"/>
              <w:spacing w:line="240" w:lineRule="auto"/>
              <w:rPr>
                <w:color w:val="000000"/>
                <w:szCs w:val="22"/>
              </w:rPr>
            </w:pPr>
            <w:r w:rsidRPr="00D47E18">
              <w:rPr>
                <w:color w:val="000000"/>
                <w:szCs w:val="22"/>
              </w:rPr>
              <w:t>Tél: +33 1 55 47 66 00</w:t>
            </w:r>
          </w:p>
          <w:p w14:paraId="133F3C8C" w14:textId="77777777" w:rsidR="009E62FE" w:rsidRPr="00D47E18" w:rsidRDefault="009E62FE" w:rsidP="00CB370F">
            <w:pPr>
              <w:widowControl w:val="0"/>
              <w:spacing w:line="240" w:lineRule="auto"/>
              <w:rPr>
                <w:b/>
                <w:color w:val="000000"/>
                <w:szCs w:val="22"/>
              </w:rPr>
            </w:pPr>
          </w:p>
        </w:tc>
        <w:tc>
          <w:tcPr>
            <w:tcW w:w="4678" w:type="dxa"/>
          </w:tcPr>
          <w:p w14:paraId="7C029408" w14:textId="77777777" w:rsidR="009E62FE" w:rsidRPr="00D47E18" w:rsidRDefault="009E62FE" w:rsidP="00CB370F">
            <w:pPr>
              <w:widowControl w:val="0"/>
              <w:spacing w:line="240" w:lineRule="auto"/>
              <w:rPr>
                <w:color w:val="000000"/>
                <w:szCs w:val="22"/>
              </w:rPr>
            </w:pPr>
            <w:r w:rsidRPr="00D47E18">
              <w:rPr>
                <w:b/>
                <w:color w:val="000000"/>
                <w:szCs w:val="22"/>
              </w:rPr>
              <w:t>Portugal</w:t>
            </w:r>
          </w:p>
          <w:p w14:paraId="09F5FA8F" w14:textId="77777777" w:rsidR="009E62FE" w:rsidRPr="00D47E18" w:rsidRDefault="009E62FE" w:rsidP="00CB370F">
            <w:pPr>
              <w:pStyle w:val="Text"/>
              <w:widowControl w:val="0"/>
              <w:spacing w:before="0"/>
              <w:jc w:val="left"/>
              <w:rPr>
                <w:color w:val="000000"/>
                <w:sz w:val="22"/>
                <w:szCs w:val="22"/>
                <w:lang w:val="et-EE"/>
              </w:rPr>
            </w:pPr>
            <w:r w:rsidRPr="00D47E18">
              <w:rPr>
                <w:color w:val="000000"/>
                <w:sz w:val="22"/>
                <w:szCs w:val="22"/>
                <w:lang w:val="et-EE"/>
              </w:rPr>
              <w:t>Novartis Farma - Produtos Farmacêuticos, S.A.</w:t>
            </w:r>
          </w:p>
          <w:p w14:paraId="3C99F8F8"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+351 21 000 8600</w:t>
            </w:r>
          </w:p>
        </w:tc>
      </w:tr>
      <w:tr w:rsidR="009E62FE" w:rsidRPr="00D47E18" w14:paraId="602172F8" w14:textId="77777777" w:rsidTr="00CB370F">
        <w:trPr>
          <w:cantSplit/>
        </w:trPr>
        <w:tc>
          <w:tcPr>
            <w:tcW w:w="4678" w:type="dxa"/>
          </w:tcPr>
          <w:p w14:paraId="3319C25E" w14:textId="77777777" w:rsidR="009E62FE" w:rsidRPr="00D47E18" w:rsidRDefault="009E62FE" w:rsidP="00CB370F">
            <w:pPr>
              <w:pStyle w:val="Smalltext120"/>
              <w:tabs>
                <w:tab w:val="left" w:pos="567"/>
              </w:tabs>
              <w:rPr>
                <w:b/>
                <w:sz w:val="22"/>
                <w:szCs w:val="22"/>
                <w:lang w:val="et-EE"/>
              </w:rPr>
            </w:pPr>
            <w:r w:rsidRPr="00D47E18">
              <w:rPr>
                <w:b/>
                <w:sz w:val="22"/>
                <w:szCs w:val="22"/>
                <w:lang w:val="et-EE"/>
              </w:rPr>
              <w:t>Hrvatska</w:t>
            </w:r>
          </w:p>
          <w:p w14:paraId="7E4253CE" w14:textId="77777777" w:rsidR="009E62FE" w:rsidRPr="00D47E18" w:rsidRDefault="009E62FE" w:rsidP="00CB370F">
            <w:pPr>
              <w:pStyle w:val="Smalltext120"/>
              <w:tabs>
                <w:tab w:val="left" w:pos="567"/>
              </w:tabs>
              <w:rPr>
                <w:sz w:val="22"/>
                <w:szCs w:val="22"/>
                <w:lang w:val="et-EE"/>
              </w:rPr>
            </w:pPr>
            <w:r w:rsidRPr="00D47E18">
              <w:rPr>
                <w:sz w:val="22"/>
                <w:szCs w:val="22"/>
                <w:lang w:val="et-EE"/>
              </w:rPr>
              <w:t>Novartis Hrvatska d.o.o.</w:t>
            </w:r>
          </w:p>
          <w:p w14:paraId="519606DD" w14:textId="77777777" w:rsidR="009E62FE" w:rsidRPr="00D47E18" w:rsidRDefault="009E62FE" w:rsidP="00CB370F">
            <w:pPr>
              <w:pStyle w:val="Smalltext120"/>
              <w:tabs>
                <w:tab w:val="left" w:pos="567"/>
              </w:tabs>
              <w:rPr>
                <w:sz w:val="22"/>
                <w:szCs w:val="22"/>
                <w:lang w:val="et-EE"/>
              </w:rPr>
            </w:pPr>
            <w:r w:rsidRPr="00D47E18">
              <w:rPr>
                <w:sz w:val="22"/>
                <w:szCs w:val="22"/>
                <w:lang w:val="et-EE"/>
              </w:rPr>
              <w:t>Tel. +385 1 6274 220</w:t>
            </w:r>
          </w:p>
          <w:p w14:paraId="03921E09"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c>
          <w:tcPr>
            <w:tcW w:w="4678" w:type="dxa"/>
          </w:tcPr>
          <w:p w14:paraId="1796F944" w14:textId="77777777" w:rsidR="009E62FE" w:rsidRPr="00D47E18" w:rsidRDefault="009E62FE" w:rsidP="00CB370F">
            <w:pPr>
              <w:spacing w:line="240" w:lineRule="auto"/>
              <w:rPr>
                <w:b/>
                <w:noProof/>
                <w:color w:val="000000"/>
                <w:szCs w:val="22"/>
              </w:rPr>
            </w:pPr>
            <w:r w:rsidRPr="00D47E18">
              <w:rPr>
                <w:b/>
                <w:noProof/>
                <w:color w:val="000000"/>
                <w:szCs w:val="22"/>
              </w:rPr>
              <w:t>România</w:t>
            </w:r>
          </w:p>
          <w:p w14:paraId="15E56FCF" w14:textId="77777777" w:rsidR="009E62FE" w:rsidRPr="00D47E18" w:rsidRDefault="009E62FE" w:rsidP="00CB370F">
            <w:pPr>
              <w:spacing w:line="240" w:lineRule="auto"/>
              <w:rPr>
                <w:noProof/>
                <w:color w:val="000000"/>
                <w:szCs w:val="22"/>
              </w:rPr>
            </w:pPr>
            <w:r w:rsidRPr="00D47E18">
              <w:rPr>
                <w:noProof/>
                <w:color w:val="000000"/>
                <w:szCs w:val="22"/>
              </w:rPr>
              <w:t>Novartis Pharma Services Romania SRL</w:t>
            </w:r>
          </w:p>
          <w:p w14:paraId="1DFF2454"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Tel: +40 21 31299 01</w:t>
            </w:r>
          </w:p>
        </w:tc>
      </w:tr>
      <w:tr w:rsidR="009E62FE" w:rsidRPr="00D47E18" w14:paraId="67A4CB76" w14:textId="77777777" w:rsidTr="00CB370F">
        <w:trPr>
          <w:cantSplit/>
        </w:trPr>
        <w:tc>
          <w:tcPr>
            <w:tcW w:w="4678" w:type="dxa"/>
          </w:tcPr>
          <w:p w14:paraId="7E4486BB" w14:textId="77777777" w:rsidR="009E62FE" w:rsidRPr="00D47E18" w:rsidRDefault="009E62FE" w:rsidP="00CB370F">
            <w:pPr>
              <w:widowControl w:val="0"/>
              <w:spacing w:line="240" w:lineRule="auto"/>
              <w:rPr>
                <w:color w:val="000000"/>
                <w:szCs w:val="22"/>
              </w:rPr>
            </w:pPr>
            <w:r w:rsidRPr="00D47E18">
              <w:rPr>
                <w:b/>
                <w:color w:val="000000"/>
                <w:szCs w:val="22"/>
              </w:rPr>
              <w:t>Ireland</w:t>
            </w:r>
          </w:p>
          <w:p w14:paraId="25F1B0B1" w14:textId="77777777" w:rsidR="009E62FE" w:rsidRPr="00D47E18" w:rsidRDefault="009E62FE" w:rsidP="00CB370F">
            <w:pPr>
              <w:widowControl w:val="0"/>
              <w:spacing w:line="240" w:lineRule="auto"/>
              <w:rPr>
                <w:color w:val="000000"/>
                <w:szCs w:val="22"/>
              </w:rPr>
            </w:pPr>
            <w:r w:rsidRPr="00D47E18">
              <w:rPr>
                <w:color w:val="000000"/>
                <w:szCs w:val="22"/>
              </w:rPr>
              <w:t>Novartis Ireland Limited</w:t>
            </w:r>
          </w:p>
          <w:p w14:paraId="44143A69" w14:textId="77777777" w:rsidR="009E62FE" w:rsidRPr="00D47E18" w:rsidRDefault="009E62FE" w:rsidP="00CB370F">
            <w:pPr>
              <w:widowControl w:val="0"/>
              <w:spacing w:line="240" w:lineRule="auto"/>
              <w:rPr>
                <w:color w:val="000000"/>
                <w:szCs w:val="22"/>
              </w:rPr>
            </w:pPr>
            <w:r w:rsidRPr="00D47E18">
              <w:rPr>
                <w:color w:val="000000"/>
                <w:szCs w:val="22"/>
              </w:rPr>
              <w:t>Tel: +353 1 260 12 55</w:t>
            </w:r>
          </w:p>
          <w:p w14:paraId="5711AC41"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5C0A18D9" w14:textId="77777777" w:rsidR="009E62FE" w:rsidRPr="00D47E18" w:rsidRDefault="009E62FE" w:rsidP="00CB370F">
            <w:pPr>
              <w:widowControl w:val="0"/>
              <w:spacing w:line="240" w:lineRule="auto"/>
              <w:rPr>
                <w:color w:val="000000"/>
                <w:szCs w:val="22"/>
              </w:rPr>
            </w:pPr>
            <w:r w:rsidRPr="00D47E18">
              <w:rPr>
                <w:b/>
                <w:color w:val="000000"/>
                <w:szCs w:val="22"/>
              </w:rPr>
              <w:t>Slovenija</w:t>
            </w:r>
          </w:p>
          <w:p w14:paraId="0A681181"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55743F14" w14:textId="77777777" w:rsidR="009E62FE" w:rsidRPr="00D47E18" w:rsidRDefault="009E62FE" w:rsidP="00CB370F">
            <w:pPr>
              <w:widowControl w:val="0"/>
              <w:spacing w:line="240" w:lineRule="auto"/>
              <w:rPr>
                <w:color w:val="000000"/>
                <w:szCs w:val="22"/>
              </w:rPr>
            </w:pPr>
            <w:r w:rsidRPr="00D47E18">
              <w:rPr>
                <w:color w:val="000000"/>
                <w:szCs w:val="22"/>
              </w:rPr>
              <w:t>Tel: +386 1 300 75 50</w:t>
            </w:r>
          </w:p>
        </w:tc>
      </w:tr>
      <w:tr w:rsidR="009E62FE" w:rsidRPr="00D47E18" w14:paraId="7B65C744" w14:textId="77777777" w:rsidTr="00CB370F">
        <w:trPr>
          <w:cantSplit/>
        </w:trPr>
        <w:tc>
          <w:tcPr>
            <w:tcW w:w="4678" w:type="dxa"/>
          </w:tcPr>
          <w:p w14:paraId="381E6EF8" w14:textId="77777777" w:rsidR="009E62FE" w:rsidRPr="00D47E18" w:rsidRDefault="009E62FE" w:rsidP="00CB370F">
            <w:pPr>
              <w:widowControl w:val="0"/>
              <w:spacing w:line="240" w:lineRule="auto"/>
              <w:rPr>
                <w:b/>
                <w:color w:val="000000"/>
                <w:szCs w:val="22"/>
              </w:rPr>
            </w:pPr>
            <w:r w:rsidRPr="00D47E18">
              <w:rPr>
                <w:b/>
                <w:color w:val="000000"/>
                <w:szCs w:val="22"/>
              </w:rPr>
              <w:t>Ísland</w:t>
            </w:r>
          </w:p>
          <w:p w14:paraId="0293F8AA" w14:textId="77777777" w:rsidR="009E62FE" w:rsidRPr="00D47E18" w:rsidRDefault="009E62FE" w:rsidP="00CB370F">
            <w:pPr>
              <w:widowControl w:val="0"/>
              <w:spacing w:line="240" w:lineRule="auto"/>
              <w:rPr>
                <w:color w:val="000000"/>
                <w:szCs w:val="22"/>
              </w:rPr>
            </w:pPr>
            <w:r w:rsidRPr="00D47E18">
              <w:rPr>
                <w:color w:val="000000"/>
                <w:szCs w:val="22"/>
              </w:rPr>
              <w:t>Vistor hf.</w:t>
            </w:r>
          </w:p>
          <w:p w14:paraId="01B739B3"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6D2D3463" w14:textId="77777777" w:rsidR="009E62FE" w:rsidRPr="00D47E18" w:rsidRDefault="009E62FE" w:rsidP="00CB370F">
            <w:pPr>
              <w:widowControl w:val="0"/>
              <w:spacing w:line="240" w:lineRule="auto"/>
              <w:rPr>
                <w:b/>
                <w:color w:val="000000"/>
                <w:szCs w:val="22"/>
              </w:rPr>
            </w:pPr>
          </w:p>
        </w:tc>
        <w:tc>
          <w:tcPr>
            <w:tcW w:w="4678" w:type="dxa"/>
          </w:tcPr>
          <w:p w14:paraId="7A3F98D1" w14:textId="77777777" w:rsidR="009E62FE" w:rsidRPr="00D47E18" w:rsidRDefault="009E62FE" w:rsidP="00CB370F">
            <w:pPr>
              <w:widowControl w:val="0"/>
              <w:tabs>
                <w:tab w:val="left" w:pos="-720"/>
              </w:tabs>
              <w:suppressAutoHyphens/>
              <w:spacing w:line="240" w:lineRule="auto"/>
              <w:rPr>
                <w:b/>
                <w:color w:val="000000"/>
                <w:szCs w:val="22"/>
              </w:rPr>
            </w:pPr>
            <w:r w:rsidRPr="00D47E18">
              <w:rPr>
                <w:b/>
                <w:color w:val="000000"/>
                <w:szCs w:val="22"/>
              </w:rPr>
              <w:t>Slovenská republika</w:t>
            </w:r>
          </w:p>
          <w:p w14:paraId="74D680FC" w14:textId="77777777" w:rsidR="009E62FE" w:rsidRPr="00D47E18" w:rsidRDefault="009E62FE" w:rsidP="00CB370F">
            <w:pPr>
              <w:widowControl w:val="0"/>
              <w:spacing w:line="240" w:lineRule="auto"/>
              <w:rPr>
                <w:i/>
                <w:color w:val="000000"/>
                <w:szCs w:val="22"/>
              </w:rPr>
            </w:pPr>
            <w:r w:rsidRPr="00D47E18">
              <w:rPr>
                <w:color w:val="000000"/>
                <w:szCs w:val="22"/>
              </w:rPr>
              <w:t>Novartis Slovakia s.r.o.</w:t>
            </w:r>
          </w:p>
          <w:p w14:paraId="641F3583" w14:textId="77777777" w:rsidR="009E62FE" w:rsidRPr="00D47E18" w:rsidRDefault="009E62FE" w:rsidP="00CB370F">
            <w:pPr>
              <w:widowControl w:val="0"/>
              <w:spacing w:line="240" w:lineRule="auto"/>
              <w:rPr>
                <w:color w:val="000000"/>
                <w:szCs w:val="22"/>
              </w:rPr>
            </w:pPr>
            <w:r w:rsidRPr="00D47E18">
              <w:rPr>
                <w:color w:val="000000"/>
                <w:szCs w:val="22"/>
              </w:rPr>
              <w:t>Tel: +421 2 5542 5439</w:t>
            </w:r>
          </w:p>
          <w:p w14:paraId="1C54C712"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1B99D20D" w14:textId="77777777" w:rsidTr="00CB370F">
        <w:trPr>
          <w:cantSplit/>
        </w:trPr>
        <w:tc>
          <w:tcPr>
            <w:tcW w:w="4678" w:type="dxa"/>
          </w:tcPr>
          <w:p w14:paraId="0A9A71B8" w14:textId="77777777" w:rsidR="009E62FE" w:rsidRPr="00D47E18" w:rsidRDefault="009E62FE" w:rsidP="00CB370F">
            <w:pPr>
              <w:widowControl w:val="0"/>
              <w:spacing w:line="240" w:lineRule="auto"/>
              <w:rPr>
                <w:color w:val="000000"/>
                <w:szCs w:val="22"/>
              </w:rPr>
            </w:pPr>
            <w:r w:rsidRPr="00D47E18">
              <w:rPr>
                <w:b/>
                <w:color w:val="000000"/>
                <w:szCs w:val="22"/>
              </w:rPr>
              <w:t>Italia</w:t>
            </w:r>
          </w:p>
          <w:p w14:paraId="6209569D" w14:textId="77777777" w:rsidR="009E62FE" w:rsidRPr="00D47E18" w:rsidRDefault="009E62FE" w:rsidP="00CB370F">
            <w:pPr>
              <w:widowControl w:val="0"/>
              <w:spacing w:line="240" w:lineRule="auto"/>
              <w:rPr>
                <w:color w:val="000000"/>
                <w:szCs w:val="22"/>
              </w:rPr>
            </w:pPr>
            <w:r w:rsidRPr="00D47E18">
              <w:rPr>
                <w:color w:val="000000"/>
                <w:szCs w:val="22"/>
              </w:rPr>
              <w:t>Novartis Farma S.p.A.</w:t>
            </w:r>
          </w:p>
          <w:p w14:paraId="1B4CBCC6" w14:textId="77777777" w:rsidR="009E62FE" w:rsidRPr="00D47E18" w:rsidRDefault="009E62FE" w:rsidP="00CB370F">
            <w:pPr>
              <w:widowControl w:val="0"/>
              <w:spacing w:line="240" w:lineRule="auto"/>
              <w:rPr>
                <w:b/>
                <w:color w:val="000000"/>
                <w:szCs w:val="22"/>
              </w:rPr>
            </w:pPr>
            <w:r w:rsidRPr="00D47E18">
              <w:rPr>
                <w:color w:val="000000"/>
                <w:szCs w:val="22"/>
              </w:rPr>
              <w:t>Tel: +39 02 96 54 1</w:t>
            </w:r>
          </w:p>
        </w:tc>
        <w:tc>
          <w:tcPr>
            <w:tcW w:w="4678" w:type="dxa"/>
          </w:tcPr>
          <w:p w14:paraId="69F2B572" w14:textId="77777777" w:rsidR="009E62FE" w:rsidRPr="00D47E18" w:rsidRDefault="009E62FE" w:rsidP="00CB370F">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1F27B520" w14:textId="77777777" w:rsidR="009E62FE" w:rsidRPr="00D47E18" w:rsidRDefault="009E62FE" w:rsidP="00CB370F">
            <w:pPr>
              <w:widowControl w:val="0"/>
              <w:spacing w:line="240" w:lineRule="auto"/>
              <w:rPr>
                <w:color w:val="000000"/>
                <w:szCs w:val="22"/>
              </w:rPr>
            </w:pPr>
            <w:r w:rsidRPr="00D47E18">
              <w:rPr>
                <w:color w:val="000000"/>
                <w:szCs w:val="22"/>
              </w:rPr>
              <w:t>Novartis Finland Oy</w:t>
            </w:r>
          </w:p>
          <w:p w14:paraId="515C56E1" w14:textId="77777777" w:rsidR="009E62FE" w:rsidRPr="00D47E18" w:rsidRDefault="009E62FE" w:rsidP="00CB370F">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5E7DCFCD"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06D5B5B7" w14:textId="77777777" w:rsidTr="00CB370F">
        <w:trPr>
          <w:cantSplit/>
        </w:trPr>
        <w:tc>
          <w:tcPr>
            <w:tcW w:w="4678" w:type="dxa"/>
          </w:tcPr>
          <w:p w14:paraId="771C09BF" w14:textId="77777777" w:rsidR="009E62FE" w:rsidRPr="00D47E18" w:rsidRDefault="009E62FE" w:rsidP="00CB370F">
            <w:pPr>
              <w:widowControl w:val="0"/>
              <w:spacing w:line="240" w:lineRule="auto"/>
              <w:rPr>
                <w:b/>
                <w:color w:val="000000"/>
                <w:szCs w:val="22"/>
              </w:rPr>
            </w:pPr>
            <w:r w:rsidRPr="00D47E18">
              <w:rPr>
                <w:b/>
                <w:color w:val="000000"/>
                <w:szCs w:val="22"/>
              </w:rPr>
              <w:t>Κύπρος</w:t>
            </w:r>
          </w:p>
          <w:p w14:paraId="09AEDA1A" w14:textId="77777777" w:rsidR="009E62FE" w:rsidRPr="00D47E18" w:rsidRDefault="009E62FE" w:rsidP="00CB370F">
            <w:pPr>
              <w:widowControl w:val="0"/>
              <w:spacing w:line="240" w:lineRule="auto"/>
              <w:rPr>
                <w:color w:val="000000"/>
                <w:szCs w:val="22"/>
              </w:rPr>
            </w:pPr>
            <w:r w:rsidRPr="00D47E18">
              <w:rPr>
                <w:color w:val="000000"/>
                <w:szCs w:val="22"/>
                <w:lang w:bidi="he-IL"/>
              </w:rPr>
              <w:t>Novartis Pharma Services Inc.</w:t>
            </w:r>
          </w:p>
          <w:p w14:paraId="13F1D8B6"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Τηλ: +357 22 690 690</w:t>
            </w:r>
          </w:p>
          <w:p w14:paraId="4013799C" w14:textId="77777777" w:rsidR="009E62FE" w:rsidRPr="00D47E18" w:rsidRDefault="009E62FE" w:rsidP="00CB370F">
            <w:pPr>
              <w:widowControl w:val="0"/>
              <w:spacing w:line="240" w:lineRule="auto"/>
              <w:rPr>
                <w:b/>
                <w:color w:val="000000"/>
                <w:szCs w:val="22"/>
              </w:rPr>
            </w:pPr>
          </w:p>
        </w:tc>
        <w:tc>
          <w:tcPr>
            <w:tcW w:w="4678" w:type="dxa"/>
          </w:tcPr>
          <w:p w14:paraId="462D380D"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Sverige</w:t>
            </w:r>
          </w:p>
          <w:p w14:paraId="4FCC3785" w14:textId="77777777" w:rsidR="009E62FE" w:rsidRPr="00D47E18" w:rsidRDefault="009E62FE" w:rsidP="00CB370F">
            <w:pPr>
              <w:widowControl w:val="0"/>
              <w:spacing w:line="240" w:lineRule="auto"/>
              <w:rPr>
                <w:color w:val="000000"/>
                <w:szCs w:val="22"/>
              </w:rPr>
            </w:pPr>
            <w:r w:rsidRPr="00D47E18">
              <w:rPr>
                <w:color w:val="000000"/>
                <w:szCs w:val="22"/>
              </w:rPr>
              <w:t>Novartis Sverige AB</w:t>
            </w:r>
          </w:p>
          <w:p w14:paraId="687AB943" w14:textId="77777777" w:rsidR="009E62FE" w:rsidRPr="00D47E18" w:rsidRDefault="009E62FE" w:rsidP="00CB370F">
            <w:pPr>
              <w:widowControl w:val="0"/>
              <w:spacing w:line="240" w:lineRule="auto"/>
              <w:rPr>
                <w:color w:val="000000"/>
                <w:szCs w:val="22"/>
              </w:rPr>
            </w:pPr>
            <w:r w:rsidRPr="00D47E18">
              <w:rPr>
                <w:color w:val="000000"/>
                <w:szCs w:val="22"/>
              </w:rPr>
              <w:t>Tel: +46 8 732 32 00</w:t>
            </w:r>
          </w:p>
          <w:p w14:paraId="47223846"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r>
      <w:tr w:rsidR="009E62FE" w:rsidRPr="00D47E18" w14:paraId="49139241" w14:textId="77777777" w:rsidTr="00CB370F">
        <w:trPr>
          <w:cantSplit/>
        </w:trPr>
        <w:tc>
          <w:tcPr>
            <w:tcW w:w="4678" w:type="dxa"/>
          </w:tcPr>
          <w:p w14:paraId="4FA8F09E" w14:textId="77777777" w:rsidR="009E62FE" w:rsidRPr="00D47E18" w:rsidRDefault="009E62FE" w:rsidP="00CB370F">
            <w:pPr>
              <w:widowControl w:val="0"/>
              <w:spacing w:line="240" w:lineRule="auto"/>
              <w:rPr>
                <w:b/>
                <w:color w:val="000000"/>
                <w:szCs w:val="22"/>
              </w:rPr>
            </w:pPr>
            <w:r w:rsidRPr="00D47E18">
              <w:rPr>
                <w:b/>
                <w:color w:val="000000"/>
                <w:szCs w:val="22"/>
              </w:rPr>
              <w:t>Latvija</w:t>
            </w:r>
          </w:p>
          <w:p w14:paraId="1F23ADA6" w14:textId="77777777" w:rsidR="009E62FE" w:rsidRPr="00D47E18" w:rsidRDefault="009E62FE" w:rsidP="00CB370F">
            <w:pPr>
              <w:widowControl w:val="0"/>
              <w:spacing w:line="240" w:lineRule="auto"/>
              <w:rPr>
                <w:color w:val="000000"/>
                <w:szCs w:val="22"/>
                <w:lang w:val="lv-LV"/>
              </w:rPr>
            </w:pPr>
            <w:r w:rsidRPr="00D47E18">
              <w:rPr>
                <w:szCs w:val="22"/>
                <w:lang w:val="it-IT"/>
              </w:rPr>
              <w:t>SIA Novartis Baltics</w:t>
            </w:r>
          </w:p>
          <w:p w14:paraId="36C98163"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+371 67 887 070</w:t>
            </w:r>
          </w:p>
          <w:p w14:paraId="6B7582C3"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F82696E" w14:textId="77777777" w:rsidR="009E62FE" w:rsidRPr="00D47E18" w:rsidRDefault="009E62FE" w:rsidP="00CB370F">
            <w:pPr>
              <w:widowControl w:val="0"/>
              <w:spacing w:line="240" w:lineRule="auto"/>
              <w:rPr>
                <w:color w:val="000000"/>
                <w:szCs w:val="22"/>
              </w:rPr>
            </w:pPr>
          </w:p>
        </w:tc>
      </w:tr>
    </w:tbl>
    <w:p w14:paraId="0EDE93AB" w14:textId="77777777" w:rsidR="009E62FE" w:rsidRPr="00D47E18" w:rsidRDefault="009E62FE" w:rsidP="009E62FE">
      <w:pPr>
        <w:widowControl w:val="0"/>
        <w:tabs>
          <w:tab w:val="clear" w:pos="567"/>
        </w:tabs>
        <w:spacing w:line="240" w:lineRule="auto"/>
        <w:ind w:right="-449"/>
        <w:rPr>
          <w:color w:val="000000"/>
          <w:szCs w:val="22"/>
        </w:rPr>
      </w:pPr>
    </w:p>
    <w:p w14:paraId="0BD3C89D" w14:textId="77777777" w:rsidR="009E62FE" w:rsidRPr="00D47E18" w:rsidRDefault="009E62FE" w:rsidP="009E62FE">
      <w:pPr>
        <w:numPr>
          <w:ilvl w:val="12"/>
          <w:numId w:val="0"/>
        </w:numPr>
        <w:tabs>
          <w:tab w:val="clear" w:pos="567"/>
        </w:tabs>
        <w:spacing w:line="240" w:lineRule="auto"/>
        <w:ind w:right="-2"/>
        <w:rPr>
          <w:b/>
        </w:rPr>
      </w:pPr>
      <w:r w:rsidRPr="00D47E18">
        <w:rPr>
          <w:b/>
        </w:rPr>
        <w:t>Infoleht on viimati uuendatud</w:t>
      </w:r>
    </w:p>
    <w:p w14:paraId="56C3D912" w14:textId="77777777" w:rsidR="009E62FE" w:rsidRPr="00D47E18" w:rsidRDefault="009E62FE" w:rsidP="009E62FE">
      <w:pPr>
        <w:numPr>
          <w:ilvl w:val="12"/>
          <w:numId w:val="0"/>
        </w:numPr>
        <w:tabs>
          <w:tab w:val="clear" w:pos="567"/>
        </w:tabs>
        <w:spacing w:line="240" w:lineRule="auto"/>
        <w:ind w:right="-2"/>
      </w:pPr>
    </w:p>
    <w:p w14:paraId="326B5D8F" w14:textId="77777777" w:rsidR="009E62FE" w:rsidRPr="00D47E18" w:rsidRDefault="009E62FE" w:rsidP="009E62FE">
      <w:pPr>
        <w:keepNext/>
        <w:tabs>
          <w:tab w:val="clear" w:pos="567"/>
        </w:tabs>
        <w:spacing w:line="240" w:lineRule="auto"/>
        <w:rPr>
          <w:noProof/>
          <w:szCs w:val="22"/>
        </w:rPr>
      </w:pPr>
      <w:r w:rsidRPr="00D47E18">
        <w:rPr>
          <w:b/>
          <w:noProof/>
          <w:szCs w:val="24"/>
        </w:rPr>
        <w:t>Muud teabeallikad</w:t>
      </w:r>
    </w:p>
    <w:p w14:paraId="30FACED7" w14:textId="1012F9AA" w:rsidR="00FE2926" w:rsidRDefault="009E62FE">
      <w:pPr>
        <w:tabs>
          <w:tab w:val="clear" w:pos="567"/>
        </w:tabs>
        <w:spacing w:line="240" w:lineRule="auto"/>
        <w:rPr>
          <w:noProof/>
          <w:szCs w:val="22"/>
        </w:rPr>
      </w:pPr>
      <w:r w:rsidRPr="00D47E18">
        <w:rPr>
          <w:noProof/>
          <w:szCs w:val="22"/>
        </w:rPr>
        <w:t xml:space="preserve">Täpne teave selle ravimi kohta on Euroopa Ravimiameti kodulehel: </w:t>
      </w:r>
      <w:hyperlink r:id="rId75" w:history="1">
        <w:r w:rsidRPr="00D47E18">
          <w:rPr>
            <w:rStyle w:val="Hyperlink"/>
            <w:noProof/>
            <w:szCs w:val="22"/>
          </w:rPr>
          <w:t>http://www.ema.europa.eu</w:t>
        </w:r>
      </w:hyperlink>
      <w:r w:rsidRPr="00D47E18">
        <w:rPr>
          <w:noProof/>
          <w:szCs w:val="22"/>
        </w:rPr>
        <w:t>.</w:t>
      </w:r>
      <w:r w:rsidR="00FE2926">
        <w:rPr>
          <w:noProof/>
          <w:szCs w:val="22"/>
        </w:rPr>
        <w:br w:type="page"/>
      </w:r>
    </w:p>
    <w:p w14:paraId="5D18F027" w14:textId="20DDDC4C" w:rsidR="009E62FE" w:rsidRPr="00D47E18" w:rsidRDefault="009E62FE" w:rsidP="009E62FE">
      <w:pPr>
        <w:keepNext/>
        <w:tabs>
          <w:tab w:val="clear" w:pos="567"/>
        </w:tabs>
        <w:spacing w:line="240" w:lineRule="auto"/>
        <w:ind w:right="-448"/>
        <w:rPr>
          <w:b/>
        </w:rPr>
      </w:pPr>
      <w:r w:rsidRPr="00D47E18">
        <w:rPr>
          <w:b/>
        </w:rPr>
        <w:lastRenderedPageBreak/>
        <w:t>INFORMATSIOON TERVISHOIUTÖÖTAJALE</w:t>
      </w:r>
    </w:p>
    <w:p w14:paraId="20C1EE13" w14:textId="77777777" w:rsidR="009E62FE" w:rsidRPr="00D47E18" w:rsidRDefault="009E62FE" w:rsidP="009E62FE">
      <w:pPr>
        <w:keepNext/>
        <w:tabs>
          <w:tab w:val="clear" w:pos="567"/>
        </w:tabs>
        <w:spacing w:line="240" w:lineRule="auto"/>
        <w:ind w:right="-448"/>
      </w:pPr>
    </w:p>
    <w:p w14:paraId="4AD70394" w14:textId="77777777" w:rsidR="009E62FE" w:rsidRPr="00D47E18" w:rsidRDefault="009E62FE" w:rsidP="009E62FE">
      <w:pPr>
        <w:keepNext/>
        <w:tabs>
          <w:tab w:val="clear" w:pos="567"/>
        </w:tabs>
        <w:spacing w:line="240" w:lineRule="auto"/>
        <w:ind w:right="-448"/>
      </w:pPr>
      <w:r w:rsidRPr="00D47E18">
        <w:t>Järgmine teave on ainult tervishoiutöötajatele:</w:t>
      </w:r>
    </w:p>
    <w:p w14:paraId="35B112D8" w14:textId="77777777" w:rsidR="009E62FE" w:rsidRPr="00D47E18" w:rsidRDefault="009E62FE" w:rsidP="009E62FE">
      <w:pPr>
        <w:keepNext/>
        <w:tabs>
          <w:tab w:val="clear" w:pos="567"/>
        </w:tabs>
        <w:spacing w:line="240" w:lineRule="auto"/>
        <w:ind w:right="-448"/>
      </w:pPr>
    </w:p>
    <w:p w14:paraId="652CA648" w14:textId="77777777" w:rsidR="009E62FE" w:rsidRPr="00D47E18" w:rsidRDefault="009E62FE" w:rsidP="009E62FE">
      <w:pPr>
        <w:tabs>
          <w:tab w:val="clear" w:pos="567"/>
        </w:tabs>
        <w:spacing w:line="240" w:lineRule="auto"/>
      </w:pPr>
      <w:r w:rsidRPr="00D47E18">
        <w:t>Lüofiliseeritud ravimpreparaadi lahustumiseks kulub 15...20 minutit, mõnel juhul kauem. Täielikult lahustunud ravimpreparaat on selge kuni kergelt opalestseeruv, värvitu kuni kahvatupruunikaskollane ning mööda viaali äärt võib esineda üksikuid väikeseid mulle või vahtu. Lahustunud ravimpreparaadi viskoossuse tõttu peab olema hoolikas ning tõmbama viaalist välja kogu ravimpreparaadi enne õhu või lahuse liia väljutamist süstlast, et süstlasse jääks 0,6 ml.</w:t>
      </w:r>
    </w:p>
    <w:p w14:paraId="7CF412BC" w14:textId="77777777" w:rsidR="009E62FE" w:rsidRPr="00D47E18" w:rsidRDefault="009E62FE" w:rsidP="009E62FE">
      <w:pPr>
        <w:tabs>
          <w:tab w:val="clear" w:pos="567"/>
        </w:tabs>
        <w:spacing w:line="240" w:lineRule="auto"/>
      </w:pPr>
    </w:p>
    <w:p w14:paraId="3A7FBCCB" w14:textId="77777777" w:rsidR="009E62FE" w:rsidRPr="00D47E18" w:rsidRDefault="009E62FE" w:rsidP="009E62FE">
      <w:pPr>
        <w:tabs>
          <w:tab w:val="clear" w:pos="567"/>
        </w:tabs>
        <w:spacing w:line="240" w:lineRule="auto"/>
      </w:pPr>
      <w:r w:rsidRPr="00D47E18">
        <w:t>Xolair 75 mg viaalide ettevalmistamisel subkutaanseks manustamiseks tuleb järgida allpool toodud juhiseid:</w:t>
      </w:r>
    </w:p>
    <w:p w14:paraId="517A9362" w14:textId="77777777" w:rsidR="009E62FE" w:rsidRPr="00D47E18" w:rsidRDefault="009E62FE" w:rsidP="009E62FE">
      <w:pPr>
        <w:tabs>
          <w:tab w:val="clear" w:pos="567"/>
        </w:tabs>
        <w:spacing w:line="240" w:lineRule="auto"/>
      </w:pPr>
    </w:p>
    <w:p w14:paraId="6674F60F" w14:textId="77777777" w:rsidR="009E62FE" w:rsidRPr="00D47E18" w:rsidRDefault="009E62FE" w:rsidP="009E62FE">
      <w:pPr>
        <w:tabs>
          <w:tab w:val="clear" w:pos="567"/>
        </w:tabs>
        <w:spacing w:line="240" w:lineRule="auto"/>
        <w:ind w:left="567" w:hanging="567"/>
      </w:pPr>
      <w:r w:rsidRPr="00D47E18">
        <w:t>1.</w:t>
      </w:r>
      <w:r w:rsidRPr="00D47E18">
        <w:tab/>
        <w:t>Tõmmake 0,9 ml süstevett ampullist süstlasse, mille külge on kinnitatud suure valendikuga G18 nõel.</w:t>
      </w:r>
    </w:p>
    <w:p w14:paraId="30108706" w14:textId="77777777" w:rsidR="009E62FE" w:rsidRPr="00D47E18" w:rsidRDefault="009E62FE" w:rsidP="009E62FE">
      <w:pPr>
        <w:tabs>
          <w:tab w:val="clear" w:pos="567"/>
        </w:tabs>
        <w:spacing w:line="240" w:lineRule="auto"/>
        <w:ind w:left="567" w:hanging="567"/>
      </w:pPr>
    </w:p>
    <w:p w14:paraId="0518C866" w14:textId="77777777" w:rsidR="009E62FE" w:rsidRPr="00D47E18" w:rsidRDefault="009E62FE" w:rsidP="009E62FE">
      <w:pPr>
        <w:tabs>
          <w:tab w:val="clear" w:pos="567"/>
        </w:tabs>
        <w:spacing w:line="240" w:lineRule="auto"/>
        <w:ind w:left="567" w:hanging="567"/>
      </w:pPr>
      <w:r w:rsidRPr="00D47E18">
        <w:t>2.</w:t>
      </w:r>
      <w:r w:rsidRPr="00D47E18">
        <w:tab/>
        <w:t>Kui viaal on asetatud püsti siledale pinnale, torgake nõel ja viige süstevesi aseptika nõudeid järgides lüofiliseeritud pulbrit sisaldavasse viaali, suunates süstevee otse pulbrile.</w:t>
      </w:r>
    </w:p>
    <w:p w14:paraId="22CCB504" w14:textId="77777777" w:rsidR="009E62FE" w:rsidRPr="00D47E18" w:rsidRDefault="009E62FE" w:rsidP="009E62FE">
      <w:pPr>
        <w:tabs>
          <w:tab w:val="clear" w:pos="567"/>
        </w:tabs>
        <w:spacing w:line="240" w:lineRule="auto"/>
        <w:ind w:left="567" w:hanging="567"/>
      </w:pPr>
    </w:p>
    <w:p w14:paraId="22492AA1" w14:textId="77777777" w:rsidR="009E62FE" w:rsidRPr="00D47E18" w:rsidRDefault="009E62FE" w:rsidP="009E62FE">
      <w:pPr>
        <w:tabs>
          <w:tab w:val="clear" w:pos="567"/>
        </w:tabs>
        <w:spacing w:line="240" w:lineRule="auto"/>
        <w:ind w:left="567" w:hanging="567"/>
      </w:pPr>
      <w:r w:rsidRPr="00D47E18">
        <w:t>3.</w:t>
      </w:r>
      <w:r w:rsidRPr="00D47E18">
        <w:tab/>
        <w:t>Hoides viaali püstises asendis, pöörake seda tugevalt (mitte loksutada) umbes 1 minuti jooksul, et pulber ühtlaselt märguks.</w:t>
      </w:r>
    </w:p>
    <w:p w14:paraId="6BF52399" w14:textId="77777777" w:rsidR="009E62FE" w:rsidRPr="00D47E18" w:rsidRDefault="009E62FE" w:rsidP="009E62FE">
      <w:pPr>
        <w:tabs>
          <w:tab w:val="clear" w:pos="567"/>
        </w:tabs>
        <w:spacing w:line="240" w:lineRule="auto"/>
        <w:ind w:left="567" w:hanging="567"/>
      </w:pPr>
    </w:p>
    <w:p w14:paraId="36639EDE" w14:textId="77777777" w:rsidR="009E62FE" w:rsidRPr="00D47E18" w:rsidRDefault="009E62FE" w:rsidP="009E62FE">
      <w:pPr>
        <w:tabs>
          <w:tab w:val="clear" w:pos="567"/>
        </w:tabs>
        <w:spacing w:line="240" w:lineRule="auto"/>
        <w:ind w:left="567" w:hanging="567"/>
      </w:pPr>
      <w:r w:rsidRPr="00D47E18">
        <w:t>4.</w:t>
      </w:r>
      <w:r w:rsidRPr="00D47E18">
        <w:tab/>
        <w:t>Et soodustada lahustumist pärast punkti 3 läbimist, pöörake viaali ettevaatlikult 5...10 sekundi jooksul umbes iga 5 minuti järel, et järelejäänud tahked osakesed lahustuks.</w:t>
      </w:r>
    </w:p>
    <w:p w14:paraId="26D26EE9" w14:textId="77777777" w:rsidR="009E62FE" w:rsidRPr="00D47E18" w:rsidRDefault="009E62FE" w:rsidP="009E62FE">
      <w:pPr>
        <w:tabs>
          <w:tab w:val="clear" w:pos="567"/>
        </w:tabs>
        <w:spacing w:line="240" w:lineRule="auto"/>
        <w:ind w:left="567" w:hanging="567"/>
      </w:pPr>
    </w:p>
    <w:p w14:paraId="71F5A653" w14:textId="77777777" w:rsidR="009E62FE" w:rsidRPr="00D47E18" w:rsidRDefault="009E62FE" w:rsidP="009E62FE">
      <w:pPr>
        <w:tabs>
          <w:tab w:val="clear" w:pos="567"/>
        </w:tabs>
        <w:spacing w:line="240" w:lineRule="auto"/>
        <w:ind w:left="567"/>
      </w:pPr>
      <w:r w:rsidRPr="00D47E18">
        <w:t>Pange tähele, et mõnel juhul võib pulbri täielikuks lahustumiseks kuluda üle 20 minuti. Sellisel juhul korrake punkti 4, kuni lahuses ei ole nähtavaid geelitaolisi osakesi.</w:t>
      </w:r>
    </w:p>
    <w:p w14:paraId="77FABB81" w14:textId="77777777" w:rsidR="009E62FE" w:rsidRPr="00D47E18" w:rsidRDefault="009E62FE" w:rsidP="009E62FE">
      <w:pPr>
        <w:tabs>
          <w:tab w:val="clear" w:pos="567"/>
        </w:tabs>
        <w:spacing w:line="240" w:lineRule="auto"/>
        <w:ind w:left="567"/>
      </w:pPr>
    </w:p>
    <w:p w14:paraId="68F83FB8" w14:textId="77777777" w:rsidR="009E62FE" w:rsidRPr="00D47E18" w:rsidRDefault="009E62FE" w:rsidP="009E62FE">
      <w:pPr>
        <w:tabs>
          <w:tab w:val="clear" w:pos="567"/>
        </w:tabs>
        <w:spacing w:line="240" w:lineRule="auto"/>
        <w:ind w:left="567"/>
      </w:pPr>
      <w:r w:rsidRPr="00D47E18">
        <w:t>Kui pulber on täielikult lahustunud, ei tohi lahuses olla nähtavaid geelitaolisi osakesi. Väikesed mullid või vaht mööda viaali äärt on tavalised. Lahustunud ravimpreparaat on selge kuni kergelt opalestseeruv, värvitu kuni kahvatupruunikaskollane. Mitte kasutada lahust, milles on tahkeid osakesi.</w:t>
      </w:r>
    </w:p>
    <w:p w14:paraId="16B1596D" w14:textId="77777777" w:rsidR="009E62FE" w:rsidRPr="00D47E18" w:rsidRDefault="009E62FE" w:rsidP="009E62FE">
      <w:pPr>
        <w:tabs>
          <w:tab w:val="clear" w:pos="567"/>
        </w:tabs>
        <w:spacing w:line="240" w:lineRule="auto"/>
      </w:pPr>
    </w:p>
    <w:p w14:paraId="2CC06D6F" w14:textId="77777777" w:rsidR="009E62FE" w:rsidRPr="00D47E18" w:rsidRDefault="009E62FE" w:rsidP="009E62FE">
      <w:pPr>
        <w:tabs>
          <w:tab w:val="clear" w:pos="567"/>
        </w:tabs>
        <w:spacing w:line="240" w:lineRule="auto"/>
        <w:ind w:left="567" w:hanging="567"/>
      </w:pPr>
      <w:r w:rsidRPr="00D47E18">
        <w:t>5.</w:t>
      </w:r>
      <w:r w:rsidRPr="00D47E18">
        <w:tab/>
        <w:t>Pöörake viaal ümber vähemalt 15 sekundiks, et lahus voolaks korgi suunas. Kasutades uut 3 ml süstalt, mille külge on kinnitatud suure valendikuga G18 nõel, torgake nõel ümberpööratud viaali. Hoides viaali ümberpööratuna, viige nõela ots viaalis oleva lahuse võimalikult alumisse ossa, et tõmmata lahus süstlasse. Enne nõela eemaldamist viaalist tõmmake kolb süstla silindri lõpuni, et eemaldada ümberpööratud viaalist kogu lahus.</w:t>
      </w:r>
    </w:p>
    <w:p w14:paraId="6D33160F" w14:textId="77777777" w:rsidR="009E62FE" w:rsidRPr="00D47E18" w:rsidRDefault="009E62FE" w:rsidP="009E62FE">
      <w:pPr>
        <w:tabs>
          <w:tab w:val="clear" w:pos="567"/>
        </w:tabs>
        <w:spacing w:line="240" w:lineRule="auto"/>
        <w:ind w:left="567" w:hanging="567"/>
      </w:pPr>
    </w:p>
    <w:p w14:paraId="5BE23C60" w14:textId="77777777" w:rsidR="009E62FE" w:rsidRPr="00D47E18" w:rsidRDefault="009E62FE" w:rsidP="009E62FE">
      <w:pPr>
        <w:tabs>
          <w:tab w:val="clear" w:pos="567"/>
        </w:tabs>
        <w:spacing w:line="240" w:lineRule="auto"/>
        <w:ind w:left="567" w:hanging="567"/>
      </w:pPr>
      <w:r w:rsidRPr="00D47E18">
        <w:t>6.</w:t>
      </w:r>
      <w:r w:rsidRPr="00D47E18">
        <w:tab/>
        <w:t>Asendage G18 nõel subkutaanseks süstimiseks nõelaga G25.</w:t>
      </w:r>
    </w:p>
    <w:p w14:paraId="113323B1" w14:textId="77777777" w:rsidR="009E62FE" w:rsidRPr="00D47E18" w:rsidRDefault="009E62FE" w:rsidP="009E62FE">
      <w:pPr>
        <w:tabs>
          <w:tab w:val="clear" w:pos="567"/>
        </w:tabs>
        <w:spacing w:line="240" w:lineRule="auto"/>
        <w:ind w:left="567" w:hanging="567"/>
      </w:pPr>
    </w:p>
    <w:p w14:paraId="71ECF798" w14:textId="77777777" w:rsidR="009E62FE" w:rsidRPr="00D47E18" w:rsidRDefault="009E62FE" w:rsidP="009E62FE">
      <w:pPr>
        <w:tabs>
          <w:tab w:val="clear" w:pos="567"/>
        </w:tabs>
        <w:spacing w:line="240" w:lineRule="auto"/>
        <w:ind w:left="567" w:hanging="567"/>
      </w:pPr>
      <w:r w:rsidRPr="00D47E18">
        <w:t>7.</w:t>
      </w:r>
      <w:r w:rsidRPr="00D47E18">
        <w:tab/>
        <w:t>Väljutage õhk, suured mullid ja lahuse liig, et süstlasse jääks vajalik 0,6 ml annus. Lahuse piirile süstlas võib jääda õhuke väikeste mullide kiht. Kuna lahus on kergelt viskoosne, võib selle subkutaanseks manustamiseks kuluda 5...10 sekundit.</w:t>
      </w:r>
    </w:p>
    <w:p w14:paraId="2AE36833" w14:textId="77777777" w:rsidR="009E62FE" w:rsidRPr="00D47E18" w:rsidRDefault="009E62FE" w:rsidP="009E62FE">
      <w:pPr>
        <w:tabs>
          <w:tab w:val="clear" w:pos="567"/>
        </w:tabs>
        <w:spacing w:line="240" w:lineRule="auto"/>
        <w:ind w:left="567" w:hanging="567"/>
      </w:pPr>
    </w:p>
    <w:p w14:paraId="7121283E" w14:textId="77777777" w:rsidR="009E62FE" w:rsidRPr="00D47E18" w:rsidRDefault="009E62FE" w:rsidP="009E62FE">
      <w:pPr>
        <w:tabs>
          <w:tab w:val="clear" w:pos="567"/>
        </w:tabs>
        <w:spacing w:line="240" w:lineRule="auto"/>
        <w:ind w:left="567" w:hanging="567"/>
      </w:pPr>
      <w:r w:rsidRPr="00D47E18">
        <w:tab/>
        <w:t>Viaalist saab 0,6 ml (75 mg) Xolairi.</w:t>
      </w:r>
    </w:p>
    <w:p w14:paraId="2011C9D0" w14:textId="77777777" w:rsidR="009E62FE" w:rsidRPr="00D47E18" w:rsidRDefault="009E62FE" w:rsidP="009E62FE">
      <w:pPr>
        <w:tabs>
          <w:tab w:val="clear" w:pos="567"/>
        </w:tabs>
        <w:spacing w:line="240" w:lineRule="auto"/>
        <w:ind w:left="567" w:hanging="567"/>
      </w:pPr>
    </w:p>
    <w:p w14:paraId="6577EAA1" w14:textId="2ECDB3A0" w:rsidR="009E62FE" w:rsidRPr="00D47E18" w:rsidRDefault="009E62FE" w:rsidP="009E62FE">
      <w:pPr>
        <w:tabs>
          <w:tab w:val="clear" w:pos="567"/>
        </w:tabs>
        <w:spacing w:line="240" w:lineRule="auto"/>
        <w:ind w:left="567" w:hanging="567"/>
      </w:pPr>
      <w:r w:rsidRPr="00D47E18">
        <w:t>8.</w:t>
      </w:r>
      <w:r w:rsidRPr="00D47E18">
        <w:tab/>
        <w:t>Ravimit süstitakse naha alla käsivarre deltalihase piirkonda, alakõhtu (aga nabale mitte lähemale kui 5 cm) või reiepiirkonda.</w:t>
      </w:r>
    </w:p>
    <w:p w14:paraId="447119ED" w14:textId="77777777" w:rsidR="009E62FE" w:rsidRPr="00D47E18" w:rsidRDefault="009E62FE" w:rsidP="009E62FE">
      <w:pPr>
        <w:tabs>
          <w:tab w:val="clear" w:pos="567"/>
        </w:tabs>
        <w:spacing w:line="240" w:lineRule="auto"/>
        <w:jc w:val="center"/>
        <w:rPr>
          <w:b/>
        </w:rPr>
      </w:pPr>
      <w:r w:rsidRPr="00D47E18">
        <w:br w:type="page"/>
      </w:r>
      <w:r w:rsidRPr="00D47E18">
        <w:rPr>
          <w:b/>
          <w:noProof/>
          <w:szCs w:val="24"/>
        </w:rPr>
        <w:lastRenderedPageBreak/>
        <w:t>Pakendi infoleht:</w:t>
      </w:r>
      <w:r w:rsidRPr="00D47E18">
        <w:rPr>
          <w:b/>
          <w:szCs w:val="24"/>
        </w:rPr>
        <w:t xml:space="preserve"> </w:t>
      </w:r>
      <w:r w:rsidRPr="00D47E18">
        <w:rPr>
          <w:b/>
          <w:noProof/>
          <w:szCs w:val="24"/>
        </w:rPr>
        <w:t>teave kasutajale</w:t>
      </w:r>
    </w:p>
    <w:p w14:paraId="41FC611B" w14:textId="77777777" w:rsidR="009E62FE" w:rsidRPr="00D47E18" w:rsidRDefault="009E62FE" w:rsidP="009E62FE">
      <w:pPr>
        <w:tabs>
          <w:tab w:val="clear" w:pos="567"/>
        </w:tabs>
        <w:spacing w:line="240" w:lineRule="auto"/>
        <w:jc w:val="center"/>
        <w:rPr>
          <w:bCs/>
        </w:rPr>
      </w:pPr>
    </w:p>
    <w:p w14:paraId="0A2611A4" w14:textId="77777777" w:rsidR="009E62FE" w:rsidRPr="00D47E18" w:rsidRDefault="009E62FE" w:rsidP="009E62FE">
      <w:pPr>
        <w:tabs>
          <w:tab w:val="clear" w:pos="567"/>
        </w:tabs>
        <w:spacing w:line="240" w:lineRule="auto"/>
        <w:jc w:val="center"/>
        <w:rPr>
          <w:b/>
          <w:bCs/>
        </w:rPr>
      </w:pPr>
      <w:r w:rsidRPr="00D47E18">
        <w:rPr>
          <w:b/>
          <w:bCs/>
        </w:rPr>
        <w:t>Xolair 150 mg süstelahuse pulber ja lahusti</w:t>
      </w:r>
    </w:p>
    <w:p w14:paraId="717F8955" w14:textId="77777777" w:rsidR="009E62FE" w:rsidRPr="00D47E18" w:rsidRDefault="009E62FE" w:rsidP="009E62FE">
      <w:pPr>
        <w:tabs>
          <w:tab w:val="clear" w:pos="567"/>
        </w:tabs>
        <w:spacing w:line="240" w:lineRule="auto"/>
        <w:jc w:val="center"/>
      </w:pPr>
      <w:r w:rsidRPr="00D47E18">
        <w:t>omalizumab (</w:t>
      </w:r>
      <w:r w:rsidRPr="00D47E18">
        <w:rPr>
          <w:i/>
        </w:rPr>
        <w:t>omalizumabum</w:t>
      </w:r>
      <w:r w:rsidRPr="00D47E18">
        <w:t>)</w:t>
      </w:r>
    </w:p>
    <w:p w14:paraId="44C46A07" w14:textId="77777777" w:rsidR="009E62FE" w:rsidRPr="00D47E18" w:rsidRDefault="009E62FE" w:rsidP="009E62FE">
      <w:pPr>
        <w:tabs>
          <w:tab w:val="clear" w:pos="567"/>
        </w:tabs>
        <w:spacing w:line="240" w:lineRule="auto"/>
        <w:jc w:val="center"/>
      </w:pPr>
    </w:p>
    <w:p w14:paraId="3E247AF7" w14:textId="77777777" w:rsidR="009E62FE" w:rsidRPr="00D47E18" w:rsidRDefault="009E62FE" w:rsidP="009E62FE">
      <w:pPr>
        <w:tabs>
          <w:tab w:val="clear" w:pos="567"/>
        </w:tabs>
        <w:spacing w:line="240" w:lineRule="auto"/>
        <w:ind w:right="-2"/>
        <w:rPr>
          <w:b/>
          <w:bCs/>
        </w:rPr>
      </w:pPr>
      <w:r w:rsidRPr="00D47E18">
        <w:rPr>
          <w:b/>
          <w:bCs/>
        </w:rPr>
        <w:t xml:space="preserve">Enne ravimi kasutamist lugege hoolikalt infolehte, </w:t>
      </w:r>
      <w:r w:rsidRPr="00D47E18">
        <w:rPr>
          <w:b/>
          <w:noProof/>
          <w:szCs w:val="24"/>
        </w:rPr>
        <w:t>sest siin on teile vajalikku teavet</w:t>
      </w:r>
      <w:r w:rsidRPr="00D47E18">
        <w:rPr>
          <w:b/>
          <w:bCs/>
        </w:rPr>
        <w:t>.</w:t>
      </w:r>
    </w:p>
    <w:p w14:paraId="188E2934" w14:textId="77777777" w:rsidR="009E62FE" w:rsidRPr="00D47E18" w:rsidRDefault="009E62FE" w:rsidP="00617E51">
      <w:pPr>
        <w:numPr>
          <w:ilvl w:val="0"/>
          <w:numId w:val="60"/>
        </w:numPr>
        <w:tabs>
          <w:tab w:val="clear" w:pos="567"/>
        </w:tabs>
        <w:spacing w:line="240" w:lineRule="auto"/>
        <w:ind w:left="567" w:right="-2" w:hanging="567"/>
      </w:pPr>
      <w:r w:rsidRPr="00D47E18">
        <w:t>Hoidke infoleht alles, et seda vajadusel uuesti lugeda.</w:t>
      </w:r>
    </w:p>
    <w:p w14:paraId="20CF70B5" w14:textId="77777777" w:rsidR="009E62FE" w:rsidRPr="00D47E18" w:rsidRDefault="009E62FE" w:rsidP="00617E51">
      <w:pPr>
        <w:numPr>
          <w:ilvl w:val="0"/>
          <w:numId w:val="60"/>
        </w:numPr>
        <w:tabs>
          <w:tab w:val="clear" w:pos="567"/>
        </w:tabs>
        <w:spacing w:line="240" w:lineRule="auto"/>
        <w:ind w:left="567" w:right="-2" w:hanging="567"/>
      </w:pPr>
      <w:r w:rsidRPr="00D47E18">
        <w:t>Kui teil on lisaküsimusi, pidage nõu oma arsti, apteekri või meditsiiniõega.</w:t>
      </w:r>
    </w:p>
    <w:p w14:paraId="512387CD" w14:textId="77777777" w:rsidR="009E62FE" w:rsidRPr="00D47E18" w:rsidRDefault="009E62FE" w:rsidP="00617E51">
      <w:pPr>
        <w:numPr>
          <w:ilvl w:val="0"/>
          <w:numId w:val="60"/>
        </w:numPr>
        <w:tabs>
          <w:tab w:val="clear" w:pos="567"/>
        </w:tabs>
        <w:spacing w:line="240" w:lineRule="auto"/>
        <w:ind w:left="567" w:right="-2" w:hanging="567"/>
      </w:pPr>
      <w:r w:rsidRPr="00D47E18">
        <w:t>Kui teil tekib ükskõik milline kõrvaltoime, pidage nõu oma arsti, apteekri või meditsiiniõega. Kõrvaltoime võib olla ka selline, mida selles infolehes ei ole nimetatud. Vt lõik 4.</w:t>
      </w:r>
    </w:p>
    <w:p w14:paraId="5B1D9837" w14:textId="77777777" w:rsidR="009E62FE" w:rsidRPr="00D47E18" w:rsidRDefault="009E62FE" w:rsidP="009E62FE">
      <w:pPr>
        <w:numPr>
          <w:ilvl w:val="12"/>
          <w:numId w:val="0"/>
        </w:numPr>
        <w:tabs>
          <w:tab w:val="clear" w:pos="567"/>
        </w:tabs>
        <w:spacing w:line="240" w:lineRule="auto"/>
        <w:ind w:right="-2"/>
      </w:pPr>
    </w:p>
    <w:p w14:paraId="19656088" w14:textId="77777777" w:rsidR="009E62FE" w:rsidRPr="00D47E18" w:rsidRDefault="009E62FE" w:rsidP="009E62FE">
      <w:pPr>
        <w:keepNext/>
        <w:numPr>
          <w:ilvl w:val="12"/>
          <w:numId w:val="0"/>
        </w:numPr>
        <w:tabs>
          <w:tab w:val="clear" w:pos="567"/>
        </w:tabs>
        <w:spacing w:line="240" w:lineRule="auto"/>
        <w:rPr>
          <w:b/>
        </w:rPr>
      </w:pPr>
      <w:r w:rsidRPr="00D47E18">
        <w:rPr>
          <w:b/>
        </w:rPr>
        <w:t>Infolehe sisukord</w:t>
      </w:r>
    </w:p>
    <w:p w14:paraId="6135001F" w14:textId="77777777" w:rsidR="009E62FE" w:rsidRPr="00D47E18" w:rsidRDefault="009E62FE" w:rsidP="009E62FE">
      <w:pPr>
        <w:keepNext/>
        <w:numPr>
          <w:ilvl w:val="12"/>
          <w:numId w:val="0"/>
        </w:numPr>
        <w:tabs>
          <w:tab w:val="clear" w:pos="567"/>
        </w:tabs>
        <w:spacing w:line="240" w:lineRule="auto"/>
      </w:pPr>
    </w:p>
    <w:p w14:paraId="49528060" w14:textId="77777777" w:rsidR="009E62FE" w:rsidRPr="00D47E18" w:rsidRDefault="009E62FE" w:rsidP="009E62FE">
      <w:pPr>
        <w:tabs>
          <w:tab w:val="clear" w:pos="567"/>
        </w:tabs>
        <w:spacing w:line="240" w:lineRule="auto"/>
        <w:ind w:left="567" w:right="-29" w:hanging="567"/>
      </w:pPr>
      <w:r w:rsidRPr="00D47E18">
        <w:t>1.</w:t>
      </w:r>
      <w:r w:rsidRPr="00D47E18">
        <w:tab/>
        <w:t>Mis ravim on Xolair ja milleks seda kasutatakse</w:t>
      </w:r>
    </w:p>
    <w:p w14:paraId="7D13B7EA" w14:textId="77777777" w:rsidR="009E62FE" w:rsidRPr="00D47E18" w:rsidRDefault="009E62FE" w:rsidP="009E62FE">
      <w:pPr>
        <w:tabs>
          <w:tab w:val="clear" w:pos="567"/>
        </w:tabs>
        <w:spacing w:line="240" w:lineRule="auto"/>
        <w:ind w:left="567" w:right="-29" w:hanging="567"/>
      </w:pPr>
      <w:r w:rsidRPr="00D47E18">
        <w:t>2.</w:t>
      </w:r>
      <w:r w:rsidRPr="00D47E18">
        <w:tab/>
        <w:t>Mida on vaja teada enne Xolairi manustamist</w:t>
      </w:r>
    </w:p>
    <w:p w14:paraId="7883926D" w14:textId="77777777" w:rsidR="009E62FE" w:rsidRPr="00D47E18" w:rsidRDefault="009E62FE" w:rsidP="009E62FE">
      <w:pPr>
        <w:tabs>
          <w:tab w:val="clear" w:pos="567"/>
        </w:tabs>
        <w:spacing w:line="240" w:lineRule="auto"/>
        <w:ind w:left="567" w:right="-29" w:hanging="567"/>
      </w:pPr>
      <w:r w:rsidRPr="00D47E18">
        <w:t>3.</w:t>
      </w:r>
      <w:r w:rsidRPr="00D47E18">
        <w:tab/>
        <w:t>Kuidas Xolairi manustatakse</w:t>
      </w:r>
    </w:p>
    <w:p w14:paraId="6A955AB4" w14:textId="77777777" w:rsidR="009E62FE" w:rsidRPr="00D47E18" w:rsidRDefault="009E62FE" w:rsidP="009E62FE">
      <w:pPr>
        <w:tabs>
          <w:tab w:val="clear" w:pos="567"/>
        </w:tabs>
        <w:spacing w:line="240" w:lineRule="auto"/>
        <w:ind w:left="567" w:right="-29" w:hanging="567"/>
      </w:pPr>
      <w:r w:rsidRPr="00D47E18">
        <w:t>4.</w:t>
      </w:r>
      <w:r w:rsidRPr="00D47E18">
        <w:tab/>
        <w:t>Võimalikud kõrvaltoimed</w:t>
      </w:r>
    </w:p>
    <w:p w14:paraId="7EC59603" w14:textId="77777777" w:rsidR="009E62FE" w:rsidRPr="00D47E18" w:rsidRDefault="009E62FE" w:rsidP="009E62FE">
      <w:pPr>
        <w:tabs>
          <w:tab w:val="clear" w:pos="567"/>
        </w:tabs>
        <w:spacing w:line="240" w:lineRule="auto"/>
        <w:ind w:left="567" w:right="-29" w:hanging="567"/>
      </w:pPr>
      <w:r w:rsidRPr="00D47E18">
        <w:t>5.</w:t>
      </w:r>
      <w:r w:rsidRPr="00D47E18">
        <w:tab/>
        <w:t>Kuidas Xolairi säilitada</w:t>
      </w:r>
    </w:p>
    <w:p w14:paraId="7D18DD22" w14:textId="77777777" w:rsidR="009E62FE" w:rsidRPr="00D47E18" w:rsidRDefault="009E62FE" w:rsidP="009E62FE">
      <w:pPr>
        <w:tabs>
          <w:tab w:val="clear" w:pos="567"/>
        </w:tabs>
        <w:spacing w:line="240" w:lineRule="auto"/>
        <w:ind w:left="567" w:right="-29" w:hanging="567"/>
      </w:pPr>
      <w:r w:rsidRPr="00D47E18">
        <w:t>6.</w:t>
      </w:r>
      <w:r w:rsidRPr="00D47E18">
        <w:tab/>
      </w:r>
      <w:r w:rsidRPr="00D47E18">
        <w:rPr>
          <w:noProof/>
          <w:szCs w:val="24"/>
        </w:rPr>
        <w:t>Pakendi sisu ja muu teave</w:t>
      </w:r>
    </w:p>
    <w:p w14:paraId="3DE85EDB" w14:textId="77777777" w:rsidR="009E62FE" w:rsidRPr="00D47E18" w:rsidRDefault="009E62FE" w:rsidP="009E62FE">
      <w:pPr>
        <w:numPr>
          <w:ilvl w:val="12"/>
          <w:numId w:val="0"/>
        </w:numPr>
        <w:tabs>
          <w:tab w:val="clear" w:pos="567"/>
        </w:tabs>
        <w:spacing w:line="240" w:lineRule="auto"/>
        <w:ind w:right="-2"/>
      </w:pPr>
    </w:p>
    <w:p w14:paraId="168BDAFE" w14:textId="77777777" w:rsidR="009E62FE" w:rsidRPr="00D47E18" w:rsidRDefault="009E62FE" w:rsidP="009E62FE">
      <w:pPr>
        <w:numPr>
          <w:ilvl w:val="12"/>
          <w:numId w:val="0"/>
        </w:numPr>
        <w:tabs>
          <w:tab w:val="clear" w:pos="567"/>
        </w:tabs>
        <w:spacing w:line="240" w:lineRule="auto"/>
        <w:ind w:right="-2"/>
      </w:pPr>
    </w:p>
    <w:p w14:paraId="0E5CF72D" w14:textId="77777777" w:rsidR="009E62FE" w:rsidRPr="00D47E18" w:rsidRDefault="009E62FE" w:rsidP="009E62FE">
      <w:pPr>
        <w:keepNext/>
        <w:numPr>
          <w:ilvl w:val="12"/>
          <w:numId w:val="0"/>
        </w:numPr>
        <w:tabs>
          <w:tab w:val="clear" w:pos="567"/>
        </w:tabs>
        <w:spacing w:line="240" w:lineRule="auto"/>
        <w:ind w:left="567" w:hanging="567"/>
      </w:pPr>
      <w:r w:rsidRPr="00D47E18">
        <w:rPr>
          <w:b/>
        </w:rPr>
        <w:t>1.</w:t>
      </w:r>
      <w:r w:rsidRPr="00D47E18">
        <w:rPr>
          <w:b/>
        </w:rPr>
        <w:tab/>
      </w:r>
      <w:r w:rsidRPr="00D47E18">
        <w:rPr>
          <w:b/>
          <w:noProof/>
          <w:szCs w:val="24"/>
        </w:rPr>
        <w:t>Mis ravim on Xolair ja milleks seda kasutatakse</w:t>
      </w:r>
    </w:p>
    <w:p w14:paraId="1F8335F8" w14:textId="77777777" w:rsidR="009E62FE" w:rsidRPr="00D47E18" w:rsidRDefault="009E62FE" w:rsidP="009E62FE">
      <w:pPr>
        <w:keepNext/>
        <w:numPr>
          <w:ilvl w:val="12"/>
          <w:numId w:val="0"/>
        </w:numPr>
        <w:tabs>
          <w:tab w:val="clear" w:pos="567"/>
        </w:tabs>
        <w:spacing w:line="240" w:lineRule="auto"/>
      </w:pPr>
    </w:p>
    <w:p w14:paraId="07BA1C8D" w14:textId="77777777" w:rsidR="009E62FE" w:rsidRPr="00D47E18" w:rsidRDefault="009E62FE" w:rsidP="009E62FE">
      <w:pPr>
        <w:spacing w:line="240" w:lineRule="auto"/>
        <w:rPr>
          <w:bCs/>
          <w:color w:val="000000"/>
          <w:szCs w:val="22"/>
        </w:rPr>
      </w:pPr>
      <w:r w:rsidRPr="00D47E18">
        <w:rPr>
          <w:bCs/>
          <w:color w:val="000000"/>
          <w:szCs w:val="22"/>
        </w:rPr>
        <w:t>Xolair sisaldab toimeainet omalizumabi. Omalizumab on inimese poolt toodetud valk, mis sarnaneb naturaalsete organismi poolt toodetavate valkudega. See kuulub ravimite klassi, mida nimetatakse monoklonaalseteks antikehadeks.</w:t>
      </w:r>
    </w:p>
    <w:p w14:paraId="09E5FC35" w14:textId="77777777" w:rsidR="009E62FE" w:rsidRPr="00D47E18" w:rsidRDefault="009E62FE" w:rsidP="009E62FE">
      <w:pPr>
        <w:spacing w:line="240" w:lineRule="auto"/>
        <w:rPr>
          <w:bCs/>
          <w:color w:val="000000"/>
          <w:szCs w:val="22"/>
        </w:rPr>
      </w:pPr>
    </w:p>
    <w:p w14:paraId="57092C75" w14:textId="77777777" w:rsidR="009E62FE" w:rsidRPr="00D47E18" w:rsidRDefault="009E62FE" w:rsidP="009E62FE">
      <w:pPr>
        <w:spacing w:line="240" w:lineRule="auto"/>
        <w:rPr>
          <w:bCs/>
          <w:color w:val="000000"/>
          <w:szCs w:val="22"/>
        </w:rPr>
      </w:pPr>
      <w:r w:rsidRPr="00D47E18">
        <w:rPr>
          <w:bCs/>
          <w:color w:val="000000"/>
          <w:szCs w:val="22"/>
        </w:rPr>
        <w:t>Xolairi kasutatakse nende haiguste raviks:</w:t>
      </w:r>
    </w:p>
    <w:p w14:paraId="15FB6EFB" w14:textId="77777777" w:rsidR="009E62FE" w:rsidRPr="00D47E18" w:rsidRDefault="009E62FE" w:rsidP="00617E51">
      <w:pPr>
        <w:numPr>
          <w:ilvl w:val="0"/>
          <w:numId w:val="60"/>
        </w:numPr>
        <w:tabs>
          <w:tab w:val="clear" w:pos="567"/>
        </w:tabs>
        <w:spacing w:line="240" w:lineRule="auto"/>
        <w:ind w:left="567" w:hanging="567"/>
        <w:rPr>
          <w:bCs/>
          <w:color w:val="000000"/>
          <w:szCs w:val="22"/>
        </w:rPr>
      </w:pPr>
      <w:r w:rsidRPr="00D47E18">
        <w:rPr>
          <w:bCs/>
          <w:color w:val="000000"/>
          <w:szCs w:val="22"/>
        </w:rPr>
        <w:t>allergiline astma</w:t>
      </w:r>
    </w:p>
    <w:p w14:paraId="69DD4AEE" w14:textId="77777777" w:rsidR="009E62FE" w:rsidRPr="00D47E18" w:rsidRDefault="009E62FE" w:rsidP="00617E51">
      <w:pPr>
        <w:numPr>
          <w:ilvl w:val="0"/>
          <w:numId w:val="60"/>
        </w:numPr>
        <w:tabs>
          <w:tab w:val="clear" w:pos="567"/>
        </w:tabs>
        <w:spacing w:line="240" w:lineRule="auto"/>
        <w:ind w:left="567" w:hanging="567"/>
        <w:rPr>
          <w:bCs/>
          <w:color w:val="000000"/>
          <w:szCs w:val="22"/>
        </w:rPr>
      </w:pPr>
      <w:r w:rsidRPr="00D47E18">
        <w:t>krooniline ninapolüüpidega rinosinusiit (nina ja ninakõrvalkoobaste põletik)</w:t>
      </w:r>
    </w:p>
    <w:p w14:paraId="69906BB1" w14:textId="77777777" w:rsidR="009E62FE" w:rsidRPr="00D47E18" w:rsidRDefault="009E62FE" w:rsidP="00617E51">
      <w:pPr>
        <w:numPr>
          <w:ilvl w:val="0"/>
          <w:numId w:val="60"/>
        </w:numPr>
        <w:spacing w:line="240" w:lineRule="auto"/>
        <w:ind w:left="567" w:hanging="567"/>
        <w:rPr>
          <w:bCs/>
          <w:color w:val="000000"/>
          <w:szCs w:val="22"/>
        </w:rPr>
      </w:pPr>
      <w:r w:rsidRPr="00D47E18">
        <w:rPr>
          <w:bCs/>
          <w:color w:val="000000"/>
          <w:szCs w:val="22"/>
        </w:rPr>
        <w:t>krooniline spontaanne urtikaaria (</w:t>
      </w:r>
      <w:r w:rsidRPr="00D47E18">
        <w:rPr>
          <w:bCs/>
          <w:i/>
          <w:color w:val="000000"/>
          <w:szCs w:val="22"/>
        </w:rPr>
        <w:t>chronic spontaneous urticaria</w:t>
      </w:r>
      <w:r w:rsidRPr="00D47E18">
        <w:rPr>
          <w:bCs/>
          <w:color w:val="000000"/>
          <w:szCs w:val="22"/>
        </w:rPr>
        <w:t>, CSU)</w:t>
      </w:r>
    </w:p>
    <w:p w14:paraId="64806055" w14:textId="77777777" w:rsidR="009E62FE" w:rsidRPr="00D47E18" w:rsidRDefault="009E62FE" w:rsidP="009E62FE">
      <w:pPr>
        <w:spacing w:line="240" w:lineRule="auto"/>
        <w:rPr>
          <w:bCs/>
          <w:color w:val="000000"/>
          <w:szCs w:val="22"/>
        </w:rPr>
      </w:pPr>
    </w:p>
    <w:p w14:paraId="2BFC8076" w14:textId="77777777" w:rsidR="009E62FE" w:rsidRPr="00D47E18" w:rsidRDefault="009E62FE" w:rsidP="009E62FE">
      <w:pPr>
        <w:keepNext/>
        <w:spacing w:line="240" w:lineRule="auto"/>
        <w:rPr>
          <w:bCs/>
          <w:color w:val="000000"/>
          <w:szCs w:val="22"/>
          <w:u w:val="single"/>
        </w:rPr>
      </w:pPr>
      <w:r w:rsidRPr="00D47E18">
        <w:rPr>
          <w:bCs/>
          <w:color w:val="000000"/>
          <w:szCs w:val="22"/>
          <w:u w:val="single"/>
        </w:rPr>
        <w:t>Allergiline astma</w:t>
      </w:r>
    </w:p>
    <w:p w14:paraId="10D8F1B5" w14:textId="77777777" w:rsidR="009E62FE" w:rsidRPr="00D47E18" w:rsidRDefault="009E62FE" w:rsidP="009E62FE">
      <w:pPr>
        <w:spacing w:line="240" w:lineRule="auto"/>
        <w:rPr>
          <w:bCs/>
          <w:color w:val="000000"/>
          <w:szCs w:val="22"/>
        </w:rPr>
      </w:pPr>
      <w:r w:rsidRPr="00D47E18">
        <w:t>Seda ravimit kasutatakse astma süvenemise vältimiseks vähendades raske allergilise astma sümptomeid täiskasvanutel, noorukitel ja lastel (6</w:t>
      </w:r>
      <w:r w:rsidRPr="00D47E18">
        <w:noBreakHyphen/>
        <w:t>aastased ja vanemad), kes juba saavad astmaravimit, kuid kelle astmanähud ei allu hästi sellistele ravimitele nagu suures annuses inhaleeritavad ehk sissehingatavad hormoonid ja beeta</w:t>
      </w:r>
      <w:r w:rsidRPr="00D47E18">
        <w:noBreakHyphen/>
        <w:t>agonistid.</w:t>
      </w:r>
    </w:p>
    <w:p w14:paraId="6DBD6120" w14:textId="77777777" w:rsidR="009E62FE" w:rsidRPr="00D47E18" w:rsidRDefault="009E62FE" w:rsidP="009E62FE">
      <w:pPr>
        <w:numPr>
          <w:ilvl w:val="12"/>
          <w:numId w:val="0"/>
        </w:numPr>
        <w:tabs>
          <w:tab w:val="clear" w:pos="567"/>
        </w:tabs>
        <w:spacing w:line="240" w:lineRule="auto"/>
        <w:ind w:right="-2"/>
      </w:pPr>
    </w:p>
    <w:p w14:paraId="1544078E"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6DE2A109" w14:textId="77777777" w:rsidR="009E62FE" w:rsidRPr="00D47E18" w:rsidRDefault="009E62FE" w:rsidP="009E62FE">
      <w:pPr>
        <w:numPr>
          <w:ilvl w:val="12"/>
          <w:numId w:val="0"/>
        </w:numPr>
        <w:tabs>
          <w:tab w:val="clear" w:pos="567"/>
        </w:tabs>
        <w:spacing w:line="240" w:lineRule="auto"/>
        <w:ind w:right="-2"/>
      </w:pPr>
      <w:r w:rsidRPr="00D47E18">
        <w:t>Seda ravimit kasutatakse kroonilise ninapolüüpidega rinosinusiidi raviks täiskasvanutel (18</w:t>
      </w:r>
      <w:r w:rsidRPr="00D47E18">
        <w:noBreakHyphen/>
        <w:t>aastased ja vanemad), kes juba saavad ninasiseseid kortikosteroide (kortikosteroidi ninasprei), kuid kelle sümptomid ei allu hästi nendele ravimitele. Ninapolüübid on ninalimaskesta väikesed väljasopistused. Xolair aitab polüüpide suurust vähendada ja leevendab sümptomeid, sealhulgas ninakinnisust, lõhnataju kadumist, lima kogunemist kurgu tagaossa ja nohu.</w:t>
      </w:r>
    </w:p>
    <w:p w14:paraId="2A48B6EE" w14:textId="77777777" w:rsidR="009E62FE" w:rsidRPr="00D47E18" w:rsidRDefault="009E62FE" w:rsidP="009E62FE">
      <w:pPr>
        <w:numPr>
          <w:ilvl w:val="12"/>
          <w:numId w:val="0"/>
        </w:numPr>
        <w:tabs>
          <w:tab w:val="clear" w:pos="567"/>
        </w:tabs>
        <w:spacing w:line="240" w:lineRule="auto"/>
        <w:ind w:right="-2"/>
      </w:pPr>
    </w:p>
    <w:p w14:paraId="429E883A"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56DCE2A6" w14:textId="77777777" w:rsidR="009E62FE" w:rsidRPr="00D47E18" w:rsidRDefault="009E62FE" w:rsidP="009E62FE">
      <w:pPr>
        <w:numPr>
          <w:ilvl w:val="12"/>
          <w:numId w:val="0"/>
        </w:numPr>
        <w:tabs>
          <w:tab w:val="clear" w:pos="567"/>
        </w:tabs>
        <w:spacing w:line="240" w:lineRule="auto"/>
        <w:ind w:right="-2"/>
      </w:pPr>
      <w:r w:rsidRPr="00D47E18">
        <w:t>Seda ravimit kasutatakse kroonilise spontaanse urtikaaria (CSU) raviks täiskasvanutel ja lastel (12</w:t>
      </w:r>
      <w:r w:rsidRPr="00D47E18">
        <w:noBreakHyphen/>
        <w:t>aastased ja vanemad), keda juba ravitakse antihistamiinidega, kuid kelle CSU sümptomid ei allu nendele ravimitele.</w:t>
      </w:r>
    </w:p>
    <w:p w14:paraId="72EFE261" w14:textId="77777777" w:rsidR="009E62FE" w:rsidRPr="00D47E18" w:rsidRDefault="009E62FE" w:rsidP="009E62FE">
      <w:pPr>
        <w:numPr>
          <w:ilvl w:val="12"/>
          <w:numId w:val="0"/>
        </w:numPr>
        <w:tabs>
          <w:tab w:val="clear" w:pos="567"/>
        </w:tabs>
        <w:spacing w:line="240" w:lineRule="auto"/>
        <w:ind w:right="-2"/>
      </w:pPr>
    </w:p>
    <w:p w14:paraId="77CC888A" w14:textId="77777777" w:rsidR="009E62FE" w:rsidRPr="00D47E18" w:rsidRDefault="009E62FE" w:rsidP="009E62FE">
      <w:pPr>
        <w:numPr>
          <w:ilvl w:val="12"/>
          <w:numId w:val="0"/>
        </w:numPr>
        <w:tabs>
          <w:tab w:val="clear" w:pos="567"/>
        </w:tabs>
        <w:spacing w:line="240" w:lineRule="auto"/>
        <w:ind w:right="-2"/>
      </w:pPr>
      <w:r w:rsidRPr="00D47E18">
        <w:t>Xolair blokeerib organismis toodetavat ainet nimetusega immunoglobuliin E (IgE). IgE soodustab teatud tüüpi põletiku teket, millel on tähtis roll allergilise astma, kroonilise ninapolüüpidega rinosinusiidi ja CSU kujunemises.</w:t>
      </w:r>
    </w:p>
    <w:p w14:paraId="7C9F0626" w14:textId="77777777" w:rsidR="009E62FE" w:rsidRPr="00D47E18" w:rsidRDefault="009E62FE" w:rsidP="009E62FE">
      <w:pPr>
        <w:numPr>
          <w:ilvl w:val="12"/>
          <w:numId w:val="0"/>
        </w:numPr>
        <w:tabs>
          <w:tab w:val="clear" w:pos="567"/>
        </w:tabs>
        <w:spacing w:line="240" w:lineRule="auto"/>
        <w:ind w:right="-2"/>
      </w:pPr>
    </w:p>
    <w:p w14:paraId="7BBBCEEC" w14:textId="77777777" w:rsidR="009E62FE" w:rsidRPr="00D47E18" w:rsidRDefault="009E62FE" w:rsidP="009E62FE">
      <w:pPr>
        <w:numPr>
          <w:ilvl w:val="12"/>
          <w:numId w:val="0"/>
        </w:numPr>
        <w:tabs>
          <w:tab w:val="clear" w:pos="567"/>
        </w:tabs>
        <w:spacing w:line="240" w:lineRule="auto"/>
        <w:ind w:right="-2"/>
      </w:pPr>
    </w:p>
    <w:p w14:paraId="6EFE1BF5" w14:textId="77777777" w:rsidR="009E62FE" w:rsidRPr="00D47E18" w:rsidRDefault="009E62FE" w:rsidP="009E62FE">
      <w:pPr>
        <w:keepNext/>
        <w:numPr>
          <w:ilvl w:val="12"/>
          <w:numId w:val="0"/>
        </w:numPr>
        <w:tabs>
          <w:tab w:val="clear" w:pos="567"/>
        </w:tabs>
        <w:spacing w:line="240" w:lineRule="auto"/>
        <w:ind w:left="567" w:hanging="567"/>
        <w:rPr>
          <w:b/>
          <w:bCs/>
        </w:rPr>
      </w:pPr>
      <w:r w:rsidRPr="00D47E18">
        <w:rPr>
          <w:b/>
        </w:rPr>
        <w:lastRenderedPageBreak/>
        <w:t>2.</w:t>
      </w:r>
      <w:r w:rsidRPr="00D47E18">
        <w:rPr>
          <w:b/>
        </w:rPr>
        <w:tab/>
      </w:r>
      <w:r w:rsidRPr="00D47E18">
        <w:rPr>
          <w:b/>
          <w:noProof/>
          <w:szCs w:val="24"/>
        </w:rPr>
        <w:t>Mida on vaja teada enne Xolairi manustamist</w:t>
      </w:r>
    </w:p>
    <w:p w14:paraId="25837952" w14:textId="77777777" w:rsidR="009E62FE" w:rsidRPr="00D47E18" w:rsidRDefault="009E62FE" w:rsidP="009E62FE">
      <w:pPr>
        <w:keepNext/>
        <w:numPr>
          <w:ilvl w:val="12"/>
          <w:numId w:val="0"/>
        </w:numPr>
        <w:tabs>
          <w:tab w:val="clear" w:pos="567"/>
        </w:tabs>
        <w:spacing w:line="240" w:lineRule="auto"/>
      </w:pPr>
    </w:p>
    <w:p w14:paraId="3FD2073F" w14:textId="77777777" w:rsidR="009E62FE" w:rsidRPr="00D47E18" w:rsidRDefault="009E62FE" w:rsidP="009E62FE">
      <w:pPr>
        <w:keepNext/>
        <w:numPr>
          <w:ilvl w:val="12"/>
          <w:numId w:val="0"/>
        </w:numPr>
        <w:tabs>
          <w:tab w:val="clear" w:pos="567"/>
        </w:tabs>
        <w:spacing w:line="240" w:lineRule="auto"/>
      </w:pPr>
      <w:r w:rsidRPr="00D47E18">
        <w:rPr>
          <w:b/>
        </w:rPr>
        <w:t>Xolairi ei tohi manustada:</w:t>
      </w:r>
    </w:p>
    <w:p w14:paraId="776CC829" w14:textId="77777777" w:rsidR="009E62FE" w:rsidRPr="00D47E18" w:rsidRDefault="009E62FE" w:rsidP="009E62FE">
      <w:pPr>
        <w:numPr>
          <w:ilvl w:val="12"/>
          <w:numId w:val="0"/>
        </w:numPr>
        <w:tabs>
          <w:tab w:val="clear" w:pos="567"/>
        </w:tabs>
        <w:spacing w:line="240" w:lineRule="auto"/>
        <w:ind w:left="567" w:hanging="567"/>
      </w:pPr>
      <w:r w:rsidRPr="00D47E18">
        <w:t>-</w:t>
      </w:r>
      <w:r w:rsidRPr="00D47E18">
        <w:tab/>
        <w:t>kui olete omalizumabi või selle ravimi mis tahes koostisosade (loetletud lõigus 6) suhtes allergiline.</w:t>
      </w:r>
    </w:p>
    <w:p w14:paraId="2347C9A7" w14:textId="77777777" w:rsidR="009E62FE" w:rsidRPr="00D47E18" w:rsidRDefault="009E62FE" w:rsidP="009E62FE">
      <w:pPr>
        <w:numPr>
          <w:ilvl w:val="12"/>
          <w:numId w:val="0"/>
        </w:numPr>
        <w:tabs>
          <w:tab w:val="clear" w:pos="567"/>
        </w:tabs>
        <w:spacing w:line="240" w:lineRule="auto"/>
      </w:pPr>
      <w:r w:rsidRPr="00D47E18">
        <w:t>Kui te arvate, et võite olla allergiline mõne koostisosa suhtes, rääkige sellest oma arstile, sest sellisel juhul ei tohi teile Xolairi manustada.</w:t>
      </w:r>
    </w:p>
    <w:p w14:paraId="140FCFC8" w14:textId="77777777" w:rsidR="009E62FE" w:rsidRPr="00D47E18" w:rsidRDefault="009E62FE" w:rsidP="009E62FE">
      <w:pPr>
        <w:numPr>
          <w:ilvl w:val="12"/>
          <w:numId w:val="0"/>
        </w:numPr>
        <w:tabs>
          <w:tab w:val="clear" w:pos="567"/>
        </w:tabs>
        <w:spacing w:line="240" w:lineRule="auto"/>
        <w:ind w:right="-2"/>
      </w:pPr>
    </w:p>
    <w:p w14:paraId="3DA2E367" w14:textId="77777777" w:rsidR="009E62FE" w:rsidRPr="00D47E18" w:rsidRDefault="009E62FE" w:rsidP="009E62FE">
      <w:pPr>
        <w:keepNext/>
        <w:numPr>
          <w:ilvl w:val="12"/>
          <w:numId w:val="0"/>
        </w:numPr>
        <w:tabs>
          <w:tab w:val="clear" w:pos="567"/>
        </w:tabs>
        <w:spacing w:line="240" w:lineRule="auto"/>
        <w:rPr>
          <w:b/>
        </w:rPr>
      </w:pPr>
      <w:r w:rsidRPr="00D47E18">
        <w:rPr>
          <w:b/>
          <w:noProof/>
          <w:szCs w:val="24"/>
        </w:rPr>
        <w:t>Hoiatused ja ettevaatusabinõud</w:t>
      </w:r>
    </w:p>
    <w:p w14:paraId="2CFAC5A7" w14:textId="77777777" w:rsidR="009E62FE" w:rsidRPr="00D47E18" w:rsidRDefault="009E62FE" w:rsidP="009E62FE">
      <w:pPr>
        <w:pStyle w:val="Text"/>
        <w:keepNext/>
        <w:spacing w:before="0"/>
        <w:jc w:val="left"/>
        <w:rPr>
          <w:color w:val="000000"/>
          <w:sz w:val="22"/>
          <w:szCs w:val="22"/>
          <w:lang w:val="et-EE"/>
        </w:rPr>
      </w:pPr>
      <w:r w:rsidRPr="00D47E18">
        <w:rPr>
          <w:sz w:val="22"/>
          <w:szCs w:val="22"/>
          <w:lang w:val="et-EE"/>
        </w:rPr>
        <w:t>Enne Xolairi manustamist pidage nõu oma arstiga:</w:t>
      </w:r>
    </w:p>
    <w:p w14:paraId="2B7D6C57" w14:textId="77777777" w:rsidR="009E62FE" w:rsidRPr="00D47E18" w:rsidRDefault="009E62FE" w:rsidP="009E62FE">
      <w:pPr>
        <w:pStyle w:val="BodyTextIndent4"/>
        <w:keepNext/>
        <w:widowControl w:val="0"/>
        <w:numPr>
          <w:ilvl w:val="0"/>
          <w:numId w:val="30"/>
        </w:numPr>
        <w:tabs>
          <w:tab w:val="clear" w:pos="851"/>
        </w:tabs>
        <w:rPr>
          <w:bCs/>
          <w:color w:val="000000"/>
          <w:sz w:val="22"/>
          <w:szCs w:val="22"/>
          <w:lang w:val="et-EE"/>
        </w:rPr>
      </w:pPr>
      <w:r w:rsidRPr="00D47E18">
        <w:rPr>
          <w:bCs/>
          <w:color w:val="000000"/>
          <w:sz w:val="22"/>
          <w:szCs w:val="22"/>
          <w:lang w:val="et-EE"/>
        </w:rPr>
        <w:t>kui teil esineb neeru</w:t>
      </w:r>
      <w:r w:rsidRPr="00D47E18">
        <w:rPr>
          <w:bCs/>
          <w:color w:val="000000"/>
          <w:sz w:val="22"/>
          <w:szCs w:val="22"/>
          <w:lang w:val="et-EE"/>
        </w:rPr>
        <w:noBreakHyphen/>
        <w:t xml:space="preserve"> või maksaprobleeme;</w:t>
      </w:r>
    </w:p>
    <w:p w14:paraId="05B202D3" w14:textId="77777777" w:rsidR="009E62FE" w:rsidRPr="00D47E18" w:rsidRDefault="009E62FE" w:rsidP="009E62FE">
      <w:pPr>
        <w:pStyle w:val="BodyTextIndent4"/>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põete haigust, mille korral teie oma immuunsüsteem võitleb teie oma keha vastu (autoimmuunhaigust);</w:t>
      </w:r>
    </w:p>
    <w:p w14:paraId="19231B7E"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 reisite piirkonda, kus esineb sageli parasiitide poolt põhjustatud nakkusi - Xolair võib nõrgestada teie vastupanuvõimet nendele nakkustele;</w:t>
      </w:r>
    </w:p>
    <w:p w14:paraId="72E26525" w14:textId="77777777" w:rsidR="009E62FE" w:rsidRPr="00D47E18" w:rsidRDefault="009E62FE" w:rsidP="009E62FE">
      <w:pPr>
        <w:pStyle w:val="BodyTextIndent4"/>
        <w:widowControl w:val="0"/>
        <w:numPr>
          <w:ilvl w:val="0"/>
          <w:numId w:val="30"/>
        </w:numPr>
        <w:tabs>
          <w:tab w:val="clear" w:pos="851"/>
        </w:tabs>
        <w:ind w:left="567" w:hanging="567"/>
        <w:rPr>
          <w:bCs/>
          <w:color w:val="000000"/>
          <w:sz w:val="22"/>
          <w:szCs w:val="22"/>
          <w:lang w:val="et-EE"/>
        </w:rPr>
      </w:pPr>
      <w:r w:rsidRPr="00D47E18">
        <w:rPr>
          <w:bCs/>
          <w:color w:val="000000"/>
          <w:sz w:val="22"/>
          <w:szCs w:val="22"/>
          <w:lang w:val="et-EE"/>
        </w:rPr>
        <w:t>kui teil on olnud tõsine allergiline reaktsioon (anafülaksia), näiteks ravimile, putukahammustusele või toidule.</w:t>
      </w:r>
    </w:p>
    <w:p w14:paraId="724F3B5E" w14:textId="77777777" w:rsidR="009E62FE" w:rsidRPr="00D47E18" w:rsidRDefault="009E62FE" w:rsidP="009E62FE">
      <w:pPr>
        <w:pStyle w:val="BodyTextIndent4"/>
        <w:widowControl w:val="0"/>
        <w:numPr>
          <w:ilvl w:val="0"/>
          <w:numId w:val="0"/>
        </w:numPr>
        <w:rPr>
          <w:bCs/>
          <w:color w:val="000000"/>
          <w:sz w:val="22"/>
          <w:szCs w:val="22"/>
          <w:lang w:val="et-EE"/>
        </w:rPr>
      </w:pPr>
    </w:p>
    <w:p w14:paraId="64A579F6" w14:textId="77777777" w:rsidR="009E62FE" w:rsidRPr="00D47E18" w:rsidRDefault="009E62FE" w:rsidP="009E62FE">
      <w:pPr>
        <w:keepLines/>
        <w:tabs>
          <w:tab w:val="clear" w:pos="567"/>
          <w:tab w:val="left" w:pos="284"/>
        </w:tabs>
        <w:spacing w:line="240" w:lineRule="auto"/>
        <w:rPr>
          <w:bCs/>
          <w:color w:val="000000"/>
          <w:szCs w:val="22"/>
        </w:rPr>
      </w:pPr>
      <w:r w:rsidRPr="00D47E18">
        <w:rPr>
          <w:bCs/>
          <w:color w:val="000000"/>
          <w:szCs w:val="22"/>
        </w:rPr>
        <w:t>Xolair ei ravi ägedaid astmanähtusid, nagu äkki tekkivat astmahoogu. Sellest tulenevalt ei ole Xolairi lubatud kasutada seesuguste sümptomite ravis.</w:t>
      </w:r>
    </w:p>
    <w:p w14:paraId="3B44B31A" w14:textId="77777777" w:rsidR="009E62FE" w:rsidRPr="00D47E18" w:rsidRDefault="009E62FE" w:rsidP="009E62FE">
      <w:pPr>
        <w:tabs>
          <w:tab w:val="clear" w:pos="567"/>
        </w:tabs>
        <w:autoSpaceDE w:val="0"/>
        <w:autoSpaceDN w:val="0"/>
        <w:adjustRightInd w:val="0"/>
        <w:spacing w:line="240" w:lineRule="auto"/>
        <w:rPr>
          <w:bCs/>
          <w:color w:val="000000"/>
          <w:szCs w:val="22"/>
        </w:rPr>
      </w:pPr>
    </w:p>
    <w:p w14:paraId="5597B307" w14:textId="77777777" w:rsidR="009E62FE" w:rsidRPr="00D47E18" w:rsidRDefault="009E62FE" w:rsidP="009E62FE">
      <w:pPr>
        <w:tabs>
          <w:tab w:val="clear" w:pos="567"/>
        </w:tabs>
        <w:autoSpaceDE w:val="0"/>
        <w:autoSpaceDN w:val="0"/>
        <w:adjustRightInd w:val="0"/>
        <w:spacing w:line="240" w:lineRule="auto"/>
        <w:rPr>
          <w:szCs w:val="22"/>
          <w:lang w:eastAsia="et-EE"/>
        </w:rPr>
      </w:pPr>
      <w:r w:rsidRPr="00D47E18">
        <w:rPr>
          <w:bCs/>
          <w:color w:val="000000"/>
          <w:szCs w:val="22"/>
        </w:rPr>
        <w:t xml:space="preserve">Xolair ei ole ette nähtud </w:t>
      </w:r>
      <w:r w:rsidRPr="00D47E18">
        <w:rPr>
          <w:szCs w:val="22"/>
          <w:lang w:eastAsia="et-EE"/>
        </w:rPr>
        <w:t>teiste allergilist tüüpi haigusseisundite vältimiseks või raviks, nagu näiteks äkki tekkivad allergilised reaktsioonid, hüperimmunoglobuliin E sündroom (pärilik immuunsüsteemi häire), aspergilloos (kopsu seennakkus), toiduallergia, ekseem või heinapalavik, sest nende seisundite ravis ei ole Xolairi uuritud.</w:t>
      </w:r>
    </w:p>
    <w:p w14:paraId="37BBF16E" w14:textId="77777777" w:rsidR="009E62FE" w:rsidRPr="00D47E18" w:rsidRDefault="009E62FE" w:rsidP="009E62FE">
      <w:pPr>
        <w:numPr>
          <w:ilvl w:val="12"/>
          <w:numId w:val="0"/>
        </w:numPr>
        <w:tabs>
          <w:tab w:val="clear" w:pos="567"/>
        </w:tabs>
        <w:spacing w:line="240" w:lineRule="auto"/>
        <w:ind w:right="-2"/>
      </w:pPr>
    </w:p>
    <w:p w14:paraId="4029D34A" w14:textId="77777777" w:rsidR="009E62FE" w:rsidRPr="00D47E18" w:rsidRDefault="009E62FE" w:rsidP="009E62FE">
      <w:pPr>
        <w:keepNext/>
        <w:tabs>
          <w:tab w:val="clear" w:pos="567"/>
        </w:tabs>
        <w:autoSpaceDE w:val="0"/>
        <w:autoSpaceDN w:val="0"/>
        <w:adjustRightInd w:val="0"/>
        <w:spacing w:line="240" w:lineRule="auto"/>
        <w:rPr>
          <w:b/>
          <w:szCs w:val="22"/>
          <w:lang w:eastAsia="et-EE"/>
        </w:rPr>
      </w:pPr>
      <w:r w:rsidRPr="00D47E18">
        <w:rPr>
          <w:b/>
          <w:szCs w:val="22"/>
          <w:lang w:eastAsia="et-EE"/>
        </w:rPr>
        <w:t>Olge tähelepanelik allergiliste reaktsioonide ja teiste tõsiste kõrvaltoimete nähtude suhtes</w:t>
      </w:r>
    </w:p>
    <w:p w14:paraId="1F9B9EEB" w14:textId="77777777" w:rsidR="009E62FE" w:rsidRPr="00D47E18" w:rsidRDefault="009E62FE" w:rsidP="009E62FE">
      <w:pPr>
        <w:numPr>
          <w:ilvl w:val="12"/>
          <w:numId w:val="0"/>
        </w:numPr>
        <w:tabs>
          <w:tab w:val="clear" w:pos="567"/>
        </w:tabs>
        <w:spacing w:line="240" w:lineRule="auto"/>
        <w:ind w:right="-2"/>
      </w:pPr>
      <w:r w:rsidRPr="00D47E18">
        <w:t xml:space="preserve">Xolair võib põhjustada tõsiseid kõrvaltoimeid. </w:t>
      </w:r>
      <w:r w:rsidRPr="00D47E18">
        <w:rPr>
          <w:szCs w:val="22"/>
          <w:lang w:eastAsia="et-EE"/>
        </w:rPr>
        <w:t>Xolairi kasutamise ajal tuleb nende seisundite nähtusid jälgida. Pöörduge kohe arsti poole, kui märkate võimalikule tõsisele kõrvaltoimele viitavaid märke. Need märgid on loetletud lõigus 4 „Tõsised kõrvaltoimed“.</w:t>
      </w:r>
      <w:r w:rsidRPr="00D47E18">
        <w:t xml:space="preserve"> Enamus tõsistest allergilistest reaktsioonidest tekib Xolairi esimese kolme annuse manustamise jooksul.</w:t>
      </w:r>
    </w:p>
    <w:p w14:paraId="302C5977" w14:textId="77777777" w:rsidR="009E62FE" w:rsidRPr="00D47E18" w:rsidRDefault="009E62FE" w:rsidP="009E62FE">
      <w:pPr>
        <w:numPr>
          <w:ilvl w:val="12"/>
          <w:numId w:val="0"/>
        </w:numPr>
        <w:tabs>
          <w:tab w:val="clear" w:pos="567"/>
        </w:tabs>
        <w:spacing w:line="240" w:lineRule="auto"/>
        <w:ind w:right="-2"/>
      </w:pPr>
    </w:p>
    <w:p w14:paraId="3070F7A2" w14:textId="77777777" w:rsidR="009E62FE" w:rsidRPr="00D47E18" w:rsidRDefault="009E62FE" w:rsidP="009E62FE">
      <w:pPr>
        <w:keepNext/>
        <w:numPr>
          <w:ilvl w:val="12"/>
          <w:numId w:val="0"/>
        </w:numPr>
        <w:tabs>
          <w:tab w:val="clear" w:pos="567"/>
        </w:tabs>
        <w:spacing w:line="240" w:lineRule="auto"/>
        <w:rPr>
          <w:b/>
        </w:rPr>
      </w:pPr>
      <w:r w:rsidRPr="00D47E18">
        <w:rPr>
          <w:b/>
        </w:rPr>
        <w:t>Lapsed ja noorukid</w:t>
      </w:r>
    </w:p>
    <w:p w14:paraId="78D8CDAD"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Allergiline astma</w:t>
      </w:r>
    </w:p>
    <w:p w14:paraId="30575F28" w14:textId="77777777" w:rsidR="009E62FE" w:rsidRPr="00D47E18" w:rsidRDefault="009E62FE" w:rsidP="009E62FE">
      <w:pPr>
        <w:numPr>
          <w:ilvl w:val="12"/>
          <w:numId w:val="0"/>
        </w:numPr>
        <w:tabs>
          <w:tab w:val="clear" w:pos="567"/>
        </w:tabs>
        <w:spacing w:line="240" w:lineRule="auto"/>
      </w:pPr>
      <w:r w:rsidRPr="00D47E18">
        <w:t>Xolairi ei soovitata kasutada alla 6</w:t>
      </w:r>
      <w:r w:rsidRPr="00D47E18">
        <w:noBreakHyphen/>
        <w:t>aastastel lastel. Selle kasutamist alla 6</w:t>
      </w:r>
      <w:r w:rsidRPr="00D47E18">
        <w:noBreakHyphen/>
        <w:t>aastastel lastel ei ole uuritud.</w:t>
      </w:r>
    </w:p>
    <w:p w14:paraId="22EA5E5F" w14:textId="77777777" w:rsidR="009E62FE" w:rsidRPr="00D47E18" w:rsidRDefault="009E62FE" w:rsidP="009E62FE">
      <w:pPr>
        <w:numPr>
          <w:ilvl w:val="12"/>
          <w:numId w:val="0"/>
        </w:numPr>
        <w:tabs>
          <w:tab w:val="clear" w:pos="567"/>
        </w:tabs>
        <w:spacing w:line="240" w:lineRule="auto"/>
      </w:pPr>
    </w:p>
    <w:p w14:paraId="14331803" w14:textId="77777777" w:rsidR="009E62FE" w:rsidRPr="00D47E18" w:rsidRDefault="009E62FE" w:rsidP="009E62FE">
      <w:pPr>
        <w:keepNext/>
        <w:spacing w:line="240" w:lineRule="auto"/>
        <w:rPr>
          <w:bCs/>
          <w:color w:val="000000"/>
          <w:szCs w:val="22"/>
          <w:u w:val="single"/>
        </w:rPr>
      </w:pPr>
      <w:r w:rsidRPr="00D47E18">
        <w:rPr>
          <w:u w:val="single"/>
        </w:rPr>
        <w:t>Krooniline ninapolüüpidega rinosinusiit</w:t>
      </w:r>
    </w:p>
    <w:p w14:paraId="072CF918" w14:textId="77777777" w:rsidR="009E62FE" w:rsidRPr="00D47E18" w:rsidRDefault="009E62FE" w:rsidP="009E62FE">
      <w:pPr>
        <w:numPr>
          <w:ilvl w:val="12"/>
          <w:numId w:val="0"/>
        </w:numPr>
        <w:tabs>
          <w:tab w:val="clear" w:pos="567"/>
        </w:tabs>
        <w:spacing w:line="240" w:lineRule="auto"/>
      </w:pPr>
      <w:r w:rsidRPr="00D47E18">
        <w:t>Xolairi ei soovitata kasutada alla 18</w:t>
      </w:r>
      <w:r w:rsidRPr="00D47E18">
        <w:noBreakHyphen/>
        <w:t>aastastel lastel ja noorukitel. Selle kasutamist alla 18</w:t>
      </w:r>
      <w:r w:rsidRPr="00D47E18">
        <w:noBreakHyphen/>
        <w:t>aastastel patsientidel ei ole uuritud.</w:t>
      </w:r>
    </w:p>
    <w:p w14:paraId="635CC490" w14:textId="77777777" w:rsidR="009E62FE" w:rsidRPr="00D47E18" w:rsidRDefault="009E62FE" w:rsidP="009E62FE">
      <w:pPr>
        <w:numPr>
          <w:ilvl w:val="12"/>
          <w:numId w:val="0"/>
        </w:numPr>
        <w:tabs>
          <w:tab w:val="clear" w:pos="567"/>
        </w:tabs>
        <w:spacing w:line="240" w:lineRule="auto"/>
      </w:pPr>
    </w:p>
    <w:p w14:paraId="78EDC703"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54F8C436" w14:textId="77777777" w:rsidR="009E62FE" w:rsidRPr="00D47E18" w:rsidRDefault="009E62FE" w:rsidP="009E62FE">
      <w:pPr>
        <w:numPr>
          <w:ilvl w:val="12"/>
          <w:numId w:val="0"/>
        </w:numPr>
        <w:tabs>
          <w:tab w:val="clear" w:pos="567"/>
        </w:tabs>
        <w:spacing w:line="240" w:lineRule="auto"/>
      </w:pPr>
      <w:r w:rsidRPr="00D47E18">
        <w:t>Xolairi ei soovitata kasutada alla 12</w:t>
      </w:r>
      <w:r w:rsidRPr="00D47E18">
        <w:noBreakHyphen/>
        <w:t>aastastel lastel. Selle kasutamist alla 12</w:t>
      </w:r>
      <w:r w:rsidRPr="00D47E18">
        <w:noBreakHyphen/>
        <w:t>aastastel lastel ei ole uuritud.</w:t>
      </w:r>
    </w:p>
    <w:p w14:paraId="668C2AD9" w14:textId="77777777" w:rsidR="009E62FE" w:rsidRPr="00D47E18" w:rsidRDefault="009E62FE" w:rsidP="009E62FE">
      <w:pPr>
        <w:numPr>
          <w:ilvl w:val="12"/>
          <w:numId w:val="0"/>
        </w:numPr>
        <w:tabs>
          <w:tab w:val="clear" w:pos="567"/>
        </w:tabs>
        <w:spacing w:line="240" w:lineRule="auto"/>
      </w:pPr>
    </w:p>
    <w:p w14:paraId="2A54C1DE" w14:textId="77777777" w:rsidR="009E62FE" w:rsidRPr="00D47E18" w:rsidRDefault="009E62FE" w:rsidP="009E62FE">
      <w:pPr>
        <w:keepNext/>
        <w:spacing w:line="240" w:lineRule="auto"/>
        <w:rPr>
          <w:color w:val="000000"/>
          <w:szCs w:val="22"/>
        </w:rPr>
      </w:pPr>
      <w:r w:rsidRPr="00D47E18">
        <w:rPr>
          <w:b/>
          <w:noProof/>
          <w:szCs w:val="24"/>
        </w:rPr>
        <w:t>Muud ravimid ja Xolair</w:t>
      </w:r>
    </w:p>
    <w:p w14:paraId="109E1EDE" w14:textId="77777777" w:rsidR="009E62FE" w:rsidRPr="00D47E18" w:rsidRDefault="009E62FE" w:rsidP="009E62FE">
      <w:pPr>
        <w:numPr>
          <w:ilvl w:val="12"/>
          <w:numId w:val="0"/>
        </w:numPr>
        <w:tabs>
          <w:tab w:val="clear" w:pos="567"/>
        </w:tabs>
        <w:spacing w:line="240" w:lineRule="auto"/>
        <w:ind w:right="-2"/>
        <w:rPr>
          <w:szCs w:val="22"/>
        </w:rPr>
      </w:pPr>
      <w:r w:rsidRPr="00D47E18">
        <w:rPr>
          <w:szCs w:val="22"/>
        </w:rPr>
        <w:t>Teatage oma arstile,</w:t>
      </w:r>
      <w:r w:rsidRPr="00D47E18">
        <w:rPr>
          <w:noProof/>
          <w:szCs w:val="24"/>
        </w:rPr>
        <w:t xml:space="preserve"> apteekrile või meditsiiniõele</w:t>
      </w:r>
      <w:r w:rsidRPr="00D47E18">
        <w:rPr>
          <w:szCs w:val="22"/>
        </w:rPr>
        <w:t xml:space="preserve"> kui te võtate või olete hiljuti võtnud või kavatsete võtta mis tahes muid ravimeid.</w:t>
      </w:r>
    </w:p>
    <w:p w14:paraId="1D12ED7D" w14:textId="77777777" w:rsidR="009E62FE" w:rsidRPr="00D47E18" w:rsidRDefault="009E62FE" w:rsidP="009E62FE">
      <w:pPr>
        <w:numPr>
          <w:ilvl w:val="12"/>
          <w:numId w:val="0"/>
        </w:numPr>
        <w:tabs>
          <w:tab w:val="clear" w:pos="567"/>
        </w:tabs>
        <w:spacing w:line="240" w:lineRule="auto"/>
        <w:ind w:right="-2"/>
        <w:rPr>
          <w:noProof/>
        </w:rPr>
      </w:pPr>
    </w:p>
    <w:p w14:paraId="7A2D88C8" w14:textId="77777777" w:rsidR="009E62FE" w:rsidRPr="00D47E18" w:rsidRDefault="009E62FE" w:rsidP="009E62FE">
      <w:pPr>
        <w:keepNext/>
        <w:numPr>
          <w:ilvl w:val="12"/>
          <w:numId w:val="0"/>
        </w:numPr>
        <w:tabs>
          <w:tab w:val="clear" w:pos="567"/>
        </w:tabs>
        <w:spacing w:line="240" w:lineRule="auto"/>
      </w:pPr>
      <w:r w:rsidRPr="00D47E18">
        <w:t>See on eriti tähtis, kui te võtate:</w:t>
      </w:r>
    </w:p>
    <w:p w14:paraId="3FE55F96"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ravimeid, mida kasutatakse parasiitide poolt põhjustatud nakkuste raviks, sest Xolairi mõjul võib väheneda nende ravimite toime,</w:t>
      </w:r>
    </w:p>
    <w:p w14:paraId="5D90CBF1" w14:textId="77777777" w:rsidR="009E62FE" w:rsidRPr="00D47E18" w:rsidRDefault="009E62FE" w:rsidP="009E62FE">
      <w:pPr>
        <w:numPr>
          <w:ilvl w:val="12"/>
          <w:numId w:val="0"/>
        </w:numPr>
        <w:tabs>
          <w:tab w:val="clear" w:pos="567"/>
        </w:tabs>
        <w:spacing w:line="240" w:lineRule="auto"/>
        <w:ind w:left="567" w:right="-2" w:hanging="567"/>
      </w:pPr>
      <w:r w:rsidRPr="00D47E18">
        <w:t>-</w:t>
      </w:r>
      <w:r w:rsidRPr="00D47E18">
        <w:tab/>
        <w:t>inhaleeritavaid kortikosteroide ja teisi allergilise astma ravimeid.</w:t>
      </w:r>
    </w:p>
    <w:p w14:paraId="16ECBD36" w14:textId="77777777" w:rsidR="009E62FE" w:rsidRPr="00D47E18" w:rsidRDefault="009E62FE" w:rsidP="009E62FE">
      <w:pPr>
        <w:numPr>
          <w:ilvl w:val="12"/>
          <w:numId w:val="0"/>
        </w:numPr>
        <w:tabs>
          <w:tab w:val="clear" w:pos="567"/>
        </w:tabs>
        <w:spacing w:line="240" w:lineRule="auto"/>
        <w:ind w:right="-2"/>
      </w:pPr>
    </w:p>
    <w:p w14:paraId="1323803C" w14:textId="77777777" w:rsidR="009E62FE" w:rsidRPr="00D47E18" w:rsidRDefault="009E62FE" w:rsidP="009E62FE">
      <w:pPr>
        <w:keepNext/>
        <w:numPr>
          <w:ilvl w:val="12"/>
          <w:numId w:val="0"/>
        </w:numPr>
        <w:tabs>
          <w:tab w:val="clear" w:pos="567"/>
        </w:tabs>
        <w:spacing w:line="240" w:lineRule="auto"/>
        <w:rPr>
          <w:b/>
        </w:rPr>
      </w:pPr>
      <w:r w:rsidRPr="00D47E18">
        <w:rPr>
          <w:b/>
        </w:rPr>
        <w:lastRenderedPageBreak/>
        <w:t>Rasedus ja imetamine</w:t>
      </w:r>
    </w:p>
    <w:p w14:paraId="53FB3970" w14:textId="77777777" w:rsidR="009E62FE" w:rsidRPr="00D47E18" w:rsidRDefault="009E62FE" w:rsidP="009E62FE">
      <w:pPr>
        <w:numPr>
          <w:ilvl w:val="12"/>
          <w:numId w:val="0"/>
        </w:numPr>
        <w:tabs>
          <w:tab w:val="clear" w:pos="567"/>
        </w:tabs>
        <w:spacing w:line="240" w:lineRule="auto"/>
      </w:pPr>
      <w:r w:rsidRPr="00D47E18">
        <w:t>Kui te olete rase, arvate end olevat rase või kavatsete rasestuda, pidage enne selle ravimi kasutamist nõu oma arstiga. Arst arutab teiega selle ravimi raseduse ajal kasutamisest saadavat kasu ja sellega seotud võimalikke riske.</w:t>
      </w:r>
    </w:p>
    <w:p w14:paraId="67D76E01" w14:textId="77777777" w:rsidR="009E62FE" w:rsidRPr="00D47E18" w:rsidRDefault="009E62FE" w:rsidP="009E62FE">
      <w:pPr>
        <w:numPr>
          <w:ilvl w:val="12"/>
          <w:numId w:val="0"/>
        </w:numPr>
        <w:tabs>
          <w:tab w:val="clear" w:pos="567"/>
        </w:tabs>
        <w:spacing w:line="240" w:lineRule="auto"/>
      </w:pPr>
    </w:p>
    <w:p w14:paraId="4EA400EB" w14:textId="77777777" w:rsidR="009E62FE" w:rsidRPr="00D47E18" w:rsidRDefault="009E62FE" w:rsidP="009E62FE">
      <w:pPr>
        <w:numPr>
          <w:ilvl w:val="12"/>
          <w:numId w:val="0"/>
        </w:numPr>
        <w:tabs>
          <w:tab w:val="clear" w:pos="567"/>
        </w:tabs>
        <w:spacing w:line="240" w:lineRule="auto"/>
      </w:pPr>
      <w:r w:rsidRPr="00D47E18">
        <w:t>Kui te rasestute Xolair</w:t>
      </w:r>
      <w:r w:rsidRPr="00D47E18">
        <w:noBreakHyphen/>
        <w:t>ravi ajal, teavitage sellest otsekohe oma arsti.</w:t>
      </w:r>
    </w:p>
    <w:p w14:paraId="04C40813" w14:textId="77777777" w:rsidR="009E62FE" w:rsidRPr="00D47E18" w:rsidRDefault="009E62FE" w:rsidP="009E62FE">
      <w:pPr>
        <w:numPr>
          <w:ilvl w:val="12"/>
          <w:numId w:val="0"/>
        </w:numPr>
        <w:tabs>
          <w:tab w:val="clear" w:pos="567"/>
        </w:tabs>
        <w:spacing w:line="240" w:lineRule="auto"/>
      </w:pPr>
    </w:p>
    <w:p w14:paraId="6F766610" w14:textId="77777777" w:rsidR="009E62FE" w:rsidRPr="00D47E18" w:rsidRDefault="009E62FE" w:rsidP="009E62FE">
      <w:pPr>
        <w:numPr>
          <w:ilvl w:val="12"/>
          <w:numId w:val="0"/>
        </w:numPr>
        <w:tabs>
          <w:tab w:val="clear" w:pos="567"/>
        </w:tabs>
        <w:spacing w:line="240" w:lineRule="auto"/>
      </w:pPr>
      <w:r w:rsidRPr="00D47E18">
        <w:t>Xolair võib erituda rinnapiima. Kui te imetate või kavatsete imetada, pidage enne selle ravimi kasutamist nõu oma arstiga.</w:t>
      </w:r>
    </w:p>
    <w:p w14:paraId="2C36779D" w14:textId="77777777" w:rsidR="009E62FE" w:rsidRPr="00D47E18" w:rsidRDefault="009E62FE" w:rsidP="009E62FE">
      <w:pPr>
        <w:numPr>
          <w:ilvl w:val="12"/>
          <w:numId w:val="0"/>
        </w:numPr>
        <w:tabs>
          <w:tab w:val="clear" w:pos="567"/>
        </w:tabs>
        <w:spacing w:line="240" w:lineRule="auto"/>
      </w:pPr>
    </w:p>
    <w:p w14:paraId="409788FE" w14:textId="77777777" w:rsidR="009E62FE" w:rsidRPr="00D47E18" w:rsidRDefault="009E62FE" w:rsidP="009E62FE">
      <w:pPr>
        <w:keepNext/>
        <w:numPr>
          <w:ilvl w:val="12"/>
          <w:numId w:val="0"/>
        </w:numPr>
        <w:tabs>
          <w:tab w:val="clear" w:pos="567"/>
        </w:tabs>
        <w:spacing w:line="240" w:lineRule="auto"/>
      </w:pPr>
      <w:r w:rsidRPr="00D47E18">
        <w:rPr>
          <w:b/>
        </w:rPr>
        <w:t>Autojuhtimine ja masinatega töötamine</w:t>
      </w:r>
    </w:p>
    <w:p w14:paraId="106F52A4" w14:textId="77777777" w:rsidR="009E62FE" w:rsidRPr="00D47E18" w:rsidRDefault="009E62FE" w:rsidP="009E62FE">
      <w:pPr>
        <w:numPr>
          <w:ilvl w:val="12"/>
          <w:numId w:val="0"/>
        </w:numPr>
        <w:tabs>
          <w:tab w:val="clear" w:pos="567"/>
        </w:tabs>
        <w:spacing w:line="240" w:lineRule="auto"/>
        <w:ind w:right="-29"/>
      </w:pPr>
      <w:r w:rsidRPr="00D47E18">
        <w:rPr>
          <w:color w:val="000000"/>
          <w:szCs w:val="22"/>
        </w:rPr>
        <w:t>On ebatõenäoline, et Xolair avaldab toimet autojuhtimise ja masinate käsitsemise võimele.</w:t>
      </w:r>
    </w:p>
    <w:p w14:paraId="19C2134E" w14:textId="77777777" w:rsidR="009E62FE" w:rsidRPr="00D47E18" w:rsidRDefault="009E62FE" w:rsidP="009E62FE">
      <w:pPr>
        <w:numPr>
          <w:ilvl w:val="12"/>
          <w:numId w:val="0"/>
        </w:numPr>
        <w:tabs>
          <w:tab w:val="clear" w:pos="567"/>
        </w:tabs>
        <w:spacing w:line="240" w:lineRule="auto"/>
        <w:ind w:right="-2"/>
      </w:pPr>
    </w:p>
    <w:p w14:paraId="456B53E1" w14:textId="77777777" w:rsidR="009E62FE" w:rsidRPr="00D47E18" w:rsidRDefault="009E62FE" w:rsidP="009E62FE">
      <w:pPr>
        <w:numPr>
          <w:ilvl w:val="12"/>
          <w:numId w:val="0"/>
        </w:numPr>
        <w:tabs>
          <w:tab w:val="clear" w:pos="567"/>
        </w:tabs>
        <w:spacing w:line="240" w:lineRule="auto"/>
        <w:ind w:right="-2"/>
      </w:pPr>
    </w:p>
    <w:p w14:paraId="417DAF96" w14:textId="77777777" w:rsidR="009E62FE" w:rsidRPr="00D47E18" w:rsidRDefault="009E62FE" w:rsidP="009E62FE">
      <w:pPr>
        <w:keepNext/>
        <w:numPr>
          <w:ilvl w:val="12"/>
          <w:numId w:val="0"/>
        </w:numPr>
        <w:tabs>
          <w:tab w:val="clear" w:pos="567"/>
        </w:tabs>
        <w:spacing w:line="240" w:lineRule="auto"/>
        <w:ind w:left="567" w:hanging="567"/>
      </w:pPr>
      <w:r w:rsidRPr="00D47E18">
        <w:rPr>
          <w:b/>
        </w:rPr>
        <w:t>3.</w:t>
      </w:r>
      <w:r w:rsidRPr="00D47E18">
        <w:rPr>
          <w:b/>
        </w:rPr>
        <w:tab/>
      </w:r>
      <w:r w:rsidRPr="00D47E18">
        <w:rPr>
          <w:b/>
          <w:noProof/>
          <w:szCs w:val="24"/>
        </w:rPr>
        <w:t>Kuidas Xolairi manustatakse</w:t>
      </w:r>
    </w:p>
    <w:p w14:paraId="0DC5E6F6" w14:textId="77777777" w:rsidR="009E62FE" w:rsidRPr="00D47E18" w:rsidRDefault="009E62FE" w:rsidP="009E62FE">
      <w:pPr>
        <w:keepNext/>
        <w:numPr>
          <w:ilvl w:val="12"/>
          <w:numId w:val="0"/>
        </w:numPr>
        <w:tabs>
          <w:tab w:val="clear" w:pos="567"/>
        </w:tabs>
        <w:spacing w:line="240" w:lineRule="auto"/>
      </w:pPr>
    </w:p>
    <w:p w14:paraId="7C3A1A32"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Juhised Xolairi kasutamise kohta on toodud lõigus „Informatsioon tervishoiutöötajale".</w:t>
      </w:r>
    </w:p>
    <w:p w14:paraId="5C0BDE28" w14:textId="77777777" w:rsidR="009E62FE" w:rsidRPr="00D47E18" w:rsidRDefault="009E62FE" w:rsidP="009E62FE">
      <w:pPr>
        <w:numPr>
          <w:ilvl w:val="12"/>
          <w:numId w:val="0"/>
        </w:numPr>
        <w:tabs>
          <w:tab w:val="clear" w:pos="567"/>
        </w:tabs>
        <w:spacing w:line="240" w:lineRule="auto"/>
        <w:ind w:right="-2"/>
      </w:pPr>
    </w:p>
    <w:p w14:paraId="4E56973F" w14:textId="77777777" w:rsidR="009E62FE" w:rsidRPr="00D47E18" w:rsidRDefault="009E62FE" w:rsidP="009E62FE">
      <w:pPr>
        <w:numPr>
          <w:ilvl w:val="12"/>
          <w:numId w:val="0"/>
        </w:numPr>
        <w:tabs>
          <w:tab w:val="clear" w:pos="567"/>
        </w:tabs>
        <w:spacing w:line="240" w:lineRule="auto"/>
        <w:ind w:right="-2"/>
      </w:pPr>
      <w:r w:rsidRPr="00D47E18">
        <w:t>Arst või õde süstib teile Xolairi naha alla (subkutaanselt).</w:t>
      </w:r>
    </w:p>
    <w:p w14:paraId="6AF5293F" w14:textId="77777777" w:rsidR="009E62FE" w:rsidRPr="00D47E18" w:rsidRDefault="009E62FE" w:rsidP="009E62FE">
      <w:pPr>
        <w:numPr>
          <w:ilvl w:val="12"/>
          <w:numId w:val="0"/>
        </w:numPr>
        <w:tabs>
          <w:tab w:val="clear" w:pos="567"/>
        </w:tabs>
        <w:spacing w:line="240" w:lineRule="auto"/>
        <w:ind w:right="-2"/>
      </w:pPr>
    </w:p>
    <w:p w14:paraId="5A3C3C2A" w14:textId="77777777" w:rsidR="009E62FE" w:rsidRPr="00D47E18" w:rsidRDefault="009E62FE" w:rsidP="009E62FE">
      <w:pPr>
        <w:numPr>
          <w:ilvl w:val="12"/>
          <w:numId w:val="0"/>
        </w:numPr>
        <w:tabs>
          <w:tab w:val="clear" w:pos="567"/>
        </w:tabs>
        <w:spacing w:line="240" w:lineRule="auto"/>
        <w:ind w:right="-2"/>
      </w:pPr>
      <w:r w:rsidRPr="00D47E18">
        <w:t>Järgige täpselt kõiki arstilt või õelt saadud juhiseid.</w:t>
      </w:r>
    </w:p>
    <w:p w14:paraId="53DCEED9" w14:textId="77777777" w:rsidR="009E62FE" w:rsidRPr="00D47E18" w:rsidRDefault="009E62FE" w:rsidP="009E62FE">
      <w:pPr>
        <w:numPr>
          <w:ilvl w:val="12"/>
          <w:numId w:val="0"/>
        </w:numPr>
        <w:tabs>
          <w:tab w:val="clear" w:pos="567"/>
        </w:tabs>
        <w:spacing w:line="240" w:lineRule="auto"/>
        <w:ind w:right="-2"/>
      </w:pPr>
    </w:p>
    <w:p w14:paraId="5DC3E1A2" w14:textId="77777777" w:rsidR="009E62FE" w:rsidRPr="00D47E18" w:rsidRDefault="009E62FE" w:rsidP="009E62FE">
      <w:pPr>
        <w:keepNext/>
        <w:numPr>
          <w:ilvl w:val="12"/>
          <w:numId w:val="0"/>
        </w:numPr>
        <w:tabs>
          <w:tab w:val="clear" w:pos="567"/>
        </w:tabs>
        <w:spacing w:line="240" w:lineRule="auto"/>
      </w:pPr>
      <w:r w:rsidRPr="00D47E18">
        <w:rPr>
          <w:b/>
        </w:rPr>
        <w:t>Kui palju ravimit manustatakse</w:t>
      </w:r>
    </w:p>
    <w:p w14:paraId="3EB3E5C9" w14:textId="77777777" w:rsidR="009E62FE" w:rsidRPr="00D47E18" w:rsidRDefault="009E62FE" w:rsidP="009E62FE">
      <w:pPr>
        <w:spacing w:line="240" w:lineRule="auto"/>
        <w:rPr>
          <w:bCs/>
          <w:color w:val="000000"/>
          <w:szCs w:val="22"/>
          <w:u w:val="single"/>
        </w:rPr>
      </w:pPr>
      <w:r w:rsidRPr="00D47E18">
        <w:rPr>
          <w:u w:val="single"/>
        </w:rPr>
        <w:t>Allergiline astma ja krooniline ninapolüüpidega rinosinusiit</w:t>
      </w:r>
    </w:p>
    <w:p w14:paraId="16831302" w14:textId="77777777" w:rsidR="009E62FE" w:rsidRPr="00D47E18" w:rsidRDefault="009E62FE" w:rsidP="009E62FE">
      <w:pPr>
        <w:numPr>
          <w:ilvl w:val="12"/>
          <w:numId w:val="0"/>
        </w:numPr>
        <w:tabs>
          <w:tab w:val="clear" w:pos="567"/>
        </w:tabs>
        <w:spacing w:line="240" w:lineRule="auto"/>
        <w:ind w:right="-2"/>
      </w:pPr>
      <w:r w:rsidRPr="00D47E18">
        <w:t>Arst määrab kindlaks, kui palju ja kui sageli te Xolairi vajate. See sõltub teie kehakaalust ja vereanalüüsi tulemustest, mis tehakse enne ravi algust IgE sisalduse mõõtmiseks teie veres.</w:t>
      </w:r>
    </w:p>
    <w:p w14:paraId="3D7CF60A" w14:textId="77777777" w:rsidR="009E62FE" w:rsidRPr="00D47E18" w:rsidRDefault="009E62FE" w:rsidP="009E62FE">
      <w:pPr>
        <w:numPr>
          <w:ilvl w:val="12"/>
          <w:numId w:val="0"/>
        </w:numPr>
        <w:tabs>
          <w:tab w:val="clear" w:pos="567"/>
        </w:tabs>
        <w:spacing w:line="240" w:lineRule="auto"/>
        <w:ind w:right="-2"/>
      </w:pPr>
    </w:p>
    <w:p w14:paraId="7DF7ADF4" w14:textId="77777777" w:rsidR="009E62FE" w:rsidRPr="00D47E18" w:rsidRDefault="009E62FE" w:rsidP="009E62FE">
      <w:pPr>
        <w:numPr>
          <w:ilvl w:val="12"/>
          <w:numId w:val="0"/>
        </w:numPr>
        <w:tabs>
          <w:tab w:val="clear" w:pos="567"/>
        </w:tabs>
        <w:spacing w:line="240" w:lineRule="auto"/>
        <w:ind w:right="-2"/>
      </w:pPr>
      <w:r w:rsidRPr="00D47E18">
        <w:t>Teile tehakse 1...4 süsti iga kahe või nelja nädala järel.</w:t>
      </w:r>
    </w:p>
    <w:p w14:paraId="21D95F0E" w14:textId="77777777" w:rsidR="009E62FE" w:rsidRPr="00D47E18" w:rsidRDefault="009E62FE" w:rsidP="009E62FE">
      <w:pPr>
        <w:numPr>
          <w:ilvl w:val="12"/>
          <w:numId w:val="0"/>
        </w:numPr>
        <w:tabs>
          <w:tab w:val="clear" w:pos="567"/>
        </w:tabs>
        <w:spacing w:line="240" w:lineRule="auto"/>
        <w:ind w:right="-2"/>
      </w:pPr>
    </w:p>
    <w:p w14:paraId="2B2067D7" w14:textId="77777777" w:rsidR="009E62FE" w:rsidRPr="00D47E18" w:rsidRDefault="009E62FE" w:rsidP="009E62FE">
      <w:pPr>
        <w:numPr>
          <w:ilvl w:val="12"/>
          <w:numId w:val="0"/>
        </w:numPr>
        <w:tabs>
          <w:tab w:val="clear" w:pos="567"/>
        </w:tabs>
        <w:spacing w:line="240" w:lineRule="auto"/>
        <w:ind w:right="-2"/>
      </w:pPr>
      <w:r w:rsidRPr="00D47E18">
        <w:t>Jätkake Xolair</w:t>
      </w:r>
      <w:r w:rsidRPr="00D47E18">
        <w:noBreakHyphen/>
        <w:t>ravi ajal oma praeguse astma- ja/või ninapolüüpide ravimi kasutamist. Ärge lõpetage ühegi astma- ja/või ninapolüüpide ravimi kasutamist ilma arstiga nõu pidamata.</w:t>
      </w:r>
    </w:p>
    <w:p w14:paraId="153C6F16" w14:textId="77777777" w:rsidR="009E62FE" w:rsidRPr="00D47E18" w:rsidRDefault="009E62FE" w:rsidP="009E62FE">
      <w:pPr>
        <w:numPr>
          <w:ilvl w:val="12"/>
          <w:numId w:val="0"/>
        </w:numPr>
        <w:tabs>
          <w:tab w:val="clear" w:pos="567"/>
        </w:tabs>
        <w:spacing w:line="240" w:lineRule="auto"/>
        <w:ind w:right="-2"/>
      </w:pPr>
    </w:p>
    <w:p w14:paraId="4A7E5983" w14:textId="77777777" w:rsidR="009E62FE" w:rsidRPr="00D47E18" w:rsidRDefault="009E62FE" w:rsidP="009E62FE">
      <w:pPr>
        <w:numPr>
          <w:ilvl w:val="12"/>
          <w:numId w:val="0"/>
        </w:numPr>
        <w:tabs>
          <w:tab w:val="clear" w:pos="567"/>
        </w:tabs>
        <w:spacing w:line="240" w:lineRule="auto"/>
        <w:ind w:right="-2"/>
      </w:pPr>
      <w:r w:rsidRPr="00D47E18">
        <w:t>Pärast Xolair</w:t>
      </w:r>
      <w:r w:rsidRPr="00D47E18">
        <w:noBreakHyphen/>
        <w:t>ravi alustamist ei pruugi ilmneda kohest paranemist. Ninapolüüpidega patsientidel on toime teket täheldatud 4 nädalat pärast ravi algust. Astmaga patsientidel kulub täieliku toime avaldumiseks tavaliselt 12 kuni 16 nädalat.</w:t>
      </w:r>
    </w:p>
    <w:p w14:paraId="6C3CCB1B" w14:textId="77777777" w:rsidR="009E62FE" w:rsidRPr="00D47E18" w:rsidRDefault="009E62FE" w:rsidP="009E62FE">
      <w:pPr>
        <w:numPr>
          <w:ilvl w:val="12"/>
          <w:numId w:val="0"/>
        </w:numPr>
        <w:tabs>
          <w:tab w:val="clear" w:pos="567"/>
        </w:tabs>
        <w:spacing w:line="240" w:lineRule="auto"/>
        <w:ind w:right="-2"/>
      </w:pPr>
    </w:p>
    <w:p w14:paraId="7348C6D0"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4A000B14" w14:textId="77777777" w:rsidR="009E62FE" w:rsidRPr="00D47E18" w:rsidRDefault="009E62FE" w:rsidP="009E62FE">
      <w:pPr>
        <w:numPr>
          <w:ilvl w:val="12"/>
          <w:numId w:val="0"/>
        </w:numPr>
        <w:tabs>
          <w:tab w:val="clear" w:pos="567"/>
        </w:tabs>
        <w:spacing w:line="240" w:lineRule="auto"/>
        <w:ind w:right="-2"/>
      </w:pPr>
      <w:r w:rsidRPr="00D47E18">
        <w:t>Teile manustatakse korraga kaks Xolairi 150 mg süsti iga nelja nädala järel.</w:t>
      </w:r>
    </w:p>
    <w:p w14:paraId="7EB5DF4B" w14:textId="77777777" w:rsidR="009E62FE" w:rsidRPr="00D47E18" w:rsidRDefault="009E62FE" w:rsidP="009E62FE">
      <w:pPr>
        <w:numPr>
          <w:ilvl w:val="12"/>
          <w:numId w:val="0"/>
        </w:numPr>
        <w:tabs>
          <w:tab w:val="clear" w:pos="567"/>
        </w:tabs>
        <w:spacing w:line="240" w:lineRule="auto"/>
        <w:ind w:right="-2"/>
      </w:pPr>
    </w:p>
    <w:p w14:paraId="22444911" w14:textId="77777777" w:rsidR="009E62FE" w:rsidRPr="00D47E18" w:rsidRDefault="009E62FE" w:rsidP="009E62FE">
      <w:pPr>
        <w:numPr>
          <w:ilvl w:val="12"/>
          <w:numId w:val="0"/>
        </w:numPr>
        <w:tabs>
          <w:tab w:val="clear" w:pos="567"/>
        </w:tabs>
        <w:spacing w:line="240" w:lineRule="auto"/>
        <w:ind w:right="-2"/>
      </w:pPr>
      <w:r w:rsidRPr="00D47E18">
        <w:t>Xolair</w:t>
      </w:r>
      <w:r w:rsidRPr="00D47E18">
        <w:noBreakHyphen/>
        <w:t>ravi ajal jätkake teiste ravimite võtmist, mida kasutate CSU raviks. Ärge lõpetage ühegi ravimi kasutamist ilma arstiga konsulteerimata.</w:t>
      </w:r>
    </w:p>
    <w:p w14:paraId="30B3DEBA" w14:textId="77777777" w:rsidR="009E62FE" w:rsidRPr="00D47E18" w:rsidRDefault="009E62FE" w:rsidP="009E62FE">
      <w:pPr>
        <w:pStyle w:val="Text"/>
        <w:widowControl w:val="0"/>
        <w:spacing w:before="0"/>
        <w:jc w:val="left"/>
        <w:rPr>
          <w:bCs/>
          <w:color w:val="000000"/>
          <w:sz w:val="22"/>
          <w:szCs w:val="22"/>
          <w:lang w:val="et-EE"/>
        </w:rPr>
      </w:pPr>
    </w:p>
    <w:p w14:paraId="7F745F55" w14:textId="77777777" w:rsidR="009E62FE" w:rsidRPr="00D47E18" w:rsidRDefault="009E62FE" w:rsidP="009E62FE">
      <w:pPr>
        <w:pStyle w:val="Text"/>
        <w:keepNext/>
        <w:spacing w:before="0"/>
        <w:jc w:val="left"/>
        <w:rPr>
          <w:b/>
          <w:bCs/>
          <w:color w:val="000000"/>
          <w:sz w:val="22"/>
          <w:szCs w:val="22"/>
          <w:lang w:val="et-EE"/>
        </w:rPr>
      </w:pPr>
      <w:r w:rsidRPr="00D47E18">
        <w:rPr>
          <w:b/>
          <w:bCs/>
          <w:color w:val="000000"/>
          <w:sz w:val="22"/>
          <w:szCs w:val="22"/>
          <w:lang w:val="et-EE"/>
        </w:rPr>
        <w:t xml:space="preserve">Kasutamine lastel </w:t>
      </w:r>
      <w:r w:rsidRPr="00D47E18">
        <w:rPr>
          <w:b/>
          <w:noProof/>
          <w:sz w:val="22"/>
          <w:szCs w:val="22"/>
          <w:lang w:val="et-EE"/>
        </w:rPr>
        <w:t>ja noorukitel</w:t>
      </w:r>
    </w:p>
    <w:p w14:paraId="2E7A30F2" w14:textId="77777777" w:rsidR="009E62FE" w:rsidRPr="00D47E18" w:rsidRDefault="009E62FE" w:rsidP="009E62FE">
      <w:pPr>
        <w:pStyle w:val="Text"/>
        <w:keepNext/>
        <w:spacing w:before="0"/>
        <w:jc w:val="left"/>
        <w:rPr>
          <w:bCs/>
          <w:color w:val="000000"/>
          <w:sz w:val="22"/>
          <w:szCs w:val="22"/>
          <w:u w:val="single"/>
          <w:lang w:val="et-EE"/>
        </w:rPr>
      </w:pPr>
      <w:r w:rsidRPr="00D47E18">
        <w:rPr>
          <w:bCs/>
          <w:color w:val="000000"/>
          <w:sz w:val="22"/>
          <w:szCs w:val="22"/>
          <w:u w:val="single"/>
          <w:lang w:val="et-EE"/>
        </w:rPr>
        <w:t>Allergiline astma</w:t>
      </w:r>
    </w:p>
    <w:p w14:paraId="20B49180" w14:textId="77777777" w:rsidR="009E62FE" w:rsidRPr="00D47E18" w:rsidRDefault="009E62FE" w:rsidP="009E62FE">
      <w:pPr>
        <w:pStyle w:val="Text"/>
        <w:spacing w:before="0"/>
        <w:jc w:val="left"/>
        <w:rPr>
          <w:bCs/>
          <w:sz w:val="22"/>
          <w:szCs w:val="22"/>
          <w:lang w:val="et-EE"/>
        </w:rPr>
      </w:pPr>
      <w:r w:rsidRPr="00D47E18">
        <w:rPr>
          <w:bCs/>
          <w:color w:val="000000"/>
          <w:sz w:val="22"/>
          <w:szCs w:val="22"/>
          <w:lang w:val="et-EE"/>
        </w:rPr>
        <w:t xml:space="preserve">Xolairi on lubatud manustada 6-aastastele ja vanematele lastele ja noorukitele, kes saavad astma ravi, kuid kelle astmanähud ei ole hästi kontrollitud ravimitega nagu näiteks suures annuses inhaleeritavad steroidid ja beeta-agonistid. Teie raviarst arvutab välja teie lapsele vajaliku Xolairi annuse ning manustamise sageduse. Annustamine sõltub teie lapse kehakaalust ning enne ravi alustamist teostatud </w:t>
      </w:r>
      <w:r w:rsidRPr="00D47E18">
        <w:rPr>
          <w:bCs/>
          <w:sz w:val="22"/>
          <w:szCs w:val="22"/>
          <w:lang w:val="et-EE"/>
        </w:rPr>
        <w:t>lapse vereanalüüsidest tulenevatest IgE väärtustest.</w:t>
      </w:r>
    </w:p>
    <w:p w14:paraId="4A3EB052" w14:textId="77777777" w:rsidR="009E62FE" w:rsidRPr="00D47E18" w:rsidRDefault="009E62FE" w:rsidP="009E62FE">
      <w:pPr>
        <w:numPr>
          <w:ilvl w:val="12"/>
          <w:numId w:val="0"/>
        </w:numPr>
        <w:tabs>
          <w:tab w:val="clear" w:pos="567"/>
          <w:tab w:val="left" w:pos="857"/>
        </w:tabs>
        <w:spacing w:line="240" w:lineRule="auto"/>
        <w:ind w:right="-2"/>
      </w:pPr>
    </w:p>
    <w:p w14:paraId="61FF04F1" w14:textId="77777777" w:rsidR="009E62FE" w:rsidRPr="00D47E18" w:rsidRDefault="009E62FE" w:rsidP="009E62FE">
      <w:pPr>
        <w:keepNext/>
        <w:spacing w:line="240" w:lineRule="auto"/>
        <w:rPr>
          <w:bCs/>
          <w:szCs w:val="22"/>
          <w:u w:val="single"/>
        </w:rPr>
      </w:pPr>
      <w:r w:rsidRPr="00D47E18">
        <w:rPr>
          <w:u w:val="single"/>
        </w:rPr>
        <w:t>Krooniline ninapolüüpidega rinosinusiit</w:t>
      </w:r>
    </w:p>
    <w:p w14:paraId="0F6D7283" w14:textId="77777777" w:rsidR="009E62FE" w:rsidRPr="00D47E18" w:rsidRDefault="009E62FE" w:rsidP="009E62FE">
      <w:pPr>
        <w:numPr>
          <w:ilvl w:val="12"/>
          <w:numId w:val="0"/>
        </w:numPr>
        <w:tabs>
          <w:tab w:val="clear" w:pos="567"/>
        </w:tabs>
        <w:spacing w:line="240" w:lineRule="auto"/>
        <w:ind w:right="-2"/>
      </w:pPr>
      <w:r w:rsidRPr="00D47E18">
        <w:t>Xolairi ei tohi kasutada alla 18</w:t>
      </w:r>
      <w:r w:rsidRPr="00D47E18">
        <w:noBreakHyphen/>
        <w:t>aastastel lastel ja noorukitel.</w:t>
      </w:r>
    </w:p>
    <w:p w14:paraId="74CEC0B6" w14:textId="77777777" w:rsidR="009E62FE" w:rsidRPr="00D47E18" w:rsidRDefault="009E62FE" w:rsidP="009E62FE">
      <w:pPr>
        <w:numPr>
          <w:ilvl w:val="12"/>
          <w:numId w:val="0"/>
        </w:numPr>
        <w:tabs>
          <w:tab w:val="clear" w:pos="567"/>
          <w:tab w:val="left" w:pos="857"/>
        </w:tabs>
        <w:spacing w:line="240" w:lineRule="auto"/>
        <w:ind w:right="-2"/>
      </w:pPr>
    </w:p>
    <w:p w14:paraId="3AC3FE01" w14:textId="77777777" w:rsidR="009E62FE" w:rsidRPr="00D47E18" w:rsidRDefault="009E62FE" w:rsidP="009E62FE">
      <w:pPr>
        <w:keepNext/>
        <w:numPr>
          <w:ilvl w:val="12"/>
          <w:numId w:val="0"/>
        </w:numPr>
        <w:tabs>
          <w:tab w:val="clear" w:pos="567"/>
        </w:tabs>
        <w:spacing w:line="240" w:lineRule="auto"/>
        <w:rPr>
          <w:u w:val="single"/>
        </w:rPr>
      </w:pPr>
      <w:r w:rsidRPr="00D47E18">
        <w:rPr>
          <w:u w:val="single"/>
        </w:rPr>
        <w:t>Krooniline spontaanne urtikaaria (CSU)</w:t>
      </w:r>
    </w:p>
    <w:p w14:paraId="0BF437D2" w14:textId="77777777" w:rsidR="009E62FE" w:rsidRPr="00D47E18" w:rsidRDefault="009E62FE" w:rsidP="009E62FE">
      <w:pPr>
        <w:numPr>
          <w:ilvl w:val="12"/>
          <w:numId w:val="0"/>
        </w:numPr>
        <w:tabs>
          <w:tab w:val="clear" w:pos="567"/>
        </w:tabs>
        <w:spacing w:line="240" w:lineRule="auto"/>
        <w:ind w:right="-2"/>
      </w:pPr>
      <w:r w:rsidRPr="00D47E18">
        <w:rPr>
          <w:bCs/>
          <w:szCs w:val="22"/>
        </w:rPr>
        <w:t>Xolairi võib manustada 12</w:t>
      </w:r>
      <w:r w:rsidRPr="00D47E18">
        <w:rPr>
          <w:bCs/>
          <w:szCs w:val="22"/>
        </w:rPr>
        <w:noBreakHyphen/>
        <w:t>aastastel ja vanematel lastel, kes juba kasutavad antihistamiine, kuid kelle CSU sümptomid ei allu nendele ravimitele. 12-aastaste ja vanemate laste annus on sama nagu täiskasvanutel.</w:t>
      </w:r>
    </w:p>
    <w:p w14:paraId="330E2365" w14:textId="77777777" w:rsidR="009E62FE" w:rsidRPr="00D47E18" w:rsidRDefault="009E62FE" w:rsidP="009E62FE">
      <w:pPr>
        <w:numPr>
          <w:ilvl w:val="12"/>
          <w:numId w:val="0"/>
        </w:numPr>
        <w:tabs>
          <w:tab w:val="clear" w:pos="567"/>
        </w:tabs>
        <w:spacing w:line="240" w:lineRule="auto"/>
        <w:ind w:right="-2"/>
      </w:pPr>
    </w:p>
    <w:p w14:paraId="4070A4B2" w14:textId="77777777" w:rsidR="009E62FE" w:rsidRPr="00D47E18" w:rsidRDefault="009E62FE" w:rsidP="009E62FE">
      <w:pPr>
        <w:keepNext/>
        <w:widowControl w:val="0"/>
        <w:numPr>
          <w:ilvl w:val="12"/>
          <w:numId w:val="0"/>
        </w:numPr>
        <w:spacing w:line="240" w:lineRule="auto"/>
        <w:rPr>
          <w:b/>
          <w:szCs w:val="22"/>
        </w:rPr>
      </w:pPr>
      <w:r w:rsidRPr="00D47E18">
        <w:rPr>
          <w:b/>
          <w:szCs w:val="22"/>
        </w:rPr>
        <w:t>Kui te unustate Xolairi kasutada</w:t>
      </w:r>
    </w:p>
    <w:p w14:paraId="3C6B13AF" w14:textId="77777777" w:rsidR="009E62FE" w:rsidRPr="00D47E18" w:rsidRDefault="009E62FE" w:rsidP="009E62FE">
      <w:pPr>
        <w:widowControl w:val="0"/>
        <w:numPr>
          <w:ilvl w:val="12"/>
          <w:numId w:val="0"/>
        </w:numPr>
        <w:spacing w:line="240" w:lineRule="auto"/>
        <w:ind w:right="-2"/>
        <w:rPr>
          <w:szCs w:val="22"/>
        </w:rPr>
      </w:pPr>
      <w:r w:rsidRPr="00D47E18">
        <w:rPr>
          <w:szCs w:val="22"/>
        </w:rPr>
        <w:t>Võtke niipea kui võimalik ühendust oma arsti või haiglaga, et kokku leppida uue visiidi aeg.</w:t>
      </w:r>
    </w:p>
    <w:p w14:paraId="72DF044D" w14:textId="77777777" w:rsidR="009E62FE" w:rsidRPr="00D47E18" w:rsidRDefault="009E62FE" w:rsidP="009E62FE">
      <w:pPr>
        <w:numPr>
          <w:ilvl w:val="12"/>
          <w:numId w:val="0"/>
        </w:numPr>
        <w:tabs>
          <w:tab w:val="clear" w:pos="567"/>
        </w:tabs>
        <w:spacing w:line="240" w:lineRule="auto"/>
        <w:ind w:right="-2"/>
      </w:pPr>
    </w:p>
    <w:p w14:paraId="70B4F51B" w14:textId="77777777" w:rsidR="009E62FE" w:rsidRPr="00D47E18" w:rsidRDefault="009E62FE" w:rsidP="009E62FE">
      <w:pPr>
        <w:keepNext/>
        <w:numPr>
          <w:ilvl w:val="12"/>
          <w:numId w:val="0"/>
        </w:numPr>
        <w:tabs>
          <w:tab w:val="clear" w:pos="567"/>
        </w:tabs>
        <w:spacing w:line="240" w:lineRule="auto"/>
        <w:rPr>
          <w:b/>
        </w:rPr>
      </w:pPr>
      <w:r w:rsidRPr="00D47E18">
        <w:rPr>
          <w:b/>
        </w:rPr>
        <w:t>Kui te lõpetate ravi Xolairiga</w:t>
      </w:r>
    </w:p>
    <w:p w14:paraId="692C05D1" w14:textId="77777777" w:rsidR="009E62FE" w:rsidRPr="00D47E18" w:rsidRDefault="009E62FE" w:rsidP="009E62FE">
      <w:pPr>
        <w:numPr>
          <w:ilvl w:val="12"/>
          <w:numId w:val="0"/>
        </w:numPr>
        <w:tabs>
          <w:tab w:val="clear" w:pos="567"/>
        </w:tabs>
        <w:spacing w:line="240" w:lineRule="auto"/>
        <w:ind w:right="-2"/>
      </w:pPr>
      <w:r w:rsidRPr="00D47E18">
        <w:t>Ärge katkestage ravi Xolairiga, välja arvatud arsti korraldusel. Xolair</w:t>
      </w:r>
      <w:r w:rsidRPr="00D47E18">
        <w:noBreakHyphen/>
        <w:t>ravi katkestamise või lõpetamise järgselt võivad haigusnähud taastuda.</w:t>
      </w:r>
    </w:p>
    <w:p w14:paraId="58E80A40" w14:textId="77777777" w:rsidR="009E62FE" w:rsidRPr="00D47E18" w:rsidRDefault="009E62FE" w:rsidP="009E62FE">
      <w:pPr>
        <w:numPr>
          <w:ilvl w:val="12"/>
          <w:numId w:val="0"/>
        </w:numPr>
        <w:tabs>
          <w:tab w:val="clear" w:pos="567"/>
        </w:tabs>
        <w:spacing w:line="240" w:lineRule="auto"/>
        <w:ind w:right="-2"/>
      </w:pPr>
    </w:p>
    <w:p w14:paraId="58DE2598" w14:textId="77777777" w:rsidR="009E62FE" w:rsidRPr="00D47E18" w:rsidRDefault="009E62FE" w:rsidP="009E62FE">
      <w:pPr>
        <w:numPr>
          <w:ilvl w:val="12"/>
          <w:numId w:val="0"/>
        </w:numPr>
        <w:tabs>
          <w:tab w:val="clear" w:pos="567"/>
        </w:tabs>
        <w:spacing w:line="240" w:lineRule="auto"/>
        <w:ind w:right="-2"/>
      </w:pPr>
      <w:r w:rsidRPr="00D47E18">
        <w:t>Kui teil aga ravitakse CSUd, võib arst sümptomite hindamiseks aeg</w:t>
      </w:r>
      <w:r w:rsidRPr="00D47E18">
        <w:noBreakHyphen/>
        <w:t>ajalt lõpetada Xolair</w:t>
      </w:r>
      <w:r w:rsidRPr="00D47E18">
        <w:noBreakHyphen/>
        <w:t>ravi. Järgige arsti ettekirjutusi.</w:t>
      </w:r>
    </w:p>
    <w:p w14:paraId="5D552B15" w14:textId="77777777" w:rsidR="009E62FE" w:rsidRPr="00D47E18" w:rsidRDefault="009E62FE" w:rsidP="009E62FE">
      <w:pPr>
        <w:numPr>
          <w:ilvl w:val="12"/>
          <w:numId w:val="0"/>
        </w:numPr>
        <w:tabs>
          <w:tab w:val="clear" w:pos="567"/>
        </w:tabs>
        <w:spacing w:line="240" w:lineRule="auto"/>
        <w:ind w:right="-2"/>
      </w:pPr>
    </w:p>
    <w:p w14:paraId="2762AFEE" w14:textId="77777777" w:rsidR="009E62FE" w:rsidRPr="00D47E18" w:rsidRDefault="009E62FE" w:rsidP="009E62FE">
      <w:pPr>
        <w:numPr>
          <w:ilvl w:val="12"/>
          <w:numId w:val="0"/>
        </w:numPr>
        <w:tabs>
          <w:tab w:val="clear" w:pos="567"/>
        </w:tabs>
        <w:spacing w:line="240" w:lineRule="auto"/>
        <w:ind w:right="-2"/>
      </w:pPr>
      <w:r w:rsidRPr="00D47E18">
        <w:t>Kui teil on lisaküsimusi selle ravimi kasutamise kohta, pidage nõu oma arsti, apteekri või meditsiiniõega.</w:t>
      </w:r>
    </w:p>
    <w:p w14:paraId="1003F523" w14:textId="77777777" w:rsidR="009E62FE" w:rsidRPr="00D47E18" w:rsidRDefault="009E62FE" w:rsidP="009E62FE">
      <w:pPr>
        <w:numPr>
          <w:ilvl w:val="12"/>
          <w:numId w:val="0"/>
        </w:numPr>
        <w:tabs>
          <w:tab w:val="clear" w:pos="567"/>
        </w:tabs>
        <w:spacing w:line="240" w:lineRule="auto"/>
        <w:ind w:right="-2"/>
      </w:pPr>
    </w:p>
    <w:p w14:paraId="02DFF19F" w14:textId="77777777" w:rsidR="009E62FE" w:rsidRPr="00D47E18" w:rsidRDefault="009E62FE" w:rsidP="009E62FE">
      <w:pPr>
        <w:numPr>
          <w:ilvl w:val="12"/>
          <w:numId w:val="0"/>
        </w:numPr>
        <w:tabs>
          <w:tab w:val="clear" w:pos="567"/>
        </w:tabs>
        <w:spacing w:line="240" w:lineRule="auto"/>
        <w:ind w:right="-2"/>
      </w:pPr>
    </w:p>
    <w:p w14:paraId="64451330" w14:textId="77777777" w:rsidR="009E62FE" w:rsidRPr="00D47E18" w:rsidRDefault="009E62FE" w:rsidP="009E62FE">
      <w:pPr>
        <w:keepNext/>
        <w:numPr>
          <w:ilvl w:val="12"/>
          <w:numId w:val="0"/>
        </w:numPr>
        <w:tabs>
          <w:tab w:val="clear" w:pos="567"/>
        </w:tabs>
        <w:spacing w:line="240" w:lineRule="auto"/>
        <w:ind w:left="567" w:hanging="567"/>
      </w:pPr>
      <w:r w:rsidRPr="00D47E18">
        <w:rPr>
          <w:b/>
        </w:rPr>
        <w:t>4.</w:t>
      </w:r>
      <w:r w:rsidRPr="00D47E18">
        <w:rPr>
          <w:b/>
        </w:rPr>
        <w:tab/>
      </w:r>
      <w:r w:rsidRPr="00D47E18">
        <w:rPr>
          <w:b/>
          <w:noProof/>
          <w:szCs w:val="24"/>
        </w:rPr>
        <w:t>Võimalikud kõrvaltoimed</w:t>
      </w:r>
    </w:p>
    <w:p w14:paraId="48FDFBA5" w14:textId="77777777" w:rsidR="009E62FE" w:rsidRPr="00D47E18" w:rsidRDefault="009E62FE" w:rsidP="009E62FE">
      <w:pPr>
        <w:keepNext/>
        <w:numPr>
          <w:ilvl w:val="12"/>
          <w:numId w:val="0"/>
        </w:numPr>
        <w:tabs>
          <w:tab w:val="clear" w:pos="567"/>
        </w:tabs>
        <w:spacing w:line="240" w:lineRule="auto"/>
        <w:ind w:right="-28"/>
      </w:pPr>
    </w:p>
    <w:p w14:paraId="52ABC64D" w14:textId="77777777" w:rsidR="009E62FE" w:rsidRPr="00D47E18" w:rsidRDefault="009E62FE" w:rsidP="009E62FE">
      <w:pPr>
        <w:numPr>
          <w:ilvl w:val="12"/>
          <w:numId w:val="0"/>
        </w:numPr>
        <w:tabs>
          <w:tab w:val="clear" w:pos="567"/>
        </w:tabs>
        <w:spacing w:line="240" w:lineRule="auto"/>
        <w:ind w:right="-29"/>
      </w:pPr>
      <w:r w:rsidRPr="00D47E18">
        <w:t>Nagu kõik ravimid, võib ka see ravim põhjustada kõrvaltoimeid, kuigi kõigil neid ei teki. Xolairi poolt põhjustatud kõrvaltoimed on tavaliselt kerged või mõõdukad, kuid mõnikord võivad need olla tõsised.</w:t>
      </w:r>
    </w:p>
    <w:p w14:paraId="22E35E40" w14:textId="77777777" w:rsidR="009E62FE" w:rsidRPr="00D47E18" w:rsidRDefault="009E62FE" w:rsidP="009E62FE">
      <w:pPr>
        <w:numPr>
          <w:ilvl w:val="12"/>
          <w:numId w:val="0"/>
        </w:numPr>
        <w:tabs>
          <w:tab w:val="clear" w:pos="567"/>
        </w:tabs>
        <w:spacing w:line="240" w:lineRule="auto"/>
        <w:ind w:right="-29"/>
      </w:pPr>
    </w:p>
    <w:p w14:paraId="07A394C5"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Tõsised kõrvaltoimed:</w:t>
      </w:r>
    </w:p>
    <w:p w14:paraId="5819498E" w14:textId="77777777" w:rsidR="00BB2DA7" w:rsidRPr="00D47E18" w:rsidRDefault="00BB2DA7" w:rsidP="00BB2DA7">
      <w:pPr>
        <w:keepNext/>
        <w:numPr>
          <w:ilvl w:val="12"/>
          <w:numId w:val="0"/>
        </w:numPr>
        <w:tabs>
          <w:tab w:val="clear" w:pos="567"/>
        </w:tabs>
        <w:spacing w:line="240" w:lineRule="auto"/>
        <w:ind w:right="-28"/>
        <w:rPr>
          <w:iCs/>
        </w:rPr>
      </w:pPr>
      <w:r w:rsidRPr="00D47E18">
        <w:rPr>
          <w:iCs/>
        </w:rPr>
        <w:t>Pöörduge koh</w:t>
      </w:r>
      <w:r w:rsidRPr="00617E51">
        <w:rPr>
          <w:iCs/>
        </w:rPr>
        <w:t>e a</w:t>
      </w:r>
      <w:r w:rsidRPr="00D47E18">
        <w:rPr>
          <w:iCs/>
        </w:rPr>
        <w:t>rsti poole, kui täheldate mõnda nendest sümptomitest:</w:t>
      </w:r>
    </w:p>
    <w:p w14:paraId="298F030A" w14:textId="77777777" w:rsidR="009E62FE" w:rsidRPr="00D47E18" w:rsidRDefault="009E62FE" w:rsidP="009E62FE">
      <w:pPr>
        <w:keepNext/>
        <w:numPr>
          <w:ilvl w:val="12"/>
          <w:numId w:val="0"/>
        </w:numPr>
        <w:tabs>
          <w:tab w:val="clear" w:pos="567"/>
        </w:tabs>
        <w:spacing w:line="240" w:lineRule="auto"/>
        <w:ind w:right="-28"/>
        <w:rPr>
          <w:iCs/>
        </w:rPr>
      </w:pPr>
      <w:r w:rsidRPr="00D47E18">
        <w:rPr>
          <w:iCs/>
        </w:rPr>
        <w:t>Harv (võivad esineda kuni 1 inimesel 1000-st)</w:t>
      </w:r>
    </w:p>
    <w:p w14:paraId="6E745652" w14:textId="1CE0D17A" w:rsidR="009E62FE" w:rsidRPr="00D47E18" w:rsidRDefault="009E62FE" w:rsidP="009E62FE">
      <w:pPr>
        <w:numPr>
          <w:ilvl w:val="0"/>
          <w:numId w:val="15"/>
        </w:numPr>
        <w:tabs>
          <w:tab w:val="clear" w:pos="567"/>
        </w:tabs>
        <w:spacing w:line="240" w:lineRule="auto"/>
        <w:ind w:left="567" w:right="-29" w:hanging="567"/>
      </w:pPr>
      <w:r w:rsidRPr="00D47E18">
        <w:t>Tõsised allergilised reaktsioonid (sealhulgas anafülaksia). Sümptomid võivad olla lööve, naha sügelus või nõgestõbi, näo, huulte, keele, kõri (hääleaparaat), hingetoru või teiste kehaosade turse, südamelöögisageduse kiirenemine, pearinglus ja tasakaalutus, segasus, õhupuudus, vilistav hingamine või hingamisraskus, sinakas nahk või huuled, kokkukukkumine või teadvuse kaotus. Kui teil on varem esinenud tõsiseid allergilisi reaktsioone (anafülaksia) sõltumata Xolairi kasutamisest, võib teil olla suurem risk tõsise allergilise reaktsiooni tekkeks Xolairi manustamise järgselt</w:t>
      </w:r>
      <w:r w:rsidR="00AB4D16" w:rsidRPr="00D47E18">
        <w:t>;</w:t>
      </w:r>
    </w:p>
    <w:p w14:paraId="002070C5" w14:textId="77777777" w:rsidR="009E62FE" w:rsidRPr="00D47E18" w:rsidRDefault="009E62FE" w:rsidP="009E62FE">
      <w:pPr>
        <w:numPr>
          <w:ilvl w:val="0"/>
          <w:numId w:val="15"/>
        </w:numPr>
        <w:tabs>
          <w:tab w:val="clear" w:pos="567"/>
        </w:tabs>
        <w:spacing w:line="240" w:lineRule="auto"/>
        <w:ind w:left="567" w:right="-29" w:hanging="567"/>
      </w:pPr>
      <w:r w:rsidRPr="00D47E18">
        <w:t>Süsteemne erütematoosne luupus. Sümptomid võivad olla lihasvalu, liigesvalu ja –turse, lööve, palavik, kehakaalu langus ja väsimus.</w:t>
      </w:r>
    </w:p>
    <w:p w14:paraId="7792D51C" w14:textId="77777777" w:rsidR="009E62FE" w:rsidRPr="00D47E18" w:rsidRDefault="009E62FE" w:rsidP="009E62FE">
      <w:pPr>
        <w:keepNext/>
        <w:tabs>
          <w:tab w:val="clear" w:pos="567"/>
        </w:tabs>
        <w:spacing w:line="240" w:lineRule="auto"/>
        <w:ind w:right="-28"/>
        <w:rPr>
          <w:iCs/>
        </w:rPr>
      </w:pPr>
    </w:p>
    <w:p w14:paraId="57067F12" w14:textId="77777777" w:rsidR="009E62FE" w:rsidRPr="00D47E18" w:rsidRDefault="009E62FE" w:rsidP="009E62FE">
      <w:pPr>
        <w:keepNext/>
        <w:tabs>
          <w:tab w:val="clear" w:pos="567"/>
        </w:tabs>
        <w:spacing w:line="240" w:lineRule="auto"/>
        <w:ind w:right="-28"/>
        <w:rPr>
          <w:iCs/>
        </w:rPr>
      </w:pPr>
      <w:r w:rsidRPr="00D47E18">
        <w:rPr>
          <w:iCs/>
        </w:rPr>
        <w:t>Teadmata (</w:t>
      </w:r>
      <w:r w:rsidRPr="00D47E18">
        <w:rPr>
          <w:color w:val="000000"/>
        </w:rPr>
        <w:t>esinemissagedust ei saa hinnata olemasolevate andmete alusel</w:t>
      </w:r>
      <w:r w:rsidRPr="00D47E18">
        <w:rPr>
          <w:iCs/>
        </w:rPr>
        <w:t>)</w:t>
      </w:r>
    </w:p>
    <w:p w14:paraId="2F45ACFB" w14:textId="77D0FEE6" w:rsidR="009E62FE" w:rsidRPr="00D47E18" w:rsidRDefault="009E62FE" w:rsidP="009E62FE">
      <w:pPr>
        <w:numPr>
          <w:ilvl w:val="0"/>
          <w:numId w:val="15"/>
        </w:numPr>
        <w:tabs>
          <w:tab w:val="num" w:pos="567"/>
        </w:tabs>
        <w:spacing w:line="240" w:lineRule="auto"/>
        <w:ind w:left="567" w:hanging="567"/>
      </w:pPr>
      <w:r w:rsidRPr="00D47E18">
        <w:t>Churgi-Straussi sündroom või</w:t>
      </w:r>
      <w:r w:rsidRPr="00D47E18">
        <w:rPr>
          <w:bCs/>
          <w:color w:val="000000"/>
          <w:szCs w:val="22"/>
        </w:rPr>
        <w:t xml:space="preserve"> hüpereosinofiilne sündroom.</w:t>
      </w:r>
      <w:r w:rsidRPr="00D47E18">
        <w:t xml:space="preserve"> Sümptomid võivad olla üks või mitu järgnevat: </w:t>
      </w:r>
      <w:r w:rsidRPr="00D47E18">
        <w:rPr>
          <w:bCs/>
          <w:color w:val="000000"/>
          <w:szCs w:val="22"/>
        </w:rPr>
        <w:t xml:space="preserve">turse, valu või lööve vere- või lümfisoonte ümbruses, kõrge spetsiifiliste valgevererakkude tase (väljendunud eosinofiilia), hingamise halvenemine, ninakinnisus, probleemid südamega, </w:t>
      </w:r>
      <w:r w:rsidRPr="00D47E18">
        <w:t>valu, tuimus, kihelus kätel ja jalgadel</w:t>
      </w:r>
      <w:r w:rsidR="00AB4D16" w:rsidRPr="00D47E18">
        <w:t>;</w:t>
      </w:r>
    </w:p>
    <w:p w14:paraId="1F09F20D" w14:textId="27CFA5A2" w:rsidR="009E62FE" w:rsidRPr="00D47E18" w:rsidRDefault="009E62FE" w:rsidP="009E62FE">
      <w:pPr>
        <w:numPr>
          <w:ilvl w:val="0"/>
          <w:numId w:val="15"/>
        </w:numPr>
        <w:tabs>
          <w:tab w:val="clear" w:pos="567"/>
        </w:tabs>
        <w:spacing w:line="240" w:lineRule="auto"/>
        <w:ind w:left="567" w:right="-29" w:hanging="567"/>
      </w:pPr>
      <w:r w:rsidRPr="00D47E18">
        <w:t>Trombotsüütide arvu vähenemine, millega kaasnevad normaalsest sagedamini esinevad sümptomid, nagu veritsemine ja verevalumid</w:t>
      </w:r>
      <w:r w:rsidR="00AB4D16" w:rsidRPr="00D47E18">
        <w:t>;</w:t>
      </w:r>
    </w:p>
    <w:p w14:paraId="5B97A088" w14:textId="77777777" w:rsidR="009E62FE" w:rsidRPr="00D47E18" w:rsidRDefault="009E62FE" w:rsidP="009E62FE">
      <w:pPr>
        <w:keepNext/>
        <w:numPr>
          <w:ilvl w:val="0"/>
          <w:numId w:val="15"/>
        </w:numPr>
        <w:tabs>
          <w:tab w:val="clear" w:pos="567"/>
        </w:tabs>
        <w:spacing w:line="240" w:lineRule="auto"/>
        <w:ind w:left="567" w:right="-28" w:hanging="567"/>
      </w:pPr>
      <w:r w:rsidRPr="00D47E18">
        <w:rPr>
          <w:szCs w:val="22"/>
        </w:rPr>
        <w:t>Seerumtõbi. Sümptomid võivad olla üks või mitu järgnevat: liigesvalu koos või ilma turseta või liigesjäikuseta, lööve, palavik, suurenenud lümfisõlmed, lihasvalu.</w:t>
      </w:r>
    </w:p>
    <w:p w14:paraId="62F66A01" w14:textId="77777777" w:rsidR="009E62FE" w:rsidRPr="00D47E18" w:rsidRDefault="009E62FE" w:rsidP="009E62FE">
      <w:pPr>
        <w:numPr>
          <w:ilvl w:val="12"/>
          <w:numId w:val="0"/>
        </w:numPr>
        <w:tabs>
          <w:tab w:val="clear" w:pos="567"/>
        </w:tabs>
        <w:spacing w:line="240" w:lineRule="auto"/>
        <w:ind w:right="-29"/>
      </w:pPr>
    </w:p>
    <w:p w14:paraId="224D9815" w14:textId="77777777" w:rsidR="009E62FE" w:rsidRPr="00D47E18" w:rsidRDefault="009E62FE" w:rsidP="009E62FE">
      <w:pPr>
        <w:keepNext/>
        <w:numPr>
          <w:ilvl w:val="12"/>
          <w:numId w:val="0"/>
        </w:numPr>
        <w:tabs>
          <w:tab w:val="clear" w:pos="567"/>
        </w:tabs>
        <w:spacing w:line="240" w:lineRule="auto"/>
        <w:ind w:right="-28"/>
        <w:rPr>
          <w:u w:val="single"/>
        </w:rPr>
      </w:pPr>
      <w:r w:rsidRPr="00D47E18">
        <w:rPr>
          <w:u w:val="single"/>
        </w:rPr>
        <w:t>Teised kõrvaltoimed on:</w:t>
      </w:r>
    </w:p>
    <w:p w14:paraId="15D030CD" w14:textId="77777777" w:rsidR="009E62FE" w:rsidRPr="00D47E18" w:rsidRDefault="009E62FE" w:rsidP="009E62FE">
      <w:pPr>
        <w:keepNext/>
        <w:numPr>
          <w:ilvl w:val="12"/>
          <w:numId w:val="0"/>
        </w:numPr>
        <w:tabs>
          <w:tab w:val="clear" w:pos="567"/>
        </w:tabs>
        <w:spacing w:line="240" w:lineRule="auto"/>
        <w:ind w:right="-28"/>
        <w:rPr>
          <w:szCs w:val="22"/>
        </w:rPr>
      </w:pPr>
      <w:r w:rsidRPr="00D47E18">
        <w:t>Väga sage (</w:t>
      </w:r>
      <w:r w:rsidRPr="00D47E18">
        <w:rPr>
          <w:iCs/>
        </w:rPr>
        <w:t>võivad esineda rohkem kui 1 inimesel 10-st</w:t>
      </w:r>
      <w:r w:rsidRPr="00D47E18">
        <w:t>)</w:t>
      </w:r>
    </w:p>
    <w:p w14:paraId="6EECF3C6" w14:textId="09289248" w:rsidR="009E62FE" w:rsidRPr="00D47E18" w:rsidRDefault="009E62FE" w:rsidP="00617E51">
      <w:pPr>
        <w:pStyle w:val="Text"/>
        <w:numPr>
          <w:ilvl w:val="0"/>
          <w:numId w:val="35"/>
        </w:numPr>
        <w:tabs>
          <w:tab w:val="clear" w:pos="357"/>
        </w:tabs>
        <w:spacing w:before="0"/>
        <w:ind w:left="567" w:hanging="567"/>
        <w:jc w:val="left"/>
        <w:rPr>
          <w:sz w:val="22"/>
          <w:szCs w:val="22"/>
          <w:lang w:val="et-EE"/>
        </w:rPr>
      </w:pPr>
      <w:r w:rsidRPr="00D47E18">
        <w:rPr>
          <w:sz w:val="22"/>
          <w:szCs w:val="22"/>
          <w:lang w:val="et-EE"/>
        </w:rPr>
        <w:t>palavik (lastel)</w:t>
      </w:r>
      <w:r w:rsidR="00AB4D16" w:rsidRPr="00D47E18">
        <w:rPr>
          <w:sz w:val="22"/>
          <w:szCs w:val="22"/>
          <w:lang w:val="et-EE"/>
        </w:rPr>
        <w:t>.</w:t>
      </w:r>
    </w:p>
    <w:p w14:paraId="1350E1D4" w14:textId="77777777" w:rsidR="009E62FE" w:rsidRPr="00D47E18" w:rsidRDefault="009E62FE" w:rsidP="009E62FE">
      <w:pPr>
        <w:numPr>
          <w:ilvl w:val="12"/>
          <w:numId w:val="0"/>
        </w:numPr>
        <w:tabs>
          <w:tab w:val="clear" w:pos="567"/>
        </w:tabs>
        <w:spacing w:line="240" w:lineRule="auto"/>
        <w:ind w:right="-29"/>
        <w:rPr>
          <w:u w:val="single"/>
        </w:rPr>
      </w:pPr>
    </w:p>
    <w:p w14:paraId="20F42EE6" w14:textId="77777777" w:rsidR="009E62FE" w:rsidRPr="00D47E18" w:rsidRDefault="009E62FE" w:rsidP="009E62FE">
      <w:pPr>
        <w:keepNext/>
        <w:numPr>
          <w:ilvl w:val="12"/>
          <w:numId w:val="0"/>
        </w:numPr>
        <w:tabs>
          <w:tab w:val="clear" w:pos="567"/>
        </w:tabs>
        <w:spacing w:line="240" w:lineRule="auto"/>
        <w:ind w:right="-28"/>
      </w:pPr>
      <w:r w:rsidRPr="00D47E18">
        <w:t>Sage (</w:t>
      </w:r>
      <w:r w:rsidRPr="00D47E18">
        <w:rPr>
          <w:iCs/>
        </w:rPr>
        <w:t>võivad esineda kuni 1 inimesel 10-st</w:t>
      </w:r>
      <w:r w:rsidRPr="00D47E18">
        <w:t>)</w:t>
      </w:r>
    </w:p>
    <w:p w14:paraId="52B7FFD3" w14:textId="59BA066C" w:rsidR="009E62FE" w:rsidRPr="00D47E18" w:rsidRDefault="009E62FE" w:rsidP="009E62FE">
      <w:pPr>
        <w:numPr>
          <w:ilvl w:val="0"/>
          <w:numId w:val="15"/>
        </w:numPr>
        <w:tabs>
          <w:tab w:val="clear" w:pos="567"/>
        </w:tabs>
        <w:spacing w:line="240" w:lineRule="auto"/>
        <w:ind w:left="567" w:right="-29" w:hanging="567"/>
      </w:pPr>
      <w:r w:rsidRPr="00D47E18">
        <w:t>süstekoha reaktsioonid, sealhulgas valu, turse, sügelus ja punetus</w:t>
      </w:r>
      <w:r w:rsidR="00AB4D16" w:rsidRPr="00D47E18">
        <w:t>;</w:t>
      </w:r>
    </w:p>
    <w:p w14:paraId="77DE2C6C" w14:textId="1CEEF86B" w:rsidR="009E62FE" w:rsidRPr="00D47E18" w:rsidRDefault="009E62FE" w:rsidP="009E62FE">
      <w:pPr>
        <w:numPr>
          <w:ilvl w:val="0"/>
          <w:numId w:val="15"/>
        </w:numPr>
        <w:tabs>
          <w:tab w:val="clear" w:pos="567"/>
        </w:tabs>
        <w:spacing w:line="240" w:lineRule="auto"/>
        <w:ind w:left="567" w:right="-29" w:hanging="567"/>
      </w:pPr>
      <w:r w:rsidRPr="00D47E18">
        <w:t>valu kõhu ülaosas</w:t>
      </w:r>
      <w:r w:rsidR="00AB4D16" w:rsidRPr="00D47E18">
        <w:t>;</w:t>
      </w:r>
    </w:p>
    <w:p w14:paraId="215B2538" w14:textId="0E7BC893" w:rsidR="009E62FE" w:rsidRPr="00D47E18" w:rsidRDefault="009E62FE" w:rsidP="009E62FE">
      <w:pPr>
        <w:numPr>
          <w:ilvl w:val="0"/>
          <w:numId w:val="15"/>
        </w:numPr>
        <w:tabs>
          <w:tab w:val="clear" w:pos="567"/>
        </w:tabs>
        <w:spacing w:line="240" w:lineRule="auto"/>
        <w:ind w:left="567" w:right="-29" w:hanging="567"/>
      </w:pPr>
      <w:r w:rsidRPr="00D47E18">
        <w:rPr>
          <w:szCs w:val="22"/>
        </w:rPr>
        <w:t>peavalu (lastel väga sage)</w:t>
      </w:r>
      <w:r w:rsidR="00AB4D16" w:rsidRPr="00D47E18">
        <w:rPr>
          <w:szCs w:val="22"/>
        </w:rPr>
        <w:t>;</w:t>
      </w:r>
    </w:p>
    <w:p w14:paraId="40AFA418" w14:textId="47C77C86" w:rsidR="009E62FE" w:rsidRPr="00D47E18" w:rsidRDefault="009E62FE" w:rsidP="009E62FE">
      <w:pPr>
        <w:numPr>
          <w:ilvl w:val="0"/>
          <w:numId w:val="15"/>
        </w:numPr>
        <w:tabs>
          <w:tab w:val="clear" w:pos="567"/>
        </w:tabs>
        <w:spacing w:line="240" w:lineRule="auto"/>
        <w:ind w:left="567" w:right="-29" w:hanging="567"/>
      </w:pPr>
      <w:r w:rsidRPr="00D47E18">
        <w:rPr>
          <w:szCs w:val="22"/>
        </w:rPr>
        <w:t>ülemiste hingamisteede infektsioon, nagu neelupõletik ja külmetus</w:t>
      </w:r>
      <w:r w:rsidR="00AB4D16" w:rsidRPr="00D47E18">
        <w:rPr>
          <w:szCs w:val="22"/>
        </w:rPr>
        <w:t>;</w:t>
      </w:r>
    </w:p>
    <w:p w14:paraId="2D3702E3" w14:textId="71D8545C" w:rsidR="009E62FE" w:rsidRPr="00D47E18" w:rsidRDefault="009E62FE" w:rsidP="009E62FE">
      <w:pPr>
        <w:numPr>
          <w:ilvl w:val="0"/>
          <w:numId w:val="15"/>
        </w:numPr>
        <w:tabs>
          <w:tab w:val="clear" w:pos="567"/>
        </w:tabs>
        <w:spacing w:line="240" w:lineRule="auto"/>
        <w:ind w:left="567" w:right="-29" w:hanging="567"/>
      </w:pPr>
      <w:r w:rsidRPr="00D47E18">
        <w:rPr>
          <w:szCs w:val="22"/>
        </w:rPr>
        <w:t>survetunne või valu põskedes ja otsmikul (sinusiit, siinuse peavalu)</w:t>
      </w:r>
      <w:r w:rsidR="00AB4D16" w:rsidRPr="00D47E18">
        <w:rPr>
          <w:szCs w:val="22"/>
        </w:rPr>
        <w:t>;</w:t>
      </w:r>
    </w:p>
    <w:p w14:paraId="327693F6" w14:textId="0914746A" w:rsidR="009E62FE" w:rsidRPr="00D47E18" w:rsidRDefault="009E62FE" w:rsidP="009E62FE">
      <w:pPr>
        <w:numPr>
          <w:ilvl w:val="0"/>
          <w:numId w:val="15"/>
        </w:numPr>
        <w:tabs>
          <w:tab w:val="clear" w:pos="567"/>
        </w:tabs>
        <w:spacing w:line="240" w:lineRule="auto"/>
        <w:ind w:left="567" w:right="-29" w:hanging="567"/>
      </w:pPr>
      <w:r w:rsidRPr="00D47E18">
        <w:t>valu liigestes (artralgia)</w:t>
      </w:r>
      <w:r w:rsidR="00AB4D16" w:rsidRPr="00D47E18">
        <w:t>;</w:t>
      </w:r>
    </w:p>
    <w:p w14:paraId="0A170183" w14:textId="194F6ED2" w:rsidR="009E62FE" w:rsidRPr="00D47E18" w:rsidRDefault="009E62FE" w:rsidP="009E62FE">
      <w:pPr>
        <w:numPr>
          <w:ilvl w:val="0"/>
          <w:numId w:val="15"/>
        </w:numPr>
        <w:tabs>
          <w:tab w:val="clear" w:pos="567"/>
        </w:tabs>
        <w:spacing w:line="240" w:lineRule="auto"/>
        <w:ind w:left="567" w:right="-29" w:hanging="567"/>
      </w:pPr>
      <w:r w:rsidRPr="00D47E18">
        <w:t>pearinglus</w:t>
      </w:r>
      <w:r w:rsidR="00AB4D16" w:rsidRPr="00D47E18">
        <w:t>.</w:t>
      </w:r>
    </w:p>
    <w:p w14:paraId="2FA1BA75" w14:textId="77777777" w:rsidR="009E62FE" w:rsidRPr="00D47E18" w:rsidRDefault="009E62FE" w:rsidP="009E62FE">
      <w:pPr>
        <w:tabs>
          <w:tab w:val="clear" w:pos="567"/>
        </w:tabs>
        <w:spacing w:line="240" w:lineRule="auto"/>
        <w:ind w:right="-29"/>
      </w:pPr>
    </w:p>
    <w:p w14:paraId="6A7AF95C" w14:textId="77777777" w:rsidR="009E62FE" w:rsidRPr="00D47E18" w:rsidRDefault="009E62FE" w:rsidP="009E62FE">
      <w:pPr>
        <w:keepNext/>
        <w:tabs>
          <w:tab w:val="clear" w:pos="567"/>
        </w:tabs>
        <w:spacing w:line="240" w:lineRule="auto"/>
        <w:ind w:right="-28"/>
      </w:pPr>
      <w:r w:rsidRPr="00D47E18">
        <w:lastRenderedPageBreak/>
        <w:t>Aeg</w:t>
      </w:r>
      <w:r w:rsidRPr="00D47E18">
        <w:noBreakHyphen/>
        <w:t>ajalt (</w:t>
      </w:r>
      <w:r w:rsidRPr="00D47E18">
        <w:rPr>
          <w:iCs/>
        </w:rPr>
        <w:t>võivad esineda kuni 1 inimesel 100-st</w:t>
      </w:r>
      <w:r w:rsidRPr="00D47E18">
        <w:t>)</w:t>
      </w:r>
    </w:p>
    <w:p w14:paraId="0ABD3CFB" w14:textId="0989ACDE" w:rsidR="009E62FE" w:rsidRPr="00D47E18" w:rsidRDefault="009E62FE" w:rsidP="009E62FE">
      <w:pPr>
        <w:numPr>
          <w:ilvl w:val="0"/>
          <w:numId w:val="52"/>
        </w:numPr>
        <w:tabs>
          <w:tab w:val="clear" w:pos="567"/>
        </w:tabs>
        <w:spacing w:line="240" w:lineRule="auto"/>
        <w:ind w:left="567" w:right="-28" w:hanging="567"/>
      </w:pPr>
      <w:r w:rsidRPr="00D47E18">
        <w:t>unisus või väsimus</w:t>
      </w:r>
      <w:r w:rsidR="00AB4D16" w:rsidRPr="00D47E18">
        <w:t>;</w:t>
      </w:r>
    </w:p>
    <w:p w14:paraId="18D914A5" w14:textId="5499D11A" w:rsidR="009E62FE" w:rsidRPr="00D47E18" w:rsidRDefault="009E62FE" w:rsidP="009E62FE">
      <w:pPr>
        <w:numPr>
          <w:ilvl w:val="0"/>
          <w:numId w:val="52"/>
        </w:numPr>
        <w:tabs>
          <w:tab w:val="clear" w:pos="567"/>
        </w:tabs>
        <w:spacing w:line="240" w:lineRule="auto"/>
        <w:ind w:left="567" w:right="-28" w:hanging="567"/>
      </w:pPr>
      <w:r w:rsidRPr="00D47E18">
        <w:t>käte või jalgade surisemine või tuimus</w:t>
      </w:r>
      <w:r w:rsidR="00AB4D16" w:rsidRPr="00D47E18">
        <w:t>;</w:t>
      </w:r>
    </w:p>
    <w:p w14:paraId="5AF9BEE7" w14:textId="43F1A6D1" w:rsidR="009E62FE" w:rsidRPr="00D47E18" w:rsidRDefault="009E62FE" w:rsidP="009E62FE">
      <w:pPr>
        <w:numPr>
          <w:ilvl w:val="0"/>
          <w:numId w:val="52"/>
        </w:numPr>
        <w:tabs>
          <w:tab w:val="clear" w:pos="567"/>
        </w:tabs>
        <w:spacing w:line="240" w:lineRule="auto"/>
        <w:ind w:left="567" w:right="-28" w:hanging="567"/>
      </w:pPr>
      <w:r w:rsidRPr="00D47E18">
        <w:t>minestamine, vererõhu langus püstitõusmisel (posturaalne hüpotensioon), õhetus</w:t>
      </w:r>
      <w:r w:rsidR="00AB4D16" w:rsidRPr="00D47E18">
        <w:t>;</w:t>
      </w:r>
    </w:p>
    <w:p w14:paraId="3A1D9044" w14:textId="5D759156" w:rsidR="009E62FE" w:rsidRPr="00D47E18" w:rsidRDefault="009E62FE" w:rsidP="009E62FE">
      <w:pPr>
        <w:numPr>
          <w:ilvl w:val="0"/>
          <w:numId w:val="52"/>
        </w:numPr>
        <w:tabs>
          <w:tab w:val="clear" w:pos="567"/>
        </w:tabs>
        <w:spacing w:line="240" w:lineRule="auto"/>
        <w:ind w:left="567" w:right="-28" w:hanging="567"/>
      </w:pPr>
      <w:r w:rsidRPr="00D47E18">
        <w:t>kurguvalu, köha, ägedad hingamisprobleemid</w:t>
      </w:r>
      <w:r w:rsidR="00AB4D16" w:rsidRPr="00D47E18">
        <w:t>;</w:t>
      </w:r>
    </w:p>
    <w:p w14:paraId="1B344D35" w14:textId="0A0A48C0" w:rsidR="009E62FE" w:rsidRPr="00D47E18" w:rsidRDefault="009E62FE" w:rsidP="009E62FE">
      <w:pPr>
        <w:numPr>
          <w:ilvl w:val="0"/>
          <w:numId w:val="52"/>
        </w:numPr>
        <w:tabs>
          <w:tab w:val="clear" w:pos="567"/>
        </w:tabs>
        <w:spacing w:line="240" w:lineRule="auto"/>
        <w:ind w:left="567" w:right="-28" w:hanging="567"/>
      </w:pPr>
      <w:r w:rsidRPr="00D47E18">
        <w:t>iiveldus, kõhulahtisus, seedehäire</w:t>
      </w:r>
      <w:r w:rsidR="00AB4D16" w:rsidRPr="00D47E18">
        <w:t>;</w:t>
      </w:r>
    </w:p>
    <w:p w14:paraId="4082AF30" w14:textId="58872CFB" w:rsidR="009E62FE" w:rsidRPr="00D47E18" w:rsidRDefault="009E62FE" w:rsidP="009E62FE">
      <w:pPr>
        <w:numPr>
          <w:ilvl w:val="0"/>
          <w:numId w:val="52"/>
        </w:numPr>
        <w:tabs>
          <w:tab w:val="clear" w:pos="567"/>
        </w:tabs>
        <w:spacing w:line="240" w:lineRule="auto"/>
        <w:ind w:left="567" w:right="-28" w:hanging="567"/>
      </w:pPr>
      <w:r w:rsidRPr="00D47E18">
        <w:t>sügelus, nõgestõbi, lööve, naha suurenenud valgustundlikkus</w:t>
      </w:r>
      <w:r w:rsidR="00AB4D16" w:rsidRPr="00D47E18">
        <w:t>;</w:t>
      </w:r>
    </w:p>
    <w:p w14:paraId="7087A278" w14:textId="3A3894F3" w:rsidR="009E62FE" w:rsidRPr="00D47E18" w:rsidRDefault="009E62FE" w:rsidP="009E62FE">
      <w:pPr>
        <w:numPr>
          <w:ilvl w:val="0"/>
          <w:numId w:val="52"/>
        </w:numPr>
        <w:tabs>
          <w:tab w:val="clear" w:pos="567"/>
        </w:tabs>
        <w:spacing w:line="240" w:lineRule="auto"/>
        <w:ind w:left="567" w:right="-28" w:hanging="567"/>
      </w:pPr>
      <w:r w:rsidRPr="00D47E18">
        <w:t>kehakaalu suurenemine</w:t>
      </w:r>
      <w:r w:rsidR="00AB4D16" w:rsidRPr="00D47E18">
        <w:t>;</w:t>
      </w:r>
    </w:p>
    <w:p w14:paraId="1E70D43A" w14:textId="33669440" w:rsidR="009E62FE" w:rsidRPr="00D47E18" w:rsidRDefault="009E62FE" w:rsidP="009E62FE">
      <w:pPr>
        <w:numPr>
          <w:ilvl w:val="0"/>
          <w:numId w:val="52"/>
        </w:numPr>
        <w:tabs>
          <w:tab w:val="clear" w:pos="567"/>
        </w:tabs>
        <w:spacing w:line="240" w:lineRule="auto"/>
        <w:ind w:left="567" w:right="-28" w:hanging="567"/>
      </w:pPr>
      <w:r w:rsidRPr="00D47E18">
        <w:t>gripitaolised sümptomid</w:t>
      </w:r>
      <w:r w:rsidR="00AB4D16" w:rsidRPr="00D47E18">
        <w:t>;</w:t>
      </w:r>
    </w:p>
    <w:p w14:paraId="698A67A5" w14:textId="50C2C972" w:rsidR="009E62FE" w:rsidRPr="00D47E18" w:rsidRDefault="009E62FE" w:rsidP="009E62FE">
      <w:pPr>
        <w:numPr>
          <w:ilvl w:val="0"/>
          <w:numId w:val="52"/>
        </w:numPr>
        <w:tabs>
          <w:tab w:val="clear" w:pos="567"/>
        </w:tabs>
        <w:spacing w:line="240" w:lineRule="auto"/>
        <w:ind w:left="567" w:right="-28" w:hanging="567"/>
      </w:pPr>
      <w:r w:rsidRPr="00D47E18">
        <w:t>turses käed</w:t>
      </w:r>
      <w:r w:rsidR="00AB4D16" w:rsidRPr="00D47E18">
        <w:t>.</w:t>
      </w:r>
    </w:p>
    <w:p w14:paraId="7DB71614" w14:textId="77777777" w:rsidR="009E62FE" w:rsidRPr="00D47E18" w:rsidRDefault="009E62FE" w:rsidP="009E62FE">
      <w:pPr>
        <w:tabs>
          <w:tab w:val="clear" w:pos="567"/>
        </w:tabs>
        <w:spacing w:line="240" w:lineRule="auto"/>
        <w:ind w:right="-29"/>
        <w:rPr>
          <w:szCs w:val="22"/>
        </w:rPr>
      </w:pPr>
    </w:p>
    <w:p w14:paraId="73D7081B" w14:textId="77777777" w:rsidR="009E62FE" w:rsidRPr="00D47E18" w:rsidRDefault="009E62FE" w:rsidP="009E62FE">
      <w:pPr>
        <w:pStyle w:val="Text"/>
        <w:keepNext/>
        <w:widowControl w:val="0"/>
        <w:spacing w:before="0"/>
        <w:jc w:val="left"/>
        <w:rPr>
          <w:i/>
          <w:iCs/>
          <w:color w:val="000000"/>
          <w:sz w:val="22"/>
          <w:szCs w:val="22"/>
          <w:lang w:val="et-EE"/>
        </w:rPr>
      </w:pPr>
      <w:r w:rsidRPr="00D47E18">
        <w:rPr>
          <w:color w:val="000000"/>
          <w:sz w:val="22"/>
          <w:szCs w:val="22"/>
          <w:lang w:val="et-EE"/>
        </w:rPr>
        <w:t>Harv (</w:t>
      </w:r>
      <w:r w:rsidRPr="00D47E18">
        <w:rPr>
          <w:iCs/>
          <w:sz w:val="22"/>
          <w:szCs w:val="22"/>
          <w:lang w:val="et-EE"/>
        </w:rPr>
        <w:t>võivad esineda kuni 1 inimesel 1000-st</w:t>
      </w:r>
      <w:r w:rsidRPr="00D47E18">
        <w:rPr>
          <w:color w:val="000000"/>
          <w:sz w:val="22"/>
          <w:szCs w:val="22"/>
          <w:lang w:val="et-EE"/>
        </w:rPr>
        <w:t>)</w:t>
      </w:r>
    </w:p>
    <w:p w14:paraId="1B5EE3FB" w14:textId="0EFE6DE5"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parasiitnakkus</w:t>
      </w:r>
      <w:r w:rsidR="00AB4D16" w:rsidRPr="00D47E18">
        <w:rPr>
          <w:color w:val="000000"/>
          <w:sz w:val="22"/>
          <w:szCs w:val="22"/>
          <w:lang w:val="et-EE"/>
        </w:rPr>
        <w:t>.</w:t>
      </w:r>
    </w:p>
    <w:p w14:paraId="225CC484" w14:textId="77777777" w:rsidR="009E62FE" w:rsidRPr="00D47E18" w:rsidRDefault="009E62FE" w:rsidP="009E62FE">
      <w:pPr>
        <w:tabs>
          <w:tab w:val="clear" w:pos="567"/>
        </w:tabs>
        <w:spacing w:line="240" w:lineRule="auto"/>
        <w:ind w:right="-29"/>
        <w:rPr>
          <w:szCs w:val="22"/>
        </w:rPr>
      </w:pPr>
    </w:p>
    <w:p w14:paraId="5BEBB57F" w14:textId="77777777" w:rsidR="009E62FE" w:rsidRPr="00D47E18" w:rsidRDefault="009E62FE" w:rsidP="009E62FE">
      <w:pPr>
        <w:keepNext/>
        <w:tabs>
          <w:tab w:val="clear" w:pos="567"/>
        </w:tabs>
        <w:spacing w:line="240" w:lineRule="auto"/>
        <w:ind w:right="-28"/>
      </w:pPr>
      <w:r w:rsidRPr="00D47E18">
        <w:t>Teadmata (</w:t>
      </w:r>
      <w:r w:rsidRPr="00D47E18">
        <w:rPr>
          <w:color w:val="000000"/>
        </w:rPr>
        <w:t>esinemissagedust ei saa hinnata olemasolevate andmete alusel</w:t>
      </w:r>
      <w:r w:rsidRPr="00D47E18">
        <w:t>)</w:t>
      </w:r>
    </w:p>
    <w:p w14:paraId="7C9EB627" w14:textId="21072F11"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lihasvalu ja liigeste tursed</w:t>
      </w:r>
      <w:r w:rsidR="00AB4D16" w:rsidRPr="00D47E18">
        <w:rPr>
          <w:color w:val="000000"/>
          <w:sz w:val="22"/>
          <w:szCs w:val="22"/>
          <w:lang w:val="et-EE"/>
        </w:rPr>
        <w:t>;</w:t>
      </w:r>
    </w:p>
    <w:p w14:paraId="6FBF0162" w14:textId="20D6E8E1" w:rsidR="009E62FE" w:rsidRPr="00D47E18" w:rsidRDefault="009E62FE" w:rsidP="009E62FE">
      <w:pPr>
        <w:pStyle w:val="Text"/>
        <w:widowControl w:val="0"/>
        <w:numPr>
          <w:ilvl w:val="0"/>
          <w:numId w:val="31"/>
        </w:numPr>
        <w:tabs>
          <w:tab w:val="clear" w:pos="720"/>
        </w:tabs>
        <w:spacing w:before="0"/>
        <w:ind w:left="567" w:hanging="567"/>
        <w:jc w:val="left"/>
        <w:rPr>
          <w:color w:val="000000"/>
          <w:sz w:val="22"/>
          <w:szCs w:val="22"/>
          <w:lang w:val="et-EE"/>
        </w:rPr>
      </w:pPr>
      <w:r w:rsidRPr="00D47E18">
        <w:rPr>
          <w:color w:val="000000"/>
          <w:sz w:val="22"/>
          <w:szCs w:val="22"/>
          <w:lang w:val="et-EE"/>
        </w:rPr>
        <w:t>juuste väljalangemine</w:t>
      </w:r>
      <w:r w:rsidR="00AB4D16" w:rsidRPr="00D47E18">
        <w:rPr>
          <w:color w:val="000000"/>
          <w:sz w:val="22"/>
          <w:szCs w:val="22"/>
          <w:lang w:val="et-EE"/>
        </w:rPr>
        <w:t>.</w:t>
      </w:r>
    </w:p>
    <w:p w14:paraId="0DA4F953" w14:textId="77777777" w:rsidR="009E62FE" w:rsidRPr="00D47E18" w:rsidRDefault="009E62FE" w:rsidP="009E62FE">
      <w:pPr>
        <w:tabs>
          <w:tab w:val="clear" w:pos="567"/>
        </w:tabs>
        <w:spacing w:line="240" w:lineRule="auto"/>
        <w:ind w:right="-29"/>
      </w:pPr>
    </w:p>
    <w:p w14:paraId="0CFDAE36" w14:textId="77777777" w:rsidR="009E62FE" w:rsidRPr="00D47E18" w:rsidRDefault="009E62FE" w:rsidP="001752CF">
      <w:pPr>
        <w:keepNext/>
        <w:numPr>
          <w:ilvl w:val="12"/>
          <w:numId w:val="0"/>
        </w:numPr>
        <w:spacing w:line="240" w:lineRule="auto"/>
        <w:rPr>
          <w:b/>
          <w:noProof/>
          <w:szCs w:val="24"/>
        </w:rPr>
      </w:pPr>
      <w:r w:rsidRPr="00D47E18">
        <w:rPr>
          <w:b/>
          <w:noProof/>
          <w:szCs w:val="24"/>
        </w:rPr>
        <w:t>Kõrvaltoimetest teatamine</w:t>
      </w:r>
    </w:p>
    <w:p w14:paraId="7B1104E9" w14:textId="77777777" w:rsidR="009E62FE" w:rsidRPr="00D47E18" w:rsidRDefault="009E62FE" w:rsidP="009E62FE">
      <w:pPr>
        <w:numPr>
          <w:ilvl w:val="12"/>
          <w:numId w:val="0"/>
        </w:numPr>
        <w:tabs>
          <w:tab w:val="clear" w:pos="567"/>
        </w:tabs>
        <w:spacing w:line="240" w:lineRule="auto"/>
        <w:ind w:right="-29"/>
      </w:pPr>
      <w:r w:rsidRPr="00D47E18">
        <w:rPr>
          <w:szCs w:val="24"/>
        </w:rPr>
        <w:t>Kui</w:t>
      </w:r>
      <w:r w:rsidRPr="00D47E18">
        <w:rPr>
          <w:noProof/>
          <w:szCs w:val="24"/>
        </w:rPr>
        <w:t xml:space="preserve"> </w:t>
      </w:r>
      <w:r w:rsidRPr="00D47E18">
        <w:rPr>
          <w:szCs w:val="24"/>
        </w:rPr>
        <w:t xml:space="preserve">teil tekib ükskõik milline </w:t>
      </w:r>
      <w:r w:rsidRPr="00D47E18">
        <w:rPr>
          <w:noProof/>
          <w:szCs w:val="24"/>
        </w:rPr>
        <w:t>kõrvaltoime, pidage nõu oma arsti, apteekri või meditsiiniõega.</w:t>
      </w:r>
      <w:r w:rsidRPr="00D47E18">
        <w:rPr>
          <w:szCs w:val="24"/>
        </w:rPr>
        <w:t xml:space="preserve"> Kõrvaltoime v</w:t>
      </w:r>
      <w:r w:rsidRPr="00D47E18">
        <w:rPr>
          <w:noProof/>
          <w:szCs w:val="24"/>
        </w:rPr>
        <w:t>õib olla ka selline</w:t>
      </w:r>
      <w:r w:rsidRPr="00D47E18">
        <w:rPr>
          <w:szCs w:val="24"/>
        </w:rPr>
        <w:t>, mida selles infolehes ei ole nimetatud. K</w:t>
      </w:r>
      <w:r w:rsidRPr="00D47E18">
        <w:rPr>
          <w:noProof/>
          <w:szCs w:val="24"/>
        </w:rPr>
        <w:t xml:space="preserve">õrvaltoimetest võite ka ise teatada </w:t>
      </w:r>
      <w:r w:rsidRPr="00D47E18">
        <w:rPr>
          <w:noProof/>
          <w:szCs w:val="24"/>
          <w:shd w:val="clear" w:color="auto" w:fill="D9D9D9"/>
        </w:rPr>
        <w:t xml:space="preserve">riikliku teavitussüsteemi (vt </w:t>
      </w:r>
      <w:hyperlink r:id="rId76" w:history="1">
        <w:r w:rsidRPr="00D47E18">
          <w:rPr>
            <w:rStyle w:val="Hyperlink"/>
            <w:noProof/>
            <w:szCs w:val="24"/>
            <w:shd w:val="clear" w:color="auto" w:fill="D9D9D9"/>
          </w:rPr>
          <w:t>V lisa</w:t>
        </w:r>
      </w:hyperlink>
      <w:r w:rsidRPr="00D47E18">
        <w:rPr>
          <w:noProof/>
          <w:szCs w:val="24"/>
          <w:shd w:val="clear" w:color="auto" w:fill="D9D9D9"/>
        </w:rPr>
        <w:t>)</w:t>
      </w:r>
      <w:r w:rsidRPr="00D47E18">
        <w:rPr>
          <w:noProof/>
          <w:szCs w:val="24"/>
        </w:rPr>
        <w:t xml:space="preserve"> kaudu. Teatades aitate saada rohkem infot ravimi ohutusest.</w:t>
      </w:r>
    </w:p>
    <w:p w14:paraId="56F660CB" w14:textId="77777777" w:rsidR="009E62FE" w:rsidRPr="00D47E18" w:rsidRDefault="009E62FE" w:rsidP="009E62FE">
      <w:pPr>
        <w:numPr>
          <w:ilvl w:val="12"/>
          <w:numId w:val="0"/>
        </w:numPr>
        <w:tabs>
          <w:tab w:val="clear" w:pos="567"/>
        </w:tabs>
        <w:spacing w:line="240" w:lineRule="auto"/>
        <w:ind w:right="-2"/>
      </w:pPr>
    </w:p>
    <w:p w14:paraId="44EC3937" w14:textId="77777777" w:rsidR="009E62FE" w:rsidRPr="00D47E18" w:rsidRDefault="009E62FE" w:rsidP="009E62FE">
      <w:pPr>
        <w:numPr>
          <w:ilvl w:val="12"/>
          <w:numId w:val="0"/>
        </w:numPr>
        <w:tabs>
          <w:tab w:val="clear" w:pos="567"/>
        </w:tabs>
        <w:spacing w:line="240" w:lineRule="auto"/>
        <w:ind w:right="-2"/>
      </w:pPr>
    </w:p>
    <w:p w14:paraId="355BDB48" w14:textId="77777777" w:rsidR="009E62FE" w:rsidRPr="00D47E18" w:rsidRDefault="009E62FE" w:rsidP="001752CF">
      <w:pPr>
        <w:keepNext/>
        <w:tabs>
          <w:tab w:val="clear" w:pos="567"/>
        </w:tabs>
        <w:spacing w:line="240" w:lineRule="auto"/>
        <w:rPr>
          <w:b/>
        </w:rPr>
      </w:pPr>
      <w:r w:rsidRPr="00D47E18">
        <w:rPr>
          <w:b/>
        </w:rPr>
        <w:t>5.</w:t>
      </w:r>
      <w:r w:rsidRPr="00D47E18">
        <w:rPr>
          <w:b/>
        </w:rPr>
        <w:tab/>
      </w:r>
      <w:r w:rsidRPr="00D47E18">
        <w:rPr>
          <w:b/>
          <w:noProof/>
          <w:szCs w:val="24"/>
        </w:rPr>
        <w:t>Kuidas Xolairi säilitada</w:t>
      </w:r>
    </w:p>
    <w:p w14:paraId="1FF82D01" w14:textId="77777777" w:rsidR="009E62FE" w:rsidRPr="00D47E18" w:rsidRDefault="009E62FE" w:rsidP="001752CF">
      <w:pPr>
        <w:keepNext/>
        <w:numPr>
          <w:ilvl w:val="12"/>
          <w:numId w:val="0"/>
        </w:numPr>
        <w:tabs>
          <w:tab w:val="clear" w:pos="567"/>
        </w:tabs>
        <w:spacing w:line="240" w:lineRule="auto"/>
        <w:ind w:right="-2"/>
      </w:pPr>
    </w:p>
    <w:p w14:paraId="0EE33CA8" w14:textId="77777777" w:rsidR="009E62FE" w:rsidRPr="00D47E18" w:rsidRDefault="009E62FE" w:rsidP="009E62FE">
      <w:pPr>
        <w:spacing w:line="240" w:lineRule="auto"/>
        <w:ind w:left="540" w:hanging="540"/>
        <w:rPr>
          <w:bCs/>
          <w:color w:val="000000"/>
          <w:szCs w:val="22"/>
        </w:rPr>
      </w:pPr>
      <w:r w:rsidRPr="00D47E18">
        <w:rPr>
          <w:bCs/>
          <w:color w:val="000000"/>
          <w:szCs w:val="22"/>
        </w:rPr>
        <w:t>-</w:t>
      </w:r>
      <w:r w:rsidRPr="00D47E18">
        <w:rPr>
          <w:bCs/>
          <w:color w:val="000000"/>
          <w:szCs w:val="22"/>
        </w:rPr>
        <w:tab/>
        <w:t>Hoidke seda ravimit laste eest varjatud ja kättesaamatus kohas.</w:t>
      </w:r>
    </w:p>
    <w:p w14:paraId="3E9AC2D6" w14:textId="48073701" w:rsidR="009E62FE" w:rsidRPr="00D47E18" w:rsidRDefault="009E62FE" w:rsidP="009E62FE">
      <w:pPr>
        <w:spacing w:line="240" w:lineRule="auto"/>
        <w:ind w:left="540" w:hanging="540"/>
        <w:rPr>
          <w:szCs w:val="22"/>
        </w:rPr>
      </w:pPr>
      <w:r w:rsidRPr="00D47E18">
        <w:rPr>
          <w:szCs w:val="22"/>
        </w:rPr>
        <w:t>-</w:t>
      </w:r>
      <w:r w:rsidRPr="00D47E18">
        <w:rPr>
          <w:szCs w:val="22"/>
        </w:rPr>
        <w:tab/>
        <w:t>Ärge kasutage seda ravimit pärast kõlblikkusaega, mis on märgitud sildil</w:t>
      </w:r>
      <w:r w:rsidR="002003C0" w:rsidRPr="00D47E18">
        <w:rPr>
          <w:szCs w:val="22"/>
        </w:rPr>
        <w:t xml:space="preserve"> pärast „EXP“</w:t>
      </w:r>
      <w:r w:rsidRPr="00D47E18">
        <w:rPr>
          <w:szCs w:val="22"/>
        </w:rPr>
        <w:t>. Kõlblikkusaeg viitab selle kuu viimasele päevale.</w:t>
      </w:r>
    </w:p>
    <w:p w14:paraId="5231625C" w14:textId="77777777" w:rsidR="009E62FE" w:rsidRPr="00D47E18" w:rsidRDefault="009E62FE" w:rsidP="009E62FE">
      <w:pPr>
        <w:spacing w:line="240" w:lineRule="auto"/>
        <w:ind w:left="540" w:hanging="540"/>
        <w:rPr>
          <w:szCs w:val="22"/>
        </w:rPr>
      </w:pPr>
      <w:r w:rsidRPr="00D47E18">
        <w:rPr>
          <w:szCs w:val="22"/>
        </w:rPr>
        <w:t>-</w:t>
      </w:r>
      <w:r w:rsidRPr="00D47E18">
        <w:rPr>
          <w:szCs w:val="22"/>
        </w:rPr>
        <w:tab/>
        <w:t>Hoida</w:t>
      </w:r>
      <w:r w:rsidRPr="00D47E18">
        <w:t xml:space="preserve"> külmkapis (2 </w:t>
      </w:r>
      <w:r w:rsidRPr="00D47E18">
        <w:sym w:font="Symbol" w:char="F0B0"/>
      </w:r>
      <w:r w:rsidRPr="00D47E18">
        <w:t>C...8 </w:t>
      </w:r>
      <w:r w:rsidRPr="00D47E18">
        <w:sym w:font="Symbol" w:char="F0B0"/>
      </w:r>
      <w:r w:rsidRPr="00D47E18">
        <w:t>C). Mitte lasta külmuda.</w:t>
      </w:r>
    </w:p>
    <w:p w14:paraId="4B973C5D" w14:textId="77777777" w:rsidR="009E62FE" w:rsidRPr="00D47E18" w:rsidRDefault="009E62FE" w:rsidP="009E62FE">
      <w:pPr>
        <w:numPr>
          <w:ilvl w:val="12"/>
          <w:numId w:val="0"/>
        </w:numPr>
        <w:tabs>
          <w:tab w:val="clear" w:pos="567"/>
        </w:tabs>
        <w:spacing w:line="240" w:lineRule="auto"/>
        <w:ind w:right="-2"/>
      </w:pPr>
    </w:p>
    <w:p w14:paraId="03F38691" w14:textId="77777777" w:rsidR="009E62FE" w:rsidRPr="00D47E18" w:rsidRDefault="009E62FE" w:rsidP="009E62FE">
      <w:pPr>
        <w:numPr>
          <w:ilvl w:val="12"/>
          <w:numId w:val="0"/>
        </w:numPr>
        <w:tabs>
          <w:tab w:val="clear" w:pos="567"/>
        </w:tabs>
        <w:spacing w:line="240" w:lineRule="auto"/>
        <w:ind w:right="-2"/>
      </w:pPr>
    </w:p>
    <w:p w14:paraId="307E26CB" w14:textId="77777777" w:rsidR="009E62FE" w:rsidRPr="00D47E18" w:rsidRDefault="009E62FE" w:rsidP="001752CF">
      <w:pPr>
        <w:keepNext/>
        <w:numPr>
          <w:ilvl w:val="12"/>
          <w:numId w:val="0"/>
        </w:numPr>
        <w:tabs>
          <w:tab w:val="clear" w:pos="567"/>
        </w:tabs>
        <w:spacing w:line="240" w:lineRule="auto"/>
        <w:ind w:left="567" w:right="-2" w:hanging="567"/>
        <w:rPr>
          <w:b/>
        </w:rPr>
      </w:pPr>
      <w:r w:rsidRPr="00D47E18">
        <w:rPr>
          <w:b/>
        </w:rPr>
        <w:t>6.</w:t>
      </w:r>
      <w:r w:rsidRPr="00D47E18">
        <w:rPr>
          <w:b/>
        </w:rPr>
        <w:tab/>
      </w:r>
      <w:r w:rsidRPr="00D47E18">
        <w:rPr>
          <w:b/>
          <w:noProof/>
          <w:szCs w:val="24"/>
        </w:rPr>
        <w:t>Pakendi sisu ja muu teave</w:t>
      </w:r>
    </w:p>
    <w:p w14:paraId="72A30379" w14:textId="77777777" w:rsidR="009E62FE" w:rsidRPr="00D47E18" w:rsidRDefault="009E62FE" w:rsidP="001752CF">
      <w:pPr>
        <w:keepNext/>
        <w:numPr>
          <w:ilvl w:val="12"/>
          <w:numId w:val="0"/>
        </w:numPr>
        <w:tabs>
          <w:tab w:val="clear" w:pos="567"/>
        </w:tabs>
        <w:spacing w:line="240" w:lineRule="auto"/>
        <w:ind w:left="567" w:right="-2" w:hanging="567"/>
        <w:rPr>
          <w:bCs/>
        </w:rPr>
      </w:pPr>
    </w:p>
    <w:p w14:paraId="72C92EF7" w14:textId="77777777" w:rsidR="009E62FE" w:rsidRPr="00D47E18" w:rsidRDefault="009E62FE" w:rsidP="001752CF">
      <w:pPr>
        <w:keepNext/>
        <w:spacing w:line="240" w:lineRule="auto"/>
        <w:rPr>
          <w:b/>
          <w:bCs/>
          <w:color w:val="000000"/>
          <w:szCs w:val="22"/>
        </w:rPr>
      </w:pPr>
      <w:r w:rsidRPr="00D47E18">
        <w:rPr>
          <w:b/>
          <w:bCs/>
          <w:color w:val="000000"/>
          <w:szCs w:val="22"/>
        </w:rPr>
        <w:t>Mida Xolair sisaldab</w:t>
      </w:r>
    </w:p>
    <w:p w14:paraId="2B1BBD3B" w14:textId="77777777" w:rsidR="009E62FE" w:rsidRPr="00D47E18" w:rsidRDefault="009E62FE" w:rsidP="009E62FE">
      <w:pPr>
        <w:spacing w:line="240" w:lineRule="auto"/>
        <w:ind w:left="540" w:hanging="540"/>
        <w:rPr>
          <w:bCs/>
          <w:color w:val="000000"/>
          <w:szCs w:val="22"/>
        </w:rPr>
      </w:pPr>
      <w:r w:rsidRPr="00D47E18">
        <w:rPr>
          <w:bCs/>
        </w:rPr>
        <w:t>-</w:t>
      </w:r>
      <w:r w:rsidRPr="00D47E18">
        <w:rPr>
          <w:bCs/>
        </w:rPr>
        <w:tab/>
        <w:t>Toimeaine on omalizumab.</w:t>
      </w:r>
      <w:r w:rsidRPr="00D47E18">
        <w:t xml:space="preserve"> Üks viaal sisaldab 150 mg omalizumabi. Pärast lahuse valmistamist sisaldab üks viaal 125 mg/ml omalizumabi (150 mg 1,2 ml-s).</w:t>
      </w:r>
    </w:p>
    <w:p w14:paraId="623751E1" w14:textId="20387346" w:rsidR="009E62FE" w:rsidRPr="00D47E18" w:rsidRDefault="009E62FE" w:rsidP="009E62FE">
      <w:pPr>
        <w:spacing w:line="240" w:lineRule="auto"/>
        <w:ind w:left="567" w:hanging="567"/>
      </w:pPr>
      <w:r w:rsidRPr="00D47E18">
        <w:t>-</w:t>
      </w:r>
      <w:r w:rsidRPr="00D47E18">
        <w:tab/>
      </w:r>
      <w:r w:rsidRPr="00D47E18">
        <w:rPr>
          <w:szCs w:val="22"/>
        </w:rPr>
        <w:t xml:space="preserve">Teised koostisosad </w:t>
      </w:r>
      <w:r w:rsidRPr="00D47E18">
        <w:t>on sahharoos, histidiin, histidiinvesinikkloriidmonohüdraat ja polüsorbaat 20.</w:t>
      </w:r>
    </w:p>
    <w:p w14:paraId="7F4D0F95" w14:textId="77777777" w:rsidR="009E62FE" w:rsidRPr="00D47E18" w:rsidRDefault="009E62FE" w:rsidP="009E62FE">
      <w:pPr>
        <w:spacing w:line="240" w:lineRule="auto"/>
        <w:rPr>
          <w:bCs/>
        </w:rPr>
      </w:pPr>
    </w:p>
    <w:p w14:paraId="4A5BC815" w14:textId="77777777" w:rsidR="009E62FE" w:rsidRPr="00D47E18" w:rsidRDefault="009E62FE" w:rsidP="001752CF">
      <w:pPr>
        <w:pStyle w:val="Text"/>
        <w:keepNext/>
        <w:spacing w:before="0"/>
        <w:jc w:val="left"/>
        <w:rPr>
          <w:bCs/>
          <w:color w:val="000000"/>
          <w:sz w:val="22"/>
          <w:szCs w:val="22"/>
          <w:lang w:val="et-EE"/>
        </w:rPr>
      </w:pPr>
      <w:r w:rsidRPr="00D47E18">
        <w:rPr>
          <w:b/>
          <w:bCs/>
          <w:color w:val="000000"/>
          <w:sz w:val="22"/>
          <w:szCs w:val="22"/>
          <w:lang w:val="et-EE"/>
        </w:rPr>
        <w:t>Kuidas Xolair välja näeb ja pakendi sisu</w:t>
      </w:r>
    </w:p>
    <w:p w14:paraId="3E179855"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 xml:space="preserve">Xolair </w:t>
      </w:r>
      <w:r w:rsidRPr="00D47E18">
        <w:rPr>
          <w:sz w:val="22"/>
          <w:szCs w:val="22"/>
          <w:lang w:val="et-EE"/>
        </w:rPr>
        <w:t>150 mg süstelahuse pulber ja lahusti</w:t>
      </w:r>
      <w:r w:rsidRPr="00D47E18">
        <w:rPr>
          <w:bCs/>
          <w:color w:val="000000"/>
          <w:sz w:val="22"/>
          <w:szCs w:val="22"/>
          <w:lang w:val="et-EE"/>
        </w:rPr>
        <w:t xml:space="preserve"> on valge kuni tuhmvalge pulber väikeses klaasviaalis koos 2 ml süstevett sisaldava ampulliga. Arst või õde lahustab enne süstimist pulbri vees.</w:t>
      </w:r>
    </w:p>
    <w:p w14:paraId="2A3BD264" w14:textId="77777777" w:rsidR="009E62FE" w:rsidRPr="00D47E18" w:rsidRDefault="009E62FE" w:rsidP="009E62FE">
      <w:pPr>
        <w:pStyle w:val="Text"/>
        <w:spacing w:before="0"/>
        <w:jc w:val="left"/>
        <w:rPr>
          <w:bCs/>
          <w:color w:val="000000"/>
          <w:sz w:val="22"/>
          <w:szCs w:val="22"/>
          <w:lang w:val="et-EE"/>
        </w:rPr>
      </w:pPr>
    </w:p>
    <w:p w14:paraId="4BC29FAF" w14:textId="30AB08FE" w:rsidR="002003C0" w:rsidRPr="00D47E18" w:rsidRDefault="009E62FE" w:rsidP="009E62FE">
      <w:pPr>
        <w:pStyle w:val="Text"/>
        <w:spacing w:before="0"/>
        <w:jc w:val="left"/>
        <w:rPr>
          <w:bCs/>
          <w:color w:val="000000"/>
          <w:sz w:val="22"/>
          <w:szCs w:val="22"/>
          <w:lang w:val="et-EE"/>
        </w:rPr>
      </w:pPr>
      <w:r w:rsidRPr="00D47E18">
        <w:rPr>
          <w:bCs/>
          <w:color w:val="000000"/>
          <w:sz w:val="22"/>
          <w:szCs w:val="22"/>
          <w:lang w:val="et-EE"/>
        </w:rPr>
        <w:t xml:space="preserve">Xolair </w:t>
      </w:r>
      <w:r w:rsidRPr="00D47E18">
        <w:rPr>
          <w:sz w:val="22"/>
          <w:szCs w:val="22"/>
          <w:lang w:val="et-EE"/>
        </w:rPr>
        <w:t>150 mg süstelahuse pulber ja lahusti</w:t>
      </w:r>
      <w:r w:rsidRPr="00D47E18">
        <w:rPr>
          <w:bCs/>
          <w:color w:val="000000"/>
          <w:sz w:val="22"/>
          <w:szCs w:val="22"/>
          <w:lang w:val="et-EE"/>
        </w:rPr>
        <w:t xml:space="preserve"> on saadaval pakendites, mis sisaldavad 1 viaali pulbriga ja 1 ampulli süsteveega ning m</w:t>
      </w:r>
      <w:r w:rsidR="00E43C47" w:rsidRPr="00D47E18">
        <w:rPr>
          <w:color w:val="000000"/>
          <w:sz w:val="22"/>
          <w:szCs w:val="22"/>
          <w:lang w:val="et-EE"/>
        </w:rPr>
        <w:t>itmik</w:t>
      </w:r>
      <w:r w:rsidRPr="00D47E18">
        <w:rPr>
          <w:bCs/>
          <w:color w:val="000000"/>
          <w:sz w:val="22"/>
          <w:szCs w:val="22"/>
          <w:lang w:val="et-EE"/>
        </w:rPr>
        <w:t>pakendites, mis sisaldavad 4 (4 x 1) viaali pulbriga ja 4 (4 x 1) ampulli süsteveega või 10 (10 x 1) viaali pulbriga ja 10 (10 x 1) ampulli süsteveega.</w:t>
      </w:r>
    </w:p>
    <w:p w14:paraId="712C2C50" w14:textId="77777777" w:rsidR="002003C0" w:rsidRPr="00D47E18" w:rsidRDefault="002003C0" w:rsidP="009E62FE">
      <w:pPr>
        <w:pStyle w:val="Text"/>
        <w:spacing w:before="0"/>
        <w:jc w:val="left"/>
        <w:rPr>
          <w:bCs/>
          <w:color w:val="000000"/>
          <w:sz w:val="22"/>
          <w:szCs w:val="22"/>
          <w:lang w:val="et-EE"/>
        </w:rPr>
      </w:pPr>
    </w:p>
    <w:p w14:paraId="5403142D" w14:textId="55D54104"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Kõik pakendi suurused ei pruugi olla müügil.</w:t>
      </w:r>
    </w:p>
    <w:p w14:paraId="1529F7FD" w14:textId="77777777" w:rsidR="009E62FE" w:rsidRPr="00D47E18" w:rsidRDefault="009E62FE" w:rsidP="009E62FE">
      <w:pPr>
        <w:pStyle w:val="Text"/>
        <w:spacing w:before="0"/>
        <w:jc w:val="left"/>
        <w:rPr>
          <w:bCs/>
          <w:color w:val="000000"/>
          <w:sz w:val="22"/>
          <w:szCs w:val="22"/>
          <w:lang w:val="et-EE"/>
        </w:rPr>
      </w:pPr>
    </w:p>
    <w:p w14:paraId="061B5F22" w14:textId="77777777" w:rsidR="009E62FE" w:rsidRPr="00D47E18" w:rsidRDefault="009E62FE" w:rsidP="009E62FE">
      <w:pPr>
        <w:pStyle w:val="Text"/>
        <w:spacing w:before="0"/>
        <w:jc w:val="left"/>
        <w:rPr>
          <w:bCs/>
          <w:color w:val="000000"/>
          <w:sz w:val="22"/>
          <w:szCs w:val="22"/>
          <w:lang w:val="et-EE"/>
        </w:rPr>
      </w:pPr>
      <w:r w:rsidRPr="00D47E18">
        <w:rPr>
          <w:bCs/>
          <w:color w:val="000000"/>
          <w:sz w:val="22"/>
          <w:szCs w:val="22"/>
          <w:lang w:val="et-EE"/>
        </w:rPr>
        <w:t>Xolair on saadaval ka viaalides, mis sisaldavad 75 mg omalizumabi.</w:t>
      </w:r>
    </w:p>
    <w:p w14:paraId="631D53FF" w14:textId="77777777" w:rsidR="009E62FE" w:rsidRPr="00D47E18" w:rsidRDefault="009E62FE" w:rsidP="009E62FE">
      <w:pPr>
        <w:numPr>
          <w:ilvl w:val="12"/>
          <w:numId w:val="0"/>
        </w:numPr>
        <w:tabs>
          <w:tab w:val="clear" w:pos="567"/>
        </w:tabs>
        <w:spacing w:line="240" w:lineRule="auto"/>
        <w:ind w:right="-2"/>
      </w:pPr>
    </w:p>
    <w:p w14:paraId="772C43C3" w14:textId="77777777" w:rsidR="009E62FE" w:rsidRPr="00D47E18" w:rsidRDefault="009E62FE" w:rsidP="009E62FE">
      <w:pPr>
        <w:keepNext/>
        <w:numPr>
          <w:ilvl w:val="12"/>
          <w:numId w:val="0"/>
        </w:numPr>
        <w:tabs>
          <w:tab w:val="clear" w:pos="567"/>
        </w:tabs>
        <w:spacing w:line="240" w:lineRule="auto"/>
        <w:rPr>
          <w:b/>
        </w:rPr>
      </w:pPr>
      <w:r w:rsidRPr="00D47E18">
        <w:rPr>
          <w:b/>
        </w:rPr>
        <w:lastRenderedPageBreak/>
        <w:t>Müügiloa hoidja</w:t>
      </w:r>
    </w:p>
    <w:p w14:paraId="78307FC8" w14:textId="77777777" w:rsidR="009E62FE" w:rsidRPr="00D47E18" w:rsidRDefault="009E62FE" w:rsidP="009E62FE">
      <w:pPr>
        <w:keepNext/>
        <w:widowControl w:val="0"/>
        <w:numPr>
          <w:ilvl w:val="12"/>
          <w:numId w:val="0"/>
        </w:numPr>
        <w:tabs>
          <w:tab w:val="clear" w:pos="567"/>
        </w:tabs>
        <w:spacing w:line="240" w:lineRule="auto"/>
        <w:rPr>
          <w:szCs w:val="22"/>
        </w:rPr>
      </w:pPr>
      <w:r w:rsidRPr="00D47E18">
        <w:rPr>
          <w:szCs w:val="22"/>
        </w:rPr>
        <w:t>Novartis Europharm Limited</w:t>
      </w:r>
    </w:p>
    <w:p w14:paraId="77A303E1" w14:textId="77777777" w:rsidR="009E62FE" w:rsidRPr="00D47E18" w:rsidRDefault="009E62FE" w:rsidP="009E62FE">
      <w:pPr>
        <w:keepNext/>
        <w:widowControl w:val="0"/>
        <w:spacing w:line="240" w:lineRule="auto"/>
        <w:rPr>
          <w:color w:val="000000"/>
        </w:rPr>
      </w:pPr>
      <w:r w:rsidRPr="00D47E18">
        <w:rPr>
          <w:color w:val="000000"/>
        </w:rPr>
        <w:t>Vista Building</w:t>
      </w:r>
    </w:p>
    <w:p w14:paraId="43D8C20E" w14:textId="77777777" w:rsidR="009E62FE" w:rsidRPr="00D47E18" w:rsidRDefault="009E62FE" w:rsidP="009E62FE">
      <w:pPr>
        <w:keepNext/>
        <w:widowControl w:val="0"/>
        <w:spacing w:line="240" w:lineRule="auto"/>
        <w:rPr>
          <w:color w:val="000000"/>
        </w:rPr>
      </w:pPr>
      <w:r w:rsidRPr="00D47E18">
        <w:rPr>
          <w:color w:val="000000"/>
        </w:rPr>
        <w:t>Elm Park, Merrion Road</w:t>
      </w:r>
    </w:p>
    <w:p w14:paraId="6D995B8A" w14:textId="77777777" w:rsidR="009E62FE" w:rsidRPr="00D47E18" w:rsidRDefault="009E62FE" w:rsidP="009E62FE">
      <w:pPr>
        <w:keepNext/>
        <w:widowControl w:val="0"/>
        <w:spacing w:line="240" w:lineRule="auto"/>
        <w:rPr>
          <w:color w:val="000000"/>
        </w:rPr>
      </w:pPr>
      <w:r w:rsidRPr="00D47E18">
        <w:rPr>
          <w:color w:val="000000"/>
        </w:rPr>
        <w:t>Dublin 4</w:t>
      </w:r>
    </w:p>
    <w:p w14:paraId="2F59AFC6" w14:textId="77777777" w:rsidR="009E62FE" w:rsidRPr="00D47E18" w:rsidRDefault="009E62FE" w:rsidP="009E62FE">
      <w:pPr>
        <w:numPr>
          <w:ilvl w:val="12"/>
          <w:numId w:val="0"/>
        </w:numPr>
        <w:tabs>
          <w:tab w:val="clear" w:pos="567"/>
        </w:tabs>
        <w:spacing w:line="240" w:lineRule="auto"/>
        <w:ind w:right="-2"/>
      </w:pPr>
      <w:r w:rsidRPr="00D47E18">
        <w:rPr>
          <w:color w:val="000000"/>
        </w:rPr>
        <w:t>Iirimaa</w:t>
      </w:r>
    </w:p>
    <w:p w14:paraId="454B233B" w14:textId="77777777" w:rsidR="002C1A67" w:rsidRPr="00D47E18" w:rsidRDefault="002C1A67" w:rsidP="002C1A67">
      <w:pPr>
        <w:numPr>
          <w:ilvl w:val="12"/>
          <w:numId w:val="0"/>
        </w:numPr>
        <w:tabs>
          <w:tab w:val="clear" w:pos="567"/>
        </w:tabs>
        <w:spacing w:line="240" w:lineRule="auto"/>
        <w:ind w:right="-2"/>
      </w:pPr>
    </w:p>
    <w:p w14:paraId="6E935949" w14:textId="77777777" w:rsidR="002C1A67" w:rsidRPr="00D47E18" w:rsidRDefault="002C1A67" w:rsidP="002C1A67">
      <w:pPr>
        <w:keepNext/>
        <w:numPr>
          <w:ilvl w:val="12"/>
          <w:numId w:val="0"/>
        </w:numPr>
        <w:tabs>
          <w:tab w:val="clear" w:pos="567"/>
        </w:tabs>
        <w:spacing w:line="240" w:lineRule="auto"/>
        <w:rPr>
          <w:b/>
          <w:sz w:val="24"/>
        </w:rPr>
      </w:pPr>
      <w:r w:rsidRPr="00D47E18">
        <w:rPr>
          <w:b/>
        </w:rPr>
        <w:t>Tootja</w:t>
      </w:r>
    </w:p>
    <w:p w14:paraId="56A9211D" w14:textId="77777777" w:rsidR="002E69EA" w:rsidRPr="00D47E18" w:rsidRDefault="002E69EA" w:rsidP="002E69EA">
      <w:pPr>
        <w:keepNext/>
        <w:keepLines/>
        <w:spacing w:line="240" w:lineRule="auto"/>
        <w:rPr>
          <w:szCs w:val="22"/>
          <w:lang w:val="en-US"/>
        </w:rPr>
      </w:pPr>
      <w:bookmarkStart w:id="33" w:name="_Hlk137827604"/>
      <w:r w:rsidRPr="00D47E18">
        <w:rPr>
          <w:szCs w:val="22"/>
          <w:lang w:val="en-US"/>
        </w:rPr>
        <w:t>Novartis Farmacéutica S.A.</w:t>
      </w:r>
    </w:p>
    <w:p w14:paraId="31684122" w14:textId="77777777" w:rsidR="002E69EA" w:rsidRPr="00D47E18" w:rsidRDefault="002E69EA" w:rsidP="002E69EA">
      <w:pPr>
        <w:keepNext/>
        <w:keepLines/>
        <w:spacing w:line="240" w:lineRule="auto"/>
        <w:rPr>
          <w:szCs w:val="22"/>
          <w:lang w:val="en-US"/>
        </w:rPr>
      </w:pPr>
      <w:r w:rsidRPr="00D47E18">
        <w:rPr>
          <w:szCs w:val="22"/>
          <w:lang w:val="en-US"/>
        </w:rPr>
        <w:t>Gran Via de les Corts Catalanes, 764</w:t>
      </w:r>
    </w:p>
    <w:p w14:paraId="079788E6" w14:textId="77777777" w:rsidR="002E69EA" w:rsidRPr="00D47E18" w:rsidRDefault="002E69EA" w:rsidP="002E69EA">
      <w:pPr>
        <w:keepNext/>
        <w:keepLines/>
        <w:spacing w:line="240" w:lineRule="auto"/>
        <w:rPr>
          <w:szCs w:val="22"/>
          <w:lang w:val="en-US"/>
        </w:rPr>
      </w:pPr>
      <w:r w:rsidRPr="00D47E18">
        <w:rPr>
          <w:szCs w:val="22"/>
          <w:lang w:val="en-US"/>
        </w:rPr>
        <w:t>08013 Barcelona</w:t>
      </w:r>
    </w:p>
    <w:p w14:paraId="5B6BA756" w14:textId="77777777" w:rsidR="002E69EA" w:rsidRPr="00D47E18" w:rsidRDefault="002E69EA" w:rsidP="002E69EA">
      <w:pPr>
        <w:numPr>
          <w:ilvl w:val="12"/>
          <w:numId w:val="0"/>
        </w:numPr>
        <w:spacing w:line="240" w:lineRule="auto"/>
        <w:rPr>
          <w:szCs w:val="22"/>
        </w:rPr>
      </w:pPr>
      <w:r w:rsidRPr="00D47E18">
        <w:rPr>
          <w:szCs w:val="22"/>
          <w:lang w:val="en-US"/>
        </w:rPr>
        <w:t>Hispaania</w:t>
      </w:r>
    </w:p>
    <w:p w14:paraId="4BFF6888" w14:textId="77777777" w:rsidR="002E69EA" w:rsidRPr="00D47E18" w:rsidRDefault="002E69EA" w:rsidP="002E69EA">
      <w:pPr>
        <w:spacing w:line="240" w:lineRule="auto"/>
        <w:rPr>
          <w:szCs w:val="22"/>
        </w:rPr>
      </w:pPr>
    </w:p>
    <w:p w14:paraId="25D530F8" w14:textId="77777777" w:rsidR="002C1A67" w:rsidRPr="00A577BE" w:rsidRDefault="002C1A67" w:rsidP="002C1A67">
      <w:pPr>
        <w:keepNext/>
        <w:keepLines/>
        <w:spacing w:line="240" w:lineRule="auto"/>
        <w:rPr>
          <w:szCs w:val="22"/>
          <w:shd w:val="pct15" w:color="auto" w:fill="auto"/>
          <w:lang w:val="en-US"/>
        </w:rPr>
      </w:pPr>
      <w:r w:rsidRPr="00A577BE">
        <w:rPr>
          <w:szCs w:val="22"/>
          <w:shd w:val="pct15" w:color="auto" w:fill="auto"/>
          <w:lang w:val="en-US"/>
        </w:rPr>
        <w:t>Lek Pharmaceuticals d.d.</w:t>
      </w:r>
    </w:p>
    <w:p w14:paraId="7EC45FD9" w14:textId="77777777" w:rsidR="002C1A67" w:rsidRPr="00A577BE" w:rsidRDefault="002C1A67" w:rsidP="002C1A67">
      <w:pPr>
        <w:keepNext/>
        <w:keepLines/>
        <w:spacing w:line="240" w:lineRule="auto"/>
        <w:rPr>
          <w:szCs w:val="22"/>
          <w:shd w:val="pct15" w:color="auto" w:fill="auto"/>
          <w:lang w:val="en-US"/>
        </w:rPr>
      </w:pPr>
      <w:r w:rsidRPr="00A577BE">
        <w:rPr>
          <w:szCs w:val="22"/>
          <w:shd w:val="pct15" w:color="auto" w:fill="auto"/>
          <w:lang w:val="en-US"/>
        </w:rPr>
        <w:t>Verovškova ulica 57</w:t>
      </w:r>
    </w:p>
    <w:p w14:paraId="4E9E0C28" w14:textId="77777777" w:rsidR="002C1A67" w:rsidRPr="00A577BE" w:rsidRDefault="002C1A67" w:rsidP="002C1A67">
      <w:pPr>
        <w:keepNext/>
        <w:keepLines/>
        <w:widowControl w:val="0"/>
        <w:spacing w:line="240" w:lineRule="auto"/>
        <w:rPr>
          <w:szCs w:val="22"/>
          <w:shd w:val="pct15" w:color="auto" w:fill="auto"/>
          <w:lang w:val="en-US"/>
        </w:rPr>
      </w:pPr>
      <w:r w:rsidRPr="00A577BE">
        <w:rPr>
          <w:szCs w:val="22"/>
          <w:shd w:val="pct15" w:color="auto" w:fill="auto"/>
          <w:lang w:val="en-US"/>
        </w:rPr>
        <w:t>Ljubljana, 1526</w:t>
      </w:r>
    </w:p>
    <w:p w14:paraId="20452BFB" w14:textId="77777777" w:rsidR="002C1A67" w:rsidRPr="00A577BE" w:rsidRDefault="002C1A67" w:rsidP="002C1A67">
      <w:pPr>
        <w:spacing w:line="240" w:lineRule="auto"/>
        <w:rPr>
          <w:szCs w:val="22"/>
          <w:shd w:val="pct15" w:color="auto" w:fill="auto"/>
          <w:lang w:val="en-US"/>
        </w:rPr>
      </w:pPr>
      <w:r w:rsidRPr="00A577BE">
        <w:rPr>
          <w:szCs w:val="22"/>
          <w:shd w:val="pct15" w:color="auto" w:fill="auto"/>
          <w:lang w:val="en-US"/>
        </w:rPr>
        <w:t>Sloveenia</w:t>
      </w:r>
    </w:p>
    <w:p w14:paraId="18B500AC" w14:textId="77777777" w:rsidR="002C1A67" w:rsidRPr="00D47E18" w:rsidRDefault="002C1A67" w:rsidP="002C1A67">
      <w:pPr>
        <w:widowControl w:val="0"/>
        <w:spacing w:line="240" w:lineRule="auto"/>
        <w:rPr>
          <w:szCs w:val="22"/>
          <w:shd w:val="pct15" w:color="auto" w:fill="auto"/>
          <w:lang w:val="en-US"/>
        </w:rPr>
      </w:pPr>
    </w:p>
    <w:bookmarkEnd w:id="33"/>
    <w:p w14:paraId="72E77AB5" w14:textId="77777777" w:rsidR="002C1A67" w:rsidRPr="00D47E18" w:rsidRDefault="002C1A67" w:rsidP="002C1A67">
      <w:pPr>
        <w:keepNext/>
        <w:numPr>
          <w:ilvl w:val="12"/>
          <w:numId w:val="0"/>
        </w:numPr>
        <w:spacing w:line="240" w:lineRule="auto"/>
        <w:rPr>
          <w:szCs w:val="22"/>
          <w:shd w:val="pct15" w:color="auto" w:fill="auto"/>
        </w:rPr>
      </w:pPr>
      <w:r w:rsidRPr="00D47E18">
        <w:rPr>
          <w:szCs w:val="22"/>
          <w:shd w:val="pct15" w:color="auto" w:fill="auto"/>
        </w:rPr>
        <w:t>Novartis Pharma GmbH</w:t>
      </w:r>
    </w:p>
    <w:p w14:paraId="355B62BF" w14:textId="77777777" w:rsidR="002C1A67" w:rsidRPr="00D47E18" w:rsidRDefault="002C1A67" w:rsidP="002C1A67">
      <w:pPr>
        <w:keepNext/>
        <w:numPr>
          <w:ilvl w:val="12"/>
          <w:numId w:val="0"/>
        </w:numPr>
        <w:spacing w:line="240" w:lineRule="auto"/>
        <w:rPr>
          <w:szCs w:val="22"/>
          <w:shd w:val="pct15" w:color="auto" w:fill="auto"/>
        </w:rPr>
      </w:pPr>
      <w:r w:rsidRPr="00D47E18">
        <w:rPr>
          <w:szCs w:val="22"/>
          <w:shd w:val="pct15" w:color="auto" w:fill="auto"/>
        </w:rPr>
        <w:t>Roonstrasse 25</w:t>
      </w:r>
    </w:p>
    <w:p w14:paraId="0DE80FEF" w14:textId="77777777" w:rsidR="002C1A67" w:rsidRPr="00D47E18" w:rsidRDefault="002C1A67" w:rsidP="002C1A67">
      <w:pPr>
        <w:keepNext/>
        <w:numPr>
          <w:ilvl w:val="12"/>
          <w:numId w:val="0"/>
        </w:numPr>
        <w:spacing w:line="240" w:lineRule="auto"/>
        <w:rPr>
          <w:szCs w:val="22"/>
          <w:shd w:val="pct15" w:color="auto" w:fill="auto"/>
        </w:rPr>
      </w:pPr>
      <w:r w:rsidRPr="00D47E18">
        <w:rPr>
          <w:szCs w:val="22"/>
          <w:shd w:val="pct15" w:color="auto" w:fill="auto"/>
        </w:rPr>
        <w:t>D-90429 Nürnberg</w:t>
      </w:r>
    </w:p>
    <w:p w14:paraId="1AB7EF6F" w14:textId="77777777" w:rsidR="002C1A67" w:rsidRPr="00D47E18" w:rsidRDefault="002C1A67" w:rsidP="002C1A67">
      <w:pPr>
        <w:numPr>
          <w:ilvl w:val="12"/>
          <w:numId w:val="0"/>
        </w:numPr>
        <w:tabs>
          <w:tab w:val="clear" w:pos="567"/>
        </w:tabs>
        <w:spacing w:line="240" w:lineRule="auto"/>
        <w:ind w:right="-2"/>
        <w:rPr>
          <w:shd w:val="pct15" w:color="auto" w:fill="auto"/>
        </w:rPr>
      </w:pPr>
      <w:r w:rsidRPr="00D47E18">
        <w:rPr>
          <w:szCs w:val="22"/>
          <w:shd w:val="pct15" w:color="auto" w:fill="auto"/>
        </w:rPr>
        <w:t>Saksamaa</w:t>
      </w:r>
    </w:p>
    <w:p w14:paraId="1C36EE8D" w14:textId="77777777" w:rsidR="002C1A67" w:rsidRDefault="002C1A67" w:rsidP="002C1A67">
      <w:pPr>
        <w:numPr>
          <w:ilvl w:val="12"/>
          <w:numId w:val="0"/>
        </w:numPr>
        <w:tabs>
          <w:tab w:val="clear" w:pos="567"/>
        </w:tabs>
        <w:spacing w:line="240" w:lineRule="auto"/>
        <w:ind w:right="-2"/>
      </w:pPr>
    </w:p>
    <w:p w14:paraId="1E355F83"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009DF225"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465F28D8" w14:textId="77777777" w:rsidR="00FE2926" w:rsidRPr="00325C64" w:rsidRDefault="00FE2926" w:rsidP="00FE2926">
      <w:pPr>
        <w:keepNext/>
        <w:rPr>
          <w:rFonts w:eastAsia="Aptos"/>
          <w:szCs w:val="22"/>
          <w:shd w:val="pct15" w:color="auto" w:fill="auto"/>
          <w:lang w:val="en-US" w:eastAsia="de-CH"/>
        </w:rPr>
      </w:pPr>
      <w:r w:rsidRPr="00325C64">
        <w:rPr>
          <w:rFonts w:eastAsia="Aptos"/>
          <w:szCs w:val="22"/>
          <w:shd w:val="pct15" w:color="auto" w:fill="auto"/>
          <w:lang w:val="en-US" w:eastAsia="de-CH"/>
        </w:rPr>
        <w:t>90443 Nürnberg</w:t>
      </w:r>
    </w:p>
    <w:p w14:paraId="441601E2" w14:textId="4BAEB12C" w:rsidR="00FE2926" w:rsidRDefault="00FE2926" w:rsidP="00FE2926">
      <w:pPr>
        <w:numPr>
          <w:ilvl w:val="12"/>
          <w:numId w:val="0"/>
        </w:numPr>
        <w:tabs>
          <w:tab w:val="clear" w:pos="567"/>
        </w:tabs>
        <w:spacing w:line="240" w:lineRule="auto"/>
        <w:ind w:right="-2"/>
        <w:rPr>
          <w:szCs w:val="22"/>
          <w:shd w:val="pct15" w:color="auto" w:fill="auto"/>
          <w:lang w:val="de-CH"/>
        </w:rPr>
      </w:pPr>
      <w:r w:rsidRPr="00CC69C1">
        <w:rPr>
          <w:szCs w:val="22"/>
          <w:shd w:val="pct15" w:color="auto" w:fill="auto"/>
          <w:lang w:val="de-CH"/>
        </w:rPr>
        <w:t>Saksamaa</w:t>
      </w:r>
    </w:p>
    <w:p w14:paraId="5F1F9230" w14:textId="77777777" w:rsidR="00FE2926" w:rsidRPr="00D47E18" w:rsidRDefault="00FE2926" w:rsidP="00FE2926">
      <w:pPr>
        <w:numPr>
          <w:ilvl w:val="12"/>
          <w:numId w:val="0"/>
        </w:numPr>
        <w:tabs>
          <w:tab w:val="clear" w:pos="567"/>
        </w:tabs>
        <w:spacing w:line="240" w:lineRule="auto"/>
        <w:ind w:right="-2"/>
      </w:pPr>
    </w:p>
    <w:p w14:paraId="069807B2" w14:textId="77777777" w:rsidR="009E62FE" w:rsidRPr="00D47E18" w:rsidRDefault="009E62FE" w:rsidP="009E62FE">
      <w:pPr>
        <w:keepNext/>
        <w:numPr>
          <w:ilvl w:val="12"/>
          <w:numId w:val="0"/>
        </w:numPr>
        <w:tabs>
          <w:tab w:val="clear" w:pos="567"/>
        </w:tabs>
        <w:spacing w:line="240" w:lineRule="auto"/>
      </w:pPr>
      <w:r w:rsidRPr="00D47E18">
        <w:t>Lisaküsimuste tekkimisel selle ravimi kohta pöörduge palun müügiloa hoidja kohaliku esindaja poole:</w:t>
      </w:r>
    </w:p>
    <w:p w14:paraId="116BE500" w14:textId="77777777" w:rsidR="009E62FE" w:rsidRPr="00D47E18" w:rsidRDefault="009E62FE" w:rsidP="009E62FE">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9E62FE" w:rsidRPr="00D47E18" w14:paraId="29FB1ACF" w14:textId="77777777" w:rsidTr="00CB370F">
        <w:trPr>
          <w:cantSplit/>
        </w:trPr>
        <w:tc>
          <w:tcPr>
            <w:tcW w:w="4678" w:type="dxa"/>
          </w:tcPr>
          <w:p w14:paraId="733CE05A" w14:textId="77777777" w:rsidR="009E62FE" w:rsidRPr="00D47E18" w:rsidRDefault="009E62FE" w:rsidP="00CB370F">
            <w:pPr>
              <w:widowControl w:val="0"/>
              <w:spacing w:line="240" w:lineRule="auto"/>
              <w:rPr>
                <w:color w:val="000000"/>
                <w:szCs w:val="22"/>
              </w:rPr>
            </w:pPr>
            <w:r w:rsidRPr="00D47E18">
              <w:rPr>
                <w:b/>
                <w:color w:val="000000"/>
                <w:szCs w:val="22"/>
              </w:rPr>
              <w:t>België/Belgique/Belgien</w:t>
            </w:r>
          </w:p>
          <w:p w14:paraId="0177D51C"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6D3742C0"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7C08A6B3" w14:textId="77777777" w:rsidR="009E62FE" w:rsidRPr="00D47E18" w:rsidRDefault="009E62FE" w:rsidP="00CB370F">
            <w:pPr>
              <w:widowControl w:val="0"/>
              <w:spacing w:line="240" w:lineRule="auto"/>
              <w:ind w:right="34"/>
              <w:rPr>
                <w:color w:val="000000"/>
                <w:szCs w:val="22"/>
              </w:rPr>
            </w:pPr>
          </w:p>
        </w:tc>
        <w:tc>
          <w:tcPr>
            <w:tcW w:w="4678" w:type="dxa"/>
          </w:tcPr>
          <w:p w14:paraId="72F01C6E" w14:textId="77777777" w:rsidR="009E62FE" w:rsidRPr="00D47E18" w:rsidRDefault="009E62FE" w:rsidP="00CB370F">
            <w:pPr>
              <w:widowControl w:val="0"/>
              <w:spacing w:line="240" w:lineRule="auto"/>
              <w:rPr>
                <w:color w:val="000000"/>
                <w:szCs w:val="22"/>
              </w:rPr>
            </w:pPr>
            <w:r w:rsidRPr="00D47E18">
              <w:rPr>
                <w:b/>
                <w:color w:val="000000"/>
                <w:szCs w:val="22"/>
              </w:rPr>
              <w:t>Lietuva</w:t>
            </w:r>
          </w:p>
          <w:p w14:paraId="007FAE76" w14:textId="77777777" w:rsidR="009E62FE" w:rsidRPr="00D47E18" w:rsidRDefault="009E62FE" w:rsidP="00CB370F">
            <w:pPr>
              <w:widowControl w:val="0"/>
              <w:spacing w:line="240" w:lineRule="auto"/>
              <w:ind w:right="-449"/>
              <w:rPr>
                <w:color w:val="000000"/>
                <w:szCs w:val="22"/>
              </w:rPr>
            </w:pPr>
            <w:r w:rsidRPr="00D47E18">
              <w:rPr>
                <w:szCs w:val="22"/>
                <w:lang w:val="lt-LT"/>
              </w:rPr>
              <w:t>SIA Novartis Baltics Lietuvos filialas</w:t>
            </w:r>
          </w:p>
          <w:p w14:paraId="3D549A24" w14:textId="77777777" w:rsidR="009E62FE" w:rsidRPr="00D47E18" w:rsidRDefault="009E62FE" w:rsidP="00CB370F">
            <w:pPr>
              <w:widowControl w:val="0"/>
              <w:spacing w:line="240" w:lineRule="auto"/>
              <w:ind w:right="-449"/>
              <w:rPr>
                <w:color w:val="000000"/>
                <w:szCs w:val="22"/>
              </w:rPr>
            </w:pPr>
            <w:r w:rsidRPr="00D47E18">
              <w:rPr>
                <w:color w:val="000000"/>
                <w:szCs w:val="22"/>
              </w:rPr>
              <w:t>Tel: +370 5 269 16 50</w:t>
            </w:r>
          </w:p>
          <w:p w14:paraId="71AA3689" w14:textId="77777777" w:rsidR="009E62FE" w:rsidRPr="00D47E18" w:rsidRDefault="009E62FE" w:rsidP="00CB370F">
            <w:pPr>
              <w:widowControl w:val="0"/>
              <w:suppressAutoHyphens/>
              <w:spacing w:line="240" w:lineRule="auto"/>
              <w:rPr>
                <w:color w:val="000000"/>
                <w:szCs w:val="22"/>
              </w:rPr>
            </w:pPr>
          </w:p>
        </w:tc>
      </w:tr>
      <w:tr w:rsidR="009E62FE" w:rsidRPr="00D47E18" w14:paraId="2B8A8005" w14:textId="77777777" w:rsidTr="00CB370F">
        <w:trPr>
          <w:cantSplit/>
        </w:trPr>
        <w:tc>
          <w:tcPr>
            <w:tcW w:w="4678" w:type="dxa"/>
          </w:tcPr>
          <w:p w14:paraId="2140468D" w14:textId="77777777" w:rsidR="009E62FE" w:rsidRPr="00D47E18" w:rsidRDefault="009E62FE" w:rsidP="00CB370F">
            <w:pPr>
              <w:spacing w:line="240" w:lineRule="auto"/>
              <w:rPr>
                <w:b/>
                <w:noProof/>
                <w:color w:val="000000"/>
                <w:szCs w:val="22"/>
              </w:rPr>
            </w:pPr>
            <w:r w:rsidRPr="00D47E18">
              <w:rPr>
                <w:b/>
                <w:noProof/>
                <w:color w:val="000000"/>
                <w:szCs w:val="22"/>
              </w:rPr>
              <w:t>България</w:t>
            </w:r>
          </w:p>
          <w:p w14:paraId="39DF5069" w14:textId="77777777" w:rsidR="009E62FE" w:rsidRPr="00D47E18" w:rsidRDefault="009E62FE" w:rsidP="00CB370F">
            <w:pPr>
              <w:spacing w:line="240" w:lineRule="auto"/>
              <w:rPr>
                <w:noProof/>
                <w:color w:val="000000"/>
                <w:szCs w:val="22"/>
              </w:rPr>
            </w:pPr>
            <w:r w:rsidRPr="00D47E18">
              <w:rPr>
                <w:szCs w:val="22"/>
              </w:rPr>
              <w:t>Novartis Bulgaria EOOD</w:t>
            </w:r>
          </w:p>
          <w:p w14:paraId="471CA708" w14:textId="77777777" w:rsidR="009E62FE" w:rsidRPr="00D47E18" w:rsidRDefault="009E62FE" w:rsidP="00CB370F">
            <w:pPr>
              <w:spacing w:line="240" w:lineRule="auto"/>
              <w:rPr>
                <w:noProof/>
                <w:color w:val="000000"/>
                <w:szCs w:val="22"/>
              </w:rPr>
            </w:pPr>
            <w:r w:rsidRPr="00D47E18">
              <w:rPr>
                <w:noProof/>
                <w:color w:val="000000"/>
                <w:szCs w:val="22"/>
              </w:rPr>
              <w:t>Тел.: +359 2 489 98 28</w:t>
            </w:r>
          </w:p>
          <w:p w14:paraId="3140C469" w14:textId="77777777" w:rsidR="009E62FE" w:rsidRPr="00D47E18" w:rsidRDefault="009E62FE" w:rsidP="00CB370F">
            <w:pPr>
              <w:widowControl w:val="0"/>
              <w:tabs>
                <w:tab w:val="left" w:pos="-720"/>
              </w:tabs>
              <w:suppressAutoHyphens/>
              <w:spacing w:line="240" w:lineRule="auto"/>
              <w:rPr>
                <w:b/>
                <w:color w:val="000000"/>
                <w:szCs w:val="22"/>
              </w:rPr>
            </w:pPr>
          </w:p>
        </w:tc>
        <w:tc>
          <w:tcPr>
            <w:tcW w:w="4678" w:type="dxa"/>
          </w:tcPr>
          <w:p w14:paraId="1CBBB634" w14:textId="77777777" w:rsidR="009E62FE" w:rsidRPr="00D47E18" w:rsidRDefault="009E62FE" w:rsidP="00CB370F">
            <w:pPr>
              <w:widowControl w:val="0"/>
              <w:spacing w:line="240" w:lineRule="auto"/>
              <w:rPr>
                <w:color w:val="000000"/>
                <w:szCs w:val="22"/>
              </w:rPr>
            </w:pPr>
            <w:r w:rsidRPr="00D47E18">
              <w:rPr>
                <w:b/>
                <w:color w:val="000000"/>
                <w:szCs w:val="22"/>
              </w:rPr>
              <w:t>Luxembourg/Luxemburg</w:t>
            </w:r>
          </w:p>
          <w:p w14:paraId="6849BC5C" w14:textId="77777777" w:rsidR="009E62FE" w:rsidRPr="00D47E18" w:rsidRDefault="009E62FE" w:rsidP="00CB370F">
            <w:pPr>
              <w:widowControl w:val="0"/>
              <w:spacing w:line="240" w:lineRule="auto"/>
              <w:rPr>
                <w:color w:val="000000"/>
                <w:szCs w:val="22"/>
              </w:rPr>
            </w:pPr>
            <w:r w:rsidRPr="00D47E18">
              <w:rPr>
                <w:color w:val="000000"/>
                <w:szCs w:val="22"/>
              </w:rPr>
              <w:t>Novartis Pharma N.V.</w:t>
            </w:r>
          </w:p>
          <w:p w14:paraId="6FCBFC98" w14:textId="77777777" w:rsidR="009E62FE" w:rsidRPr="00D47E18" w:rsidRDefault="009E62FE" w:rsidP="00CB370F">
            <w:pPr>
              <w:widowControl w:val="0"/>
              <w:spacing w:line="240" w:lineRule="auto"/>
              <w:rPr>
                <w:color w:val="000000"/>
                <w:szCs w:val="22"/>
              </w:rPr>
            </w:pPr>
            <w:r w:rsidRPr="00D47E18">
              <w:rPr>
                <w:color w:val="000000"/>
                <w:szCs w:val="22"/>
              </w:rPr>
              <w:t>Tél/Tel: +32 2 246 16 11</w:t>
            </w:r>
          </w:p>
          <w:p w14:paraId="7FA657FD" w14:textId="77777777" w:rsidR="009E62FE" w:rsidRPr="00D47E18" w:rsidRDefault="009E62FE" w:rsidP="00CB370F">
            <w:pPr>
              <w:widowControl w:val="0"/>
              <w:suppressAutoHyphens/>
              <w:spacing w:line="240" w:lineRule="auto"/>
              <w:rPr>
                <w:color w:val="000000"/>
                <w:szCs w:val="22"/>
              </w:rPr>
            </w:pPr>
          </w:p>
        </w:tc>
      </w:tr>
      <w:tr w:rsidR="009E62FE" w:rsidRPr="00D47E18" w14:paraId="5DBD1C25" w14:textId="77777777" w:rsidTr="00CB370F">
        <w:trPr>
          <w:cantSplit/>
        </w:trPr>
        <w:tc>
          <w:tcPr>
            <w:tcW w:w="4678" w:type="dxa"/>
          </w:tcPr>
          <w:p w14:paraId="7B5E0413" w14:textId="77777777" w:rsidR="009E62FE" w:rsidRPr="00D47E18" w:rsidRDefault="009E62FE" w:rsidP="00CB370F">
            <w:pPr>
              <w:widowControl w:val="0"/>
              <w:tabs>
                <w:tab w:val="left" w:pos="-720"/>
              </w:tabs>
              <w:suppressAutoHyphens/>
              <w:spacing w:line="240" w:lineRule="auto"/>
              <w:rPr>
                <w:color w:val="000000"/>
                <w:szCs w:val="22"/>
              </w:rPr>
            </w:pPr>
            <w:r w:rsidRPr="00D47E18">
              <w:rPr>
                <w:b/>
                <w:color w:val="000000"/>
                <w:szCs w:val="22"/>
              </w:rPr>
              <w:t>Česká republika</w:t>
            </w:r>
          </w:p>
          <w:p w14:paraId="60CF38F3"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Novartis s.r.o.</w:t>
            </w:r>
          </w:p>
          <w:p w14:paraId="08C8996C" w14:textId="77777777" w:rsidR="009E62FE" w:rsidRPr="00D47E18" w:rsidRDefault="009E62FE" w:rsidP="00CB370F">
            <w:pPr>
              <w:widowControl w:val="0"/>
              <w:spacing w:line="240" w:lineRule="auto"/>
              <w:rPr>
                <w:color w:val="000000"/>
                <w:szCs w:val="22"/>
              </w:rPr>
            </w:pPr>
            <w:r w:rsidRPr="00D47E18">
              <w:rPr>
                <w:color w:val="000000"/>
                <w:szCs w:val="22"/>
              </w:rPr>
              <w:t>Tel: +420 225 775 111</w:t>
            </w:r>
          </w:p>
          <w:p w14:paraId="12B2813B"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6514625D" w14:textId="77777777" w:rsidR="009E62FE" w:rsidRPr="00D47E18" w:rsidRDefault="009E62FE" w:rsidP="00CB370F">
            <w:pPr>
              <w:widowControl w:val="0"/>
              <w:spacing w:line="240" w:lineRule="auto"/>
              <w:rPr>
                <w:b/>
                <w:color w:val="000000"/>
                <w:szCs w:val="22"/>
              </w:rPr>
            </w:pPr>
            <w:r w:rsidRPr="00D47E18">
              <w:rPr>
                <w:b/>
                <w:color w:val="000000"/>
                <w:szCs w:val="22"/>
              </w:rPr>
              <w:t>Magyarország</w:t>
            </w:r>
          </w:p>
          <w:p w14:paraId="5A0E70E3" w14:textId="77777777" w:rsidR="009E62FE" w:rsidRPr="00D47E18" w:rsidRDefault="009E62FE" w:rsidP="00CB370F">
            <w:pPr>
              <w:widowControl w:val="0"/>
              <w:spacing w:line="240" w:lineRule="auto"/>
              <w:rPr>
                <w:color w:val="000000"/>
                <w:szCs w:val="22"/>
              </w:rPr>
            </w:pPr>
            <w:r w:rsidRPr="00D47E18">
              <w:rPr>
                <w:color w:val="000000"/>
                <w:szCs w:val="22"/>
              </w:rPr>
              <w:t>Novartis Hungária Kft.</w:t>
            </w:r>
          </w:p>
          <w:p w14:paraId="770D8BE7"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+36 1 457 65 00</w:t>
            </w:r>
          </w:p>
        </w:tc>
      </w:tr>
      <w:tr w:rsidR="009E62FE" w:rsidRPr="00D47E18" w14:paraId="2CBAEB65" w14:textId="77777777" w:rsidTr="00CB370F">
        <w:trPr>
          <w:cantSplit/>
        </w:trPr>
        <w:tc>
          <w:tcPr>
            <w:tcW w:w="4678" w:type="dxa"/>
          </w:tcPr>
          <w:p w14:paraId="3AEDA1C4" w14:textId="77777777" w:rsidR="009E62FE" w:rsidRPr="00D47E18" w:rsidRDefault="009E62FE" w:rsidP="00CB370F">
            <w:pPr>
              <w:widowControl w:val="0"/>
              <w:spacing w:line="240" w:lineRule="auto"/>
              <w:rPr>
                <w:color w:val="000000"/>
                <w:szCs w:val="22"/>
              </w:rPr>
            </w:pPr>
            <w:r w:rsidRPr="00D47E18">
              <w:rPr>
                <w:b/>
                <w:color w:val="000000"/>
                <w:szCs w:val="22"/>
              </w:rPr>
              <w:t>Danmark</w:t>
            </w:r>
          </w:p>
          <w:p w14:paraId="4963AC60" w14:textId="77777777" w:rsidR="009E62FE" w:rsidRPr="00D47E18" w:rsidRDefault="009E62FE" w:rsidP="00CB370F">
            <w:pPr>
              <w:widowControl w:val="0"/>
              <w:spacing w:line="240" w:lineRule="auto"/>
              <w:rPr>
                <w:color w:val="000000"/>
                <w:szCs w:val="22"/>
              </w:rPr>
            </w:pPr>
            <w:r w:rsidRPr="00D47E18">
              <w:rPr>
                <w:color w:val="000000"/>
                <w:szCs w:val="22"/>
              </w:rPr>
              <w:t>Novartis Healthcare A/S</w:t>
            </w:r>
          </w:p>
          <w:p w14:paraId="0FD8C65B" w14:textId="77777777" w:rsidR="009E62FE" w:rsidRPr="00D47E18" w:rsidRDefault="009E62FE" w:rsidP="00CB370F">
            <w:pPr>
              <w:widowControl w:val="0"/>
              <w:spacing w:line="240" w:lineRule="auto"/>
              <w:rPr>
                <w:color w:val="000000"/>
                <w:szCs w:val="22"/>
              </w:rPr>
            </w:pPr>
            <w:r w:rsidRPr="00D47E18">
              <w:rPr>
                <w:color w:val="000000"/>
                <w:szCs w:val="22"/>
              </w:rPr>
              <w:t>Tlf: +45 39 16 84 00</w:t>
            </w:r>
          </w:p>
          <w:p w14:paraId="0A3E3E9E"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10F4F7A9"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Malta</w:t>
            </w:r>
          </w:p>
          <w:p w14:paraId="20CDD414"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134DDA43"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+356 2122 2872</w:t>
            </w:r>
          </w:p>
        </w:tc>
      </w:tr>
      <w:tr w:rsidR="009E62FE" w:rsidRPr="00D47E18" w14:paraId="5B39B889" w14:textId="77777777" w:rsidTr="00CB370F">
        <w:trPr>
          <w:cantSplit/>
        </w:trPr>
        <w:tc>
          <w:tcPr>
            <w:tcW w:w="4678" w:type="dxa"/>
          </w:tcPr>
          <w:p w14:paraId="19E55E3B" w14:textId="77777777" w:rsidR="009E62FE" w:rsidRPr="00D47E18" w:rsidRDefault="009E62FE" w:rsidP="00CB370F">
            <w:pPr>
              <w:widowControl w:val="0"/>
              <w:spacing w:line="240" w:lineRule="auto"/>
              <w:rPr>
                <w:color w:val="000000"/>
                <w:szCs w:val="22"/>
              </w:rPr>
            </w:pPr>
            <w:r w:rsidRPr="00D47E18">
              <w:rPr>
                <w:b/>
                <w:color w:val="000000"/>
                <w:szCs w:val="22"/>
              </w:rPr>
              <w:t>Deutschland</w:t>
            </w:r>
          </w:p>
          <w:p w14:paraId="0F5CBD6D"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73DBB6B7" w14:textId="77777777" w:rsidR="009E62FE" w:rsidRPr="00D47E18" w:rsidRDefault="009E62FE" w:rsidP="00CB370F">
            <w:pPr>
              <w:widowControl w:val="0"/>
              <w:spacing w:line="240" w:lineRule="auto"/>
              <w:rPr>
                <w:color w:val="000000"/>
                <w:szCs w:val="22"/>
              </w:rPr>
            </w:pPr>
            <w:r w:rsidRPr="00D47E18">
              <w:rPr>
                <w:color w:val="000000"/>
                <w:szCs w:val="22"/>
              </w:rPr>
              <w:t>Tel: +49 911 273 0</w:t>
            </w:r>
          </w:p>
          <w:p w14:paraId="4EFD8C8E"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0060A03" w14:textId="77777777" w:rsidR="009E62FE" w:rsidRPr="00D47E18" w:rsidRDefault="009E62FE" w:rsidP="00CB370F">
            <w:pPr>
              <w:widowControl w:val="0"/>
              <w:suppressAutoHyphens/>
              <w:spacing w:line="240" w:lineRule="auto"/>
              <w:rPr>
                <w:color w:val="000000"/>
                <w:szCs w:val="22"/>
              </w:rPr>
            </w:pPr>
            <w:r w:rsidRPr="00D47E18">
              <w:rPr>
                <w:b/>
                <w:color w:val="000000"/>
                <w:szCs w:val="22"/>
              </w:rPr>
              <w:t>Nederland</w:t>
            </w:r>
          </w:p>
          <w:p w14:paraId="32BAFA8B" w14:textId="77777777" w:rsidR="009E62FE" w:rsidRPr="00D47E18" w:rsidRDefault="009E62FE" w:rsidP="00CB370F">
            <w:pPr>
              <w:widowControl w:val="0"/>
              <w:spacing w:line="240" w:lineRule="auto"/>
              <w:rPr>
                <w:iCs/>
                <w:color w:val="000000"/>
                <w:szCs w:val="22"/>
              </w:rPr>
            </w:pPr>
            <w:r w:rsidRPr="00D47E18">
              <w:rPr>
                <w:iCs/>
                <w:color w:val="000000"/>
                <w:szCs w:val="22"/>
              </w:rPr>
              <w:t>Novartis Pharma B.V.</w:t>
            </w:r>
          </w:p>
          <w:p w14:paraId="4A2A7E3D" w14:textId="77777777" w:rsidR="009E62FE" w:rsidRPr="00D47E18" w:rsidRDefault="009E62FE" w:rsidP="00CB370F">
            <w:pPr>
              <w:widowControl w:val="0"/>
              <w:spacing w:line="240" w:lineRule="auto"/>
              <w:rPr>
                <w:color w:val="000000"/>
                <w:szCs w:val="22"/>
              </w:rPr>
            </w:pPr>
            <w:r w:rsidRPr="00D47E18">
              <w:rPr>
                <w:color w:val="000000"/>
                <w:szCs w:val="22"/>
              </w:rPr>
              <w:t>Tel: +31 88 04 52 111</w:t>
            </w:r>
          </w:p>
        </w:tc>
      </w:tr>
      <w:tr w:rsidR="009E62FE" w:rsidRPr="00D47E18" w14:paraId="25DA88BA" w14:textId="77777777" w:rsidTr="00CB370F">
        <w:trPr>
          <w:cantSplit/>
        </w:trPr>
        <w:tc>
          <w:tcPr>
            <w:tcW w:w="4678" w:type="dxa"/>
          </w:tcPr>
          <w:p w14:paraId="50693975" w14:textId="77777777" w:rsidR="009E62FE" w:rsidRPr="00D47E18" w:rsidRDefault="009E62FE" w:rsidP="00CB370F">
            <w:pPr>
              <w:widowControl w:val="0"/>
              <w:tabs>
                <w:tab w:val="left" w:pos="-720"/>
              </w:tabs>
              <w:suppressAutoHyphens/>
              <w:spacing w:line="240" w:lineRule="auto"/>
              <w:rPr>
                <w:b/>
                <w:bCs/>
                <w:color w:val="000000"/>
                <w:szCs w:val="22"/>
              </w:rPr>
            </w:pPr>
            <w:r w:rsidRPr="00D47E18">
              <w:rPr>
                <w:b/>
                <w:bCs/>
                <w:color w:val="000000"/>
                <w:szCs w:val="22"/>
              </w:rPr>
              <w:t>Eesti</w:t>
            </w:r>
          </w:p>
          <w:p w14:paraId="6FCE279A" w14:textId="77777777" w:rsidR="009E62FE" w:rsidRPr="00D47E18" w:rsidRDefault="009E62FE" w:rsidP="00CB370F">
            <w:pPr>
              <w:widowControl w:val="0"/>
              <w:tabs>
                <w:tab w:val="left" w:pos="-720"/>
              </w:tabs>
              <w:suppressAutoHyphens/>
              <w:spacing w:line="240" w:lineRule="auto"/>
              <w:rPr>
                <w:color w:val="000000"/>
                <w:szCs w:val="22"/>
              </w:rPr>
            </w:pPr>
            <w:r w:rsidRPr="00D47E18">
              <w:rPr>
                <w:szCs w:val="22"/>
              </w:rPr>
              <w:t>SIA Novartis Baltics Eesti filiaal</w:t>
            </w:r>
          </w:p>
          <w:p w14:paraId="52D22093"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 xml:space="preserve">Tel: +372 </w:t>
            </w:r>
            <w:r w:rsidRPr="00D47E18">
              <w:rPr>
                <w:szCs w:val="22"/>
              </w:rPr>
              <w:t>66 30 810</w:t>
            </w:r>
          </w:p>
          <w:p w14:paraId="62389B51"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0AB4C31" w14:textId="77777777" w:rsidR="009E62FE" w:rsidRPr="00D47E18" w:rsidRDefault="009E62FE" w:rsidP="00CB370F">
            <w:pPr>
              <w:widowControl w:val="0"/>
              <w:spacing w:line="240" w:lineRule="auto"/>
              <w:rPr>
                <w:color w:val="000000"/>
                <w:szCs w:val="22"/>
              </w:rPr>
            </w:pPr>
            <w:r w:rsidRPr="00D47E18">
              <w:rPr>
                <w:b/>
                <w:color w:val="000000"/>
                <w:szCs w:val="22"/>
              </w:rPr>
              <w:t>Norge</w:t>
            </w:r>
          </w:p>
          <w:p w14:paraId="3696BE81" w14:textId="77777777" w:rsidR="009E62FE" w:rsidRPr="00D47E18" w:rsidRDefault="009E62FE" w:rsidP="00CB370F">
            <w:pPr>
              <w:widowControl w:val="0"/>
              <w:spacing w:line="240" w:lineRule="auto"/>
              <w:rPr>
                <w:color w:val="000000"/>
                <w:szCs w:val="22"/>
              </w:rPr>
            </w:pPr>
            <w:r w:rsidRPr="00D47E18">
              <w:rPr>
                <w:color w:val="000000"/>
                <w:szCs w:val="22"/>
              </w:rPr>
              <w:t>Novartis Norge AS</w:t>
            </w:r>
          </w:p>
          <w:p w14:paraId="50173860"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Tlf: +47 23 05 20 00</w:t>
            </w:r>
          </w:p>
        </w:tc>
      </w:tr>
      <w:tr w:rsidR="009E62FE" w:rsidRPr="00D47E18" w14:paraId="3E1ECDF5" w14:textId="77777777" w:rsidTr="00CB370F">
        <w:trPr>
          <w:cantSplit/>
        </w:trPr>
        <w:tc>
          <w:tcPr>
            <w:tcW w:w="4678" w:type="dxa"/>
          </w:tcPr>
          <w:p w14:paraId="4BBC16D8" w14:textId="77777777" w:rsidR="009E62FE" w:rsidRPr="00D47E18" w:rsidRDefault="009E62FE" w:rsidP="00CB370F">
            <w:pPr>
              <w:widowControl w:val="0"/>
              <w:spacing w:line="240" w:lineRule="auto"/>
              <w:rPr>
                <w:color w:val="000000"/>
                <w:szCs w:val="22"/>
              </w:rPr>
            </w:pPr>
            <w:r w:rsidRPr="00D47E18">
              <w:rPr>
                <w:b/>
                <w:color w:val="000000"/>
                <w:szCs w:val="22"/>
              </w:rPr>
              <w:lastRenderedPageBreak/>
              <w:t>Ελλάδα</w:t>
            </w:r>
          </w:p>
          <w:p w14:paraId="09C53D0E" w14:textId="77777777" w:rsidR="009E62FE" w:rsidRPr="00D47E18" w:rsidRDefault="009E62FE" w:rsidP="00CB370F">
            <w:pPr>
              <w:widowControl w:val="0"/>
              <w:spacing w:line="240" w:lineRule="auto"/>
              <w:rPr>
                <w:color w:val="000000"/>
                <w:szCs w:val="22"/>
              </w:rPr>
            </w:pPr>
            <w:r w:rsidRPr="00D47E18">
              <w:rPr>
                <w:color w:val="000000"/>
                <w:szCs w:val="22"/>
              </w:rPr>
              <w:t>Novartis (Hellas) A.E.B.E.</w:t>
            </w:r>
          </w:p>
          <w:p w14:paraId="6EC3FABB" w14:textId="77777777" w:rsidR="009E62FE" w:rsidRPr="00D47E18" w:rsidRDefault="009E62FE" w:rsidP="00CB370F">
            <w:pPr>
              <w:widowControl w:val="0"/>
              <w:spacing w:line="240" w:lineRule="auto"/>
              <w:rPr>
                <w:color w:val="000000"/>
                <w:szCs w:val="22"/>
              </w:rPr>
            </w:pPr>
            <w:r w:rsidRPr="00D47E18">
              <w:rPr>
                <w:color w:val="000000"/>
                <w:szCs w:val="22"/>
              </w:rPr>
              <w:t>Τηλ: +30 210 281 17 12</w:t>
            </w:r>
          </w:p>
          <w:p w14:paraId="6F76BE0F"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39663578" w14:textId="77777777" w:rsidR="009E62FE" w:rsidRPr="00D47E18" w:rsidRDefault="009E62FE" w:rsidP="00CB370F">
            <w:pPr>
              <w:widowControl w:val="0"/>
              <w:spacing w:line="240" w:lineRule="auto"/>
              <w:rPr>
                <w:color w:val="000000"/>
                <w:szCs w:val="22"/>
              </w:rPr>
            </w:pPr>
            <w:r w:rsidRPr="00D47E18">
              <w:rPr>
                <w:b/>
                <w:color w:val="000000"/>
                <w:szCs w:val="22"/>
              </w:rPr>
              <w:t>Österreich</w:t>
            </w:r>
          </w:p>
          <w:p w14:paraId="211E055A" w14:textId="77777777" w:rsidR="009E62FE" w:rsidRPr="00D47E18" w:rsidRDefault="009E62FE" w:rsidP="00CB370F">
            <w:pPr>
              <w:widowControl w:val="0"/>
              <w:spacing w:line="240" w:lineRule="auto"/>
              <w:rPr>
                <w:i/>
                <w:color w:val="000000"/>
                <w:szCs w:val="22"/>
              </w:rPr>
            </w:pPr>
            <w:r w:rsidRPr="00D47E18">
              <w:rPr>
                <w:color w:val="000000"/>
                <w:szCs w:val="22"/>
              </w:rPr>
              <w:t>Novartis Pharma GmbH</w:t>
            </w:r>
          </w:p>
          <w:p w14:paraId="17C00F7C" w14:textId="77777777" w:rsidR="009E62FE" w:rsidRPr="00D47E18" w:rsidRDefault="009E62FE" w:rsidP="00CB370F">
            <w:pPr>
              <w:widowControl w:val="0"/>
              <w:spacing w:line="240" w:lineRule="auto"/>
              <w:rPr>
                <w:color w:val="000000"/>
                <w:szCs w:val="22"/>
              </w:rPr>
            </w:pPr>
            <w:r w:rsidRPr="00D47E18">
              <w:rPr>
                <w:color w:val="000000"/>
                <w:szCs w:val="22"/>
              </w:rPr>
              <w:t>Tel: +43 1 86 6570</w:t>
            </w:r>
          </w:p>
        </w:tc>
      </w:tr>
      <w:tr w:rsidR="009E62FE" w:rsidRPr="00D47E18" w14:paraId="427575D6" w14:textId="77777777" w:rsidTr="00CB370F">
        <w:trPr>
          <w:cantSplit/>
        </w:trPr>
        <w:tc>
          <w:tcPr>
            <w:tcW w:w="4678" w:type="dxa"/>
          </w:tcPr>
          <w:p w14:paraId="3ECFF58A"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España</w:t>
            </w:r>
          </w:p>
          <w:p w14:paraId="4B0B7830" w14:textId="77777777" w:rsidR="009E62FE" w:rsidRPr="00D47E18" w:rsidRDefault="009E62FE" w:rsidP="00CB370F">
            <w:pPr>
              <w:widowControl w:val="0"/>
              <w:spacing w:line="240" w:lineRule="auto"/>
              <w:rPr>
                <w:color w:val="000000"/>
                <w:szCs w:val="22"/>
              </w:rPr>
            </w:pPr>
            <w:r w:rsidRPr="00D47E18">
              <w:rPr>
                <w:color w:val="000000"/>
                <w:szCs w:val="22"/>
              </w:rPr>
              <w:t>Novartis Farmacéutica, S.A.</w:t>
            </w:r>
          </w:p>
          <w:p w14:paraId="120EA71A" w14:textId="77777777" w:rsidR="009E62FE" w:rsidRPr="00D47E18" w:rsidRDefault="009E62FE" w:rsidP="00CB370F">
            <w:pPr>
              <w:widowControl w:val="0"/>
              <w:spacing w:line="240" w:lineRule="auto"/>
              <w:rPr>
                <w:color w:val="000000"/>
                <w:szCs w:val="22"/>
              </w:rPr>
            </w:pPr>
            <w:r w:rsidRPr="00D47E18">
              <w:rPr>
                <w:color w:val="000000"/>
                <w:szCs w:val="22"/>
              </w:rPr>
              <w:t>Tel: +34 93 306 42 00</w:t>
            </w:r>
          </w:p>
          <w:p w14:paraId="572D45DE"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7EDE430A" w14:textId="77777777" w:rsidR="009E62FE" w:rsidRPr="00D47E18" w:rsidRDefault="009E62FE" w:rsidP="00CB370F">
            <w:pPr>
              <w:widowControl w:val="0"/>
              <w:spacing w:line="240" w:lineRule="auto"/>
              <w:rPr>
                <w:b/>
                <w:color w:val="000000"/>
                <w:szCs w:val="22"/>
              </w:rPr>
            </w:pPr>
            <w:r w:rsidRPr="00D47E18">
              <w:rPr>
                <w:b/>
                <w:color w:val="000000"/>
                <w:szCs w:val="22"/>
              </w:rPr>
              <w:t>Polska</w:t>
            </w:r>
          </w:p>
          <w:p w14:paraId="2FBEDE54" w14:textId="77777777" w:rsidR="009E62FE" w:rsidRPr="00D47E18" w:rsidRDefault="009E62FE" w:rsidP="00CB370F">
            <w:pPr>
              <w:widowControl w:val="0"/>
              <w:spacing w:line="240" w:lineRule="auto"/>
              <w:rPr>
                <w:color w:val="000000"/>
                <w:szCs w:val="22"/>
              </w:rPr>
            </w:pPr>
            <w:r w:rsidRPr="00D47E18">
              <w:rPr>
                <w:color w:val="000000"/>
                <w:szCs w:val="22"/>
              </w:rPr>
              <w:t>Novartis Poland Sp. z o.o.</w:t>
            </w:r>
          </w:p>
          <w:p w14:paraId="4864148E" w14:textId="77777777" w:rsidR="009E62FE" w:rsidRPr="00D47E18" w:rsidRDefault="009E62FE" w:rsidP="00CB370F">
            <w:pPr>
              <w:widowControl w:val="0"/>
              <w:spacing w:line="240" w:lineRule="auto"/>
              <w:rPr>
                <w:color w:val="000000"/>
                <w:szCs w:val="22"/>
              </w:rPr>
            </w:pPr>
            <w:r w:rsidRPr="00D47E18">
              <w:rPr>
                <w:color w:val="000000"/>
                <w:szCs w:val="22"/>
              </w:rPr>
              <w:t>Tel.: +48 22 375 4888</w:t>
            </w:r>
          </w:p>
        </w:tc>
      </w:tr>
      <w:tr w:rsidR="009E62FE" w:rsidRPr="00D47E18" w14:paraId="14D11BB4" w14:textId="77777777" w:rsidTr="00CB370F">
        <w:trPr>
          <w:cantSplit/>
        </w:trPr>
        <w:tc>
          <w:tcPr>
            <w:tcW w:w="4678" w:type="dxa"/>
          </w:tcPr>
          <w:p w14:paraId="2F365BF3"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France</w:t>
            </w:r>
          </w:p>
          <w:p w14:paraId="53723E83" w14:textId="77777777" w:rsidR="009E62FE" w:rsidRPr="00D47E18" w:rsidRDefault="009E62FE" w:rsidP="00CB370F">
            <w:pPr>
              <w:widowControl w:val="0"/>
              <w:spacing w:line="240" w:lineRule="auto"/>
              <w:rPr>
                <w:color w:val="000000"/>
                <w:szCs w:val="22"/>
              </w:rPr>
            </w:pPr>
            <w:r w:rsidRPr="00D47E18">
              <w:rPr>
                <w:color w:val="000000"/>
                <w:szCs w:val="22"/>
              </w:rPr>
              <w:t>Novartis Pharma S.A.S.</w:t>
            </w:r>
          </w:p>
          <w:p w14:paraId="60D4FB22" w14:textId="77777777" w:rsidR="009E62FE" w:rsidRPr="00D47E18" w:rsidRDefault="009E62FE" w:rsidP="00CB370F">
            <w:pPr>
              <w:widowControl w:val="0"/>
              <w:spacing w:line="240" w:lineRule="auto"/>
              <w:rPr>
                <w:color w:val="000000"/>
                <w:szCs w:val="22"/>
              </w:rPr>
            </w:pPr>
            <w:r w:rsidRPr="00D47E18">
              <w:rPr>
                <w:color w:val="000000"/>
                <w:szCs w:val="22"/>
              </w:rPr>
              <w:t>Tél: +33 1 55 47 66 00</w:t>
            </w:r>
          </w:p>
          <w:p w14:paraId="65B3357F" w14:textId="77777777" w:rsidR="009E62FE" w:rsidRPr="00D47E18" w:rsidRDefault="009E62FE" w:rsidP="00CB370F">
            <w:pPr>
              <w:widowControl w:val="0"/>
              <w:spacing w:line="240" w:lineRule="auto"/>
              <w:rPr>
                <w:b/>
                <w:color w:val="000000"/>
                <w:szCs w:val="22"/>
              </w:rPr>
            </w:pPr>
          </w:p>
        </w:tc>
        <w:tc>
          <w:tcPr>
            <w:tcW w:w="4678" w:type="dxa"/>
          </w:tcPr>
          <w:p w14:paraId="2718236D" w14:textId="77777777" w:rsidR="009E62FE" w:rsidRPr="00D47E18" w:rsidRDefault="009E62FE" w:rsidP="00CB370F">
            <w:pPr>
              <w:widowControl w:val="0"/>
              <w:spacing w:line="240" w:lineRule="auto"/>
              <w:rPr>
                <w:color w:val="000000"/>
                <w:szCs w:val="22"/>
              </w:rPr>
            </w:pPr>
            <w:r w:rsidRPr="00D47E18">
              <w:rPr>
                <w:b/>
                <w:color w:val="000000"/>
                <w:szCs w:val="22"/>
              </w:rPr>
              <w:t>Portugal</w:t>
            </w:r>
          </w:p>
          <w:p w14:paraId="6413E1B7" w14:textId="77777777" w:rsidR="009E62FE" w:rsidRPr="00D47E18" w:rsidRDefault="009E62FE" w:rsidP="00CB370F">
            <w:pPr>
              <w:pStyle w:val="Text"/>
              <w:widowControl w:val="0"/>
              <w:spacing w:before="0"/>
              <w:jc w:val="left"/>
              <w:rPr>
                <w:color w:val="000000"/>
                <w:sz w:val="22"/>
                <w:szCs w:val="22"/>
                <w:lang w:val="et-EE"/>
              </w:rPr>
            </w:pPr>
            <w:r w:rsidRPr="00D47E18">
              <w:rPr>
                <w:color w:val="000000"/>
                <w:sz w:val="22"/>
                <w:szCs w:val="22"/>
                <w:lang w:val="et-EE"/>
              </w:rPr>
              <w:t>Novartis Farma - Produtos Farmacêuticos, S.A.</w:t>
            </w:r>
          </w:p>
          <w:p w14:paraId="69C71081"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+351 21 000 8600</w:t>
            </w:r>
          </w:p>
        </w:tc>
      </w:tr>
      <w:tr w:rsidR="009E62FE" w:rsidRPr="00D47E18" w14:paraId="09663764" w14:textId="77777777" w:rsidTr="00CB370F">
        <w:trPr>
          <w:cantSplit/>
        </w:trPr>
        <w:tc>
          <w:tcPr>
            <w:tcW w:w="4678" w:type="dxa"/>
          </w:tcPr>
          <w:p w14:paraId="35207F04" w14:textId="77777777" w:rsidR="009E62FE" w:rsidRPr="00D47E18" w:rsidRDefault="009E62FE" w:rsidP="00CB370F">
            <w:pPr>
              <w:pStyle w:val="Smalltext120"/>
              <w:tabs>
                <w:tab w:val="left" w:pos="567"/>
              </w:tabs>
              <w:rPr>
                <w:b/>
                <w:sz w:val="22"/>
                <w:szCs w:val="22"/>
                <w:lang w:val="et-EE"/>
              </w:rPr>
            </w:pPr>
            <w:r w:rsidRPr="00D47E18">
              <w:rPr>
                <w:b/>
                <w:sz w:val="22"/>
                <w:szCs w:val="22"/>
                <w:lang w:val="et-EE"/>
              </w:rPr>
              <w:t>Hrvatska</w:t>
            </w:r>
          </w:p>
          <w:p w14:paraId="3AB57FE4" w14:textId="77777777" w:rsidR="009E62FE" w:rsidRPr="00D47E18" w:rsidRDefault="009E62FE" w:rsidP="00CB370F">
            <w:pPr>
              <w:pStyle w:val="Smalltext120"/>
              <w:tabs>
                <w:tab w:val="left" w:pos="567"/>
              </w:tabs>
              <w:rPr>
                <w:sz w:val="22"/>
                <w:szCs w:val="22"/>
                <w:lang w:val="et-EE"/>
              </w:rPr>
            </w:pPr>
            <w:r w:rsidRPr="00D47E18">
              <w:rPr>
                <w:sz w:val="22"/>
                <w:szCs w:val="22"/>
                <w:lang w:val="et-EE"/>
              </w:rPr>
              <w:t>Novartis Hrvatska d.o.o.</w:t>
            </w:r>
          </w:p>
          <w:p w14:paraId="5FF81396" w14:textId="77777777" w:rsidR="009E62FE" w:rsidRPr="00D47E18" w:rsidRDefault="009E62FE" w:rsidP="00CB370F">
            <w:pPr>
              <w:pStyle w:val="Smalltext120"/>
              <w:tabs>
                <w:tab w:val="left" w:pos="567"/>
              </w:tabs>
              <w:rPr>
                <w:sz w:val="22"/>
                <w:szCs w:val="22"/>
                <w:lang w:val="et-EE"/>
              </w:rPr>
            </w:pPr>
            <w:r w:rsidRPr="00D47E18">
              <w:rPr>
                <w:sz w:val="22"/>
                <w:szCs w:val="22"/>
                <w:lang w:val="et-EE"/>
              </w:rPr>
              <w:t>Tel. +385 1 6274 220</w:t>
            </w:r>
          </w:p>
          <w:p w14:paraId="4B143F74"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c>
          <w:tcPr>
            <w:tcW w:w="4678" w:type="dxa"/>
          </w:tcPr>
          <w:p w14:paraId="62D31670" w14:textId="77777777" w:rsidR="009E62FE" w:rsidRPr="00D47E18" w:rsidRDefault="009E62FE" w:rsidP="00CB370F">
            <w:pPr>
              <w:spacing w:line="240" w:lineRule="auto"/>
              <w:rPr>
                <w:b/>
                <w:noProof/>
                <w:color w:val="000000"/>
                <w:szCs w:val="22"/>
              </w:rPr>
            </w:pPr>
            <w:r w:rsidRPr="00D47E18">
              <w:rPr>
                <w:b/>
                <w:noProof/>
                <w:color w:val="000000"/>
                <w:szCs w:val="22"/>
              </w:rPr>
              <w:t>România</w:t>
            </w:r>
          </w:p>
          <w:p w14:paraId="5710A399" w14:textId="77777777" w:rsidR="009E62FE" w:rsidRPr="00D47E18" w:rsidRDefault="009E62FE" w:rsidP="00CB370F">
            <w:pPr>
              <w:spacing w:line="240" w:lineRule="auto"/>
              <w:rPr>
                <w:noProof/>
                <w:color w:val="000000"/>
                <w:szCs w:val="22"/>
              </w:rPr>
            </w:pPr>
            <w:r w:rsidRPr="00D47E18">
              <w:rPr>
                <w:noProof/>
                <w:color w:val="000000"/>
                <w:szCs w:val="22"/>
              </w:rPr>
              <w:t>Novartis Pharma Services Romania SRL</w:t>
            </w:r>
          </w:p>
          <w:p w14:paraId="3461076A"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Tel: +40 21 31299 01</w:t>
            </w:r>
          </w:p>
        </w:tc>
      </w:tr>
      <w:tr w:rsidR="009E62FE" w:rsidRPr="00D47E18" w14:paraId="79D75FD3" w14:textId="77777777" w:rsidTr="00CB370F">
        <w:trPr>
          <w:cantSplit/>
        </w:trPr>
        <w:tc>
          <w:tcPr>
            <w:tcW w:w="4678" w:type="dxa"/>
          </w:tcPr>
          <w:p w14:paraId="3167AE8D" w14:textId="77777777" w:rsidR="009E62FE" w:rsidRPr="00D47E18" w:rsidRDefault="009E62FE" w:rsidP="00CB370F">
            <w:pPr>
              <w:widowControl w:val="0"/>
              <w:spacing w:line="240" w:lineRule="auto"/>
              <w:rPr>
                <w:color w:val="000000"/>
                <w:szCs w:val="22"/>
              </w:rPr>
            </w:pPr>
            <w:r w:rsidRPr="00D47E18">
              <w:rPr>
                <w:b/>
                <w:color w:val="000000"/>
                <w:szCs w:val="22"/>
              </w:rPr>
              <w:t>Ireland</w:t>
            </w:r>
          </w:p>
          <w:p w14:paraId="71A02C0A" w14:textId="77777777" w:rsidR="009E62FE" w:rsidRPr="00D47E18" w:rsidRDefault="009E62FE" w:rsidP="00CB370F">
            <w:pPr>
              <w:widowControl w:val="0"/>
              <w:spacing w:line="240" w:lineRule="auto"/>
              <w:rPr>
                <w:color w:val="000000"/>
                <w:szCs w:val="22"/>
              </w:rPr>
            </w:pPr>
            <w:r w:rsidRPr="00D47E18">
              <w:rPr>
                <w:color w:val="000000"/>
                <w:szCs w:val="22"/>
              </w:rPr>
              <w:t>Novartis Ireland Limited</w:t>
            </w:r>
          </w:p>
          <w:p w14:paraId="28C66D27" w14:textId="77777777" w:rsidR="009E62FE" w:rsidRPr="00D47E18" w:rsidRDefault="009E62FE" w:rsidP="00CB370F">
            <w:pPr>
              <w:widowControl w:val="0"/>
              <w:spacing w:line="240" w:lineRule="auto"/>
              <w:rPr>
                <w:color w:val="000000"/>
                <w:szCs w:val="22"/>
              </w:rPr>
            </w:pPr>
            <w:r w:rsidRPr="00D47E18">
              <w:rPr>
                <w:color w:val="000000"/>
                <w:szCs w:val="22"/>
              </w:rPr>
              <w:t>Tel: +353 1 260 12 55</w:t>
            </w:r>
          </w:p>
          <w:p w14:paraId="5F562BD6"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07DC9334" w14:textId="77777777" w:rsidR="009E62FE" w:rsidRPr="00D47E18" w:rsidRDefault="009E62FE" w:rsidP="00CB370F">
            <w:pPr>
              <w:widowControl w:val="0"/>
              <w:spacing w:line="240" w:lineRule="auto"/>
              <w:rPr>
                <w:color w:val="000000"/>
                <w:szCs w:val="22"/>
              </w:rPr>
            </w:pPr>
            <w:r w:rsidRPr="00D47E18">
              <w:rPr>
                <w:b/>
                <w:color w:val="000000"/>
                <w:szCs w:val="22"/>
              </w:rPr>
              <w:t>Slovenija</w:t>
            </w:r>
          </w:p>
          <w:p w14:paraId="3407D8EE" w14:textId="77777777" w:rsidR="009E62FE" w:rsidRPr="00D47E18" w:rsidRDefault="009E62FE" w:rsidP="00CB370F">
            <w:pPr>
              <w:widowControl w:val="0"/>
              <w:spacing w:line="240" w:lineRule="auto"/>
              <w:rPr>
                <w:color w:val="000000"/>
                <w:szCs w:val="22"/>
              </w:rPr>
            </w:pPr>
            <w:r w:rsidRPr="00D47E18">
              <w:rPr>
                <w:color w:val="000000"/>
                <w:szCs w:val="22"/>
              </w:rPr>
              <w:t>Novartis Pharma Services Inc.</w:t>
            </w:r>
          </w:p>
          <w:p w14:paraId="2C19EE4A" w14:textId="77777777" w:rsidR="009E62FE" w:rsidRPr="00D47E18" w:rsidRDefault="009E62FE" w:rsidP="00CB370F">
            <w:pPr>
              <w:widowControl w:val="0"/>
              <w:spacing w:line="240" w:lineRule="auto"/>
              <w:rPr>
                <w:color w:val="000000"/>
                <w:szCs w:val="22"/>
              </w:rPr>
            </w:pPr>
            <w:r w:rsidRPr="00D47E18">
              <w:rPr>
                <w:color w:val="000000"/>
                <w:szCs w:val="22"/>
              </w:rPr>
              <w:t>Tel: +386 1 300 75 50</w:t>
            </w:r>
          </w:p>
        </w:tc>
      </w:tr>
      <w:tr w:rsidR="009E62FE" w:rsidRPr="00D47E18" w14:paraId="6A1E331D" w14:textId="77777777" w:rsidTr="00CB370F">
        <w:trPr>
          <w:cantSplit/>
        </w:trPr>
        <w:tc>
          <w:tcPr>
            <w:tcW w:w="4678" w:type="dxa"/>
          </w:tcPr>
          <w:p w14:paraId="568424C7" w14:textId="77777777" w:rsidR="009E62FE" w:rsidRPr="00D47E18" w:rsidRDefault="009E62FE" w:rsidP="00CB370F">
            <w:pPr>
              <w:widowControl w:val="0"/>
              <w:spacing w:line="240" w:lineRule="auto"/>
              <w:rPr>
                <w:b/>
                <w:color w:val="000000"/>
                <w:szCs w:val="22"/>
              </w:rPr>
            </w:pPr>
            <w:r w:rsidRPr="00D47E18">
              <w:rPr>
                <w:b/>
                <w:color w:val="000000"/>
                <w:szCs w:val="22"/>
              </w:rPr>
              <w:t>Ísland</w:t>
            </w:r>
          </w:p>
          <w:p w14:paraId="2683BB57" w14:textId="77777777" w:rsidR="009E62FE" w:rsidRPr="00D47E18" w:rsidRDefault="009E62FE" w:rsidP="00CB370F">
            <w:pPr>
              <w:widowControl w:val="0"/>
              <w:spacing w:line="240" w:lineRule="auto"/>
              <w:rPr>
                <w:color w:val="000000"/>
                <w:szCs w:val="22"/>
              </w:rPr>
            </w:pPr>
            <w:r w:rsidRPr="00D47E18">
              <w:rPr>
                <w:color w:val="000000"/>
                <w:szCs w:val="22"/>
              </w:rPr>
              <w:t>Vistor hf.</w:t>
            </w:r>
          </w:p>
          <w:p w14:paraId="26B6B24D" w14:textId="77777777" w:rsidR="009E62FE" w:rsidRPr="00D47E18" w:rsidRDefault="009E62FE" w:rsidP="00CB370F">
            <w:pPr>
              <w:widowControl w:val="0"/>
              <w:tabs>
                <w:tab w:val="left" w:pos="-720"/>
              </w:tabs>
              <w:suppressAutoHyphens/>
              <w:spacing w:line="240" w:lineRule="auto"/>
              <w:rPr>
                <w:color w:val="000000"/>
                <w:szCs w:val="22"/>
              </w:rPr>
            </w:pPr>
            <w:r w:rsidRPr="00D47E18">
              <w:rPr>
                <w:noProof/>
                <w:color w:val="000000"/>
                <w:szCs w:val="22"/>
              </w:rPr>
              <w:t>Sími</w:t>
            </w:r>
            <w:r w:rsidRPr="00D47E18">
              <w:rPr>
                <w:color w:val="000000"/>
                <w:szCs w:val="22"/>
              </w:rPr>
              <w:t>: +354 535 7000</w:t>
            </w:r>
          </w:p>
          <w:p w14:paraId="49E30891" w14:textId="77777777" w:rsidR="009E62FE" w:rsidRPr="00D47E18" w:rsidRDefault="009E62FE" w:rsidP="00CB370F">
            <w:pPr>
              <w:widowControl w:val="0"/>
              <w:spacing w:line="240" w:lineRule="auto"/>
              <w:rPr>
                <w:b/>
                <w:color w:val="000000"/>
                <w:szCs w:val="22"/>
              </w:rPr>
            </w:pPr>
          </w:p>
        </w:tc>
        <w:tc>
          <w:tcPr>
            <w:tcW w:w="4678" w:type="dxa"/>
          </w:tcPr>
          <w:p w14:paraId="25CC7F4A" w14:textId="77777777" w:rsidR="009E62FE" w:rsidRPr="00D47E18" w:rsidRDefault="009E62FE" w:rsidP="00CB370F">
            <w:pPr>
              <w:widowControl w:val="0"/>
              <w:tabs>
                <w:tab w:val="left" w:pos="-720"/>
              </w:tabs>
              <w:suppressAutoHyphens/>
              <w:spacing w:line="240" w:lineRule="auto"/>
              <w:rPr>
                <w:b/>
                <w:color w:val="000000"/>
                <w:szCs w:val="22"/>
              </w:rPr>
            </w:pPr>
            <w:r w:rsidRPr="00D47E18">
              <w:rPr>
                <w:b/>
                <w:color w:val="000000"/>
                <w:szCs w:val="22"/>
              </w:rPr>
              <w:t>Slovenská republika</w:t>
            </w:r>
          </w:p>
          <w:p w14:paraId="313C00D7" w14:textId="77777777" w:rsidR="009E62FE" w:rsidRPr="00D47E18" w:rsidRDefault="009E62FE" w:rsidP="00CB370F">
            <w:pPr>
              <w:widowControl w:val="0"/>
              <w:spacing w:line="240" w:lineRule="auto"/>
              <w:rPr>
                <w:i/>
                <w:color w:val="000000"/>
                <w:szCs w:val="22"/>
              </w:rPr>
            </w:pPr>
            <w:r w:rsidRPr="00D47E18">
              <w:rPr>
                <w:color w:val="000000"/>
                <w:szCs w:val="22"/>
              </w:rPr>
              <w:t>Novartis Slovakia s.r.o.</w:t>
            </w:r>
          </w:p>
          <w:p w14:paraId="65F91278" w14:textId="77777777" w:rsidR="009E62FE" w:rsidRPr="00D47E18" w:rsidRDefault="009E62FE" w:rsidP="00CB370F">
            <w:pPr>
              <w:widowControl w:val="0"/>
              <w:spacing w:line="240" w:lineRule="auto"/>
              <w:rPr>
                <w:color w:val="000000"/>
                <w:szCs w:val="22"/>
              </w:rPr>
            </w:pPr>
            <w:r w:rsidRPr="00D47E18">
              <w:rPr>
                <w:color w:val="000000"/>
                <w:szCs w:val="22"/>
              </w:rPr>
              <w:t>Tel: +421 2 5542 5439</w:t>
            </w:r>
          </w:p>
          <w:p w14:paraId="1F4661AF"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53EBCC36" w14:textId="77777777" w:rsidTr="00CB370F">
        <w:trPr>
          <w:cantSplit/>
        </w:trPr>
        <w:tc>
          <w:tcPr>
            <w:tcW w:w="4678" w:type="dxa"/>
          </w:tcPr>
          <w:p w14:paraId="239BD6C0" w14:textId="77777777" w:rsidR="009E62FE" w:rsidRPr="00D47E18" w:rsidRDefault="009E62FE" w:rsidP="00CB370F">
            <w:pPr>
              <w:widowControl w:val="0"/>
              <w:spacing w:line="240" w:lineRule="auto"/>
              <w:rPr>
                <w:color w:val="000000"/>
                <w:szCs w:val="22"/>
              </w:rPr>
            </w:pPr>
            <w:r w:rsidRPr="00D47E18">
              <w:rPr>
                <w:b/>
                <w:color w:val="000000"/>
                <w:szCs w:val="22"/>
              </w:rPr>
              <w:t>Italia</w:t>
            </w:r>
          </w:p>
          <w:p w14:paraId="2C8A36DA" w14:textId="77777777" w:rsidR="009E62FE" w:rsidRPr="00D47E18" w:rsidRDefault="009E62FE" w:rsidP="00CB370F">
            <w:pPr>
              <w:widowControl w:val="0"/>
              <w:spacing w:line="240" w:lineRule="auto"/>
              <w:rPr>
                <w:color w:val="000000"/>
                <w:szCs w:val="22"/>
              </w:rPr>
            </w:pPr>
            <w:r w:rsidRPr="00D47E18">
              <w:rPr>
                <w:color w:val="000000"/>
                <w:szCs w:val="22"/>
              </w:rPr>
              <w:t>Novartis Farma S.p.A.</w:t>
            </w:r>
          </w:p>
          <w:p w14:paraId="4D671E63" w14:textId="77777777" w:rsidR="009E62FE" w:rsidRPr="00D47E18" w:rsidRDefault="009E62FE" w:rsidP="00CB370F">
            <w:pPr>
              <w:widowControl w:val="0"/>
              <w:spacing w:line="240" w:lineRule="auto"/>
              <w:rPr>
                <w:b/>
                <w:color w:val="000000"/>
                <w:szCs w:val="22"/>
              </w:rPr>
            </w:pPr>
            <w:r w:rsidRPr="00D47E18">
              <w:rPr>
                <w:color w:val="000000"/>
                <w:szCs w:val="22"/>
              </w:rPr>
              <w:t>Tel: +39 02 96 54 1</w:t>
            </w:r>
          </w:p>
        </w:tc>
        <w:tc>
          <w:tcPr>
            <w:tcW w:w="4678" w:type="dxa"/>
          </w:tcPr>
          <w:p w14:paraId="0805A9F7" w14:textId="77777777" w:rsidR="009E62FE" w:rsidRPr="00D47E18" w:rsidRDefault="009E62FE" w:rsidP="00CB370F">
            <w:pPr>
              <w:widowControl w:val="0"/>
              <w:tabs>
                <w:tab w:val="left" w:pos="-720"/>
                <w:tab w:val="left" w:pos="4536"/>
              </w:tabs>
              <w:suppressAutoHyphens/>
              <w:spacing w:line="240" w:lineRule="auto"/>
              <w:rPr>
                <w:color w:val="000000"/>
                <w:szCs w:val="22"/>
              </w:rPr>
            </w:pPr>
            <w:r w:rsidRPr="00D47E18">
              <w:rPr>
                <w:b/>
                <w:color w:val="000000"/>
                <w:szCs w:val="22"/>
              </w:rPr>
              <w:t>Suomi/Finland</w:t>
            </w:r>
          </w:p>
          <w:p w14:paraId="5C560EB8" w14:textId="77777777" w:rsidR="009E62FE" w:rsidRPr="00D47E18" w:rsidRDefault="009E62FE" w:rsidP="00CB370F">
            <w:pPr>
              <w:widowControl w:val="0"/>
              <w:spacing w:line="240" w:lineRule="auto"/>
              <w:rPr>
                <w:color w:val="000000"/>
                <w:szCs w:val="22"/>
              </w:rPr>
            </w:pPr>
            <w:r w:rsidRPr="00D47E18">
              <w:rPr>
                <w:color w:val="000000"/>
                <w:szCs w:val="22"/>
              </w:rPr>
              <w:t>Novartis Finland Oy</w:t>
            </w:r>
          </w:p>
          <w:p w14:paraId="6C7F8634" w14:textId="77777777" w:rsidR="009E62FE" w:rsidRPr="00D47E18" w:rsidRDefault="009E62FE" w:rsidP="00CB370F">
            <w:pPr>
              <w:widowControl w:val="0"/>
              <w:spacing w:line="240" w:lineRule="auto"/>
              <w:rPr>
                <w:color w:val="000000"/>
                <w:szCs w:val="22"/>
              </w:rPr>
            </w:pPr>
            <w:r w:rsidRPr="00D47E18">
              <w:rPr>
                <w:color w:val="000000"/>
                <w:szCs w:val="22"/>
              </w:rPr>
              <w:t>Puh/Tel: +</w:t>
            </w:r>
            <w:r w:rsidRPr="00D47E18">
              <w:rPr>
                <w:color w:val="000000"/>
                <w:szCs w:val="22"/>
                <w:lang w:bidi="he-IL"/>
              </w:rPr>
              <w:t>358 (0)10 6133 200</w:t>
            </w:r>
          </w:p>
          <w:p w14:paraId="734C5F2A" w14:textId="77777777" w:rsidR="009E62FE" w:rsidRPr="00D47E18" w:rsidRDefault="009E62FE" w:rsidP="00CB370F">
            <w:pPr>
              <w:widowControl w:val="0"/>
              <w:tabs>
                <w:tab w:val="left" w:pos="-720"/>
              </w:tabs>
              <w:suppressAutoHyphens/>
              <w:spacing w:line="240" w:lineRule="auto"/>
              <w:rPr>
                <w:b/>
                <w:color w:val="000000"/>
                <w:szCs w:val="22"/>
              </w:rPr>
            </w:pPr>
          </w:p>
        </w:tc>
      </w:tr>
      <w:tr w:rsidR="009E62FE" w:rsidRPr="00D47E18" w14:paraId="1A46D292" w14:textId="77777777" w:rsidTr="00CB370F">
        <w:trPr>
          <w:cantSplit/>
        </w:trPr>
        <w:tc>
          <w:tcPr>
            <w:tcW w:w="4678" w:type="dxa"/>
          </w:tcPr>
          <w:p w14:paraId="18061A7F" w14:textId="77777777" w:rsidR="009E62FE" w:rsidRPr="00D47E18" w:rsidRDefault="009E62FE" w:rsidP="00CB370F">
            <w:pPr>
              <w:widowControl w:val="0"/>
              <w:spacing w:line="240" w:lineRule="auto"/>
              <w:rPr>
                <w:b/>
                <w:color w:val="000000"/>
                <w:szCs w:val="22"/>
              </w:rPr>
            </w:pPr>
            <w:r w:rsidRPr="00D47E18">
              <w:rPr>
                <w:b/>
                <w:color w:val="000000"/>
                <w:szCs w:val="22"/>
              </w:rPr>
              <w:t>Κύπρος</w:t>
            </w:r>
          </w:p>
          <w:p w14:paraId="3D333CAC" w14:textId="77777777" w:rsidR="009E62FE" w:rsidRPr="00D47E18" w:rsidRDefault="009E62FE" w:rsidP="00CB370F">
            <w:pPr>
              <w:widowControl w:val="0"/>
              <w:spacing w:line="240" w:lineRule="auto"/>
              <w:rPr>
                <w:color w:val="000000"/>
                <w:szCs w:val="22"/>
              </w:rPr>
            </w:pPr>
            <w:r w:rsidRPr="00D47E18">
              <w:rPr>
                <w:color w:val="000000"/>
                <w:szCs w:val="22"/>
                <w:lang w:bidi="he-IL"/>
              </w:rPr>
              <w:t>Novartis Pharma Services Inc.</w:t>
            </w:r>
          </w:p>
          <w:p w14:paraId="71AB77B6"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Τηλ: +357 22 690 690</w:t>
            </w:r>
          </w:p>
          <w:p w14:paraId="5A1C6A2A" w14:textId="77777777" w:rsidR="009E62FE" w:rsidRPr="00D47E18" w:rsidRDefault="009E62FE" w:rsidP="00CB370F">
            <w:pPr>
              <w:widowControl w:val="0"/>
              <w:spacing w:line="240" w:lineRule="auto"/>
              <w:rPr>
                <w:b/>
                <w:color w:val="000000"/>
                <w:szCs w:val="22"/>
              </w:rPr>
            </w:pPr>
          </w:p>
        </w:tc>
        <w:tc>
          <w:tcPr>
            <w:tcW w:w="4678" w:type="dxa"/>
          </w:tcPr>
          <w:p w14:paraId="0F21C093" w14:textId="77777777" w:rsidR="009E62FE" w:rsidRPr="00D47E18" w:rsidRDefault="009E62FE" w:rsidP="00CB370F">
            <w:pPr>
              <w:widowControl w:val="0"/>
              <w:tabs>
                <w:tab w:val="left" w:pos="-720"/>
                <w:tab w:val="left" w:pos="4536"/>
              </w:tabs>
              <w:suppressAutoHyphens/>
              <w:spacing w:line="240" w:lineRule="auto"/>
              <w:rPr>
                <w:b/>
                <w:color w:val="000000"/>
                <w:szCs w:val="22"/>
              </w:rPr>
            </w:pPr>
            <w:r w:rsidRPr="00D47E18">
              <w:rPr>
                <w:b/>
                <w:color w:val="000000"/>
                <w:szCs w:val="22"/>
              </w:rPr>
              <w:t>Sverige</w:t>
            </w:r>
          </w:p>
          <w:p w14:paraId="1CE58FC9" w14:textId="77777777" w:rsidR="009E62FE" w:rsidRPr="00D47E18" w:rsidRDefault="009E62FE" w:rsidP="00CB370F">
            <w:pPr>
              <w:widowControl w:val="0"/>
              <w:spacing w:line="240" w:lineRule="auto"/>
              <w:rPr>
                <w:color w:val="000000"/>
                <w:szCs w:val="22"/>
              </w:rPr>
            </w:pPr>
            <w:r w:rsidRPr="00D47E18">
              <w:rPr>
                <w:color w:val="000000"/>
                <w:szCs w:val="22"/>
              </w:rPr>
              <w:t>Novartis Sverige AB</w:t>
            </w:r>
          </w:p>
          <w:p w14:paraId="2DC9D754" w14:textId="77777777" w:rsidR="009E62FE" w:rsidRPr="00D47E18" w:rsidRDefault="009E62FE" w:rsidP="00CB370F">
            <w:pPr>
              <w:widowControl w:val="0"/>
              <w:spacing w:line="240" w:lineRule="auto"/>
              <w:rPr>
                <w:color w:val="000000"/>
                <w:szCs w:val="22"/>
              </w:rPr>
            </w:pPr>
            <w:r w:rsidRPr="00D47E18">
              <w:rPr>
                <w:color w:val="000000"/>
                <w:szCs w:val="22"/>
              </w:rPr>
              <w:t>Tel: +46 8 732 32 00</w:t>
            </w:r>
          </w:p>
          <w:p w14:paraId="33568C08" w14:textId="77777777" w:rsidR="009E62FE" w:rsidRPr="00D47E18" w:rsidRDefault="009E62FE" w:rsidP="00CB370F">
            <w:pPr>
              <w:widowControl w:val="0"/>
              <w:tabs>
                <w:tab w:val="left" w:pos="-720"/>
                <w:tab w:val="left" w:pos="4536"/>
              </w:tabs>
              <w:suppressAutoHyphens/>
              <w:spacing w:line="240" w:lineRule="auto"/>
              <w:rPr>
                <w:b/>
                <w:color w:val="000000"/>
                <w:szCs w:val="22"/>
              </w:rPr>
            </w:pPr>
          </w:p>
        </w:tc>
      </w:tr>
      <w:tr w:rsidR="009E62FE" w:rsidRPr="00D47E18" w14:paraId="3D3FF537" w14:textId="77777777" w:rsidTr="00CB370F">
        <w:trPr>
          <w:cantSplit/>
        </w:trPr>
        <w:tc>
          <w:tcPr>
            <w:tcW w:w="4678" w:type="dxa"/>
          </w:tcPr>
          <w:p w14:paraId="2A08DF57" w14:textId="77777777" w:rsidR="009E62FE" w:rsidRPr="00D47E18" w:rsidRDefault="009E62FE" w:rsidP="00CB370F">
            <w:pPr>
              <w:widowControl w:val="0"/>
              <w:spacing w:line="240" w:lineRule="auto"/>
              <w:rPr>
                <w:b/>
                <w:color w:val="000000"/>
                <w:szCs w:val="22"/>
              </w:rPr>
            </w:pPr>
            <w:r w:rsidRPr="00D47E18">
              <w:rPr>
                <w:b/>
                <w:color w:val="000000"/>
                <w:szCs w:val="22"/>
              </w:rPr>
              <w:t>Latvija</w:t>
            </w:r>
          </w:p>
          <w:p w14:paraId="316CDE34" w14:textId="77777777" w:rsidR="009E62FE" w:rsidRPr="00D47E18" w:rsidRDefault="009E62FE" w:rsidP="00CB370F">
            <w:pPr>
              <w:widowControl w:val="0"/>
              <w:spacing w:line="240" w:lineRule="auto"/>
              <w:rPr>
                <w:color w:val="000000"/>
                <w:szCs w:val="22"/>
                <w:lang w:val="lv-LV"/>
              </w:rPr>
            </w:pPr>
            <w:r w:rsidRPr="00D47E18">
              <w:rPr>
                <w:szCs w:val="22"/>
                <w:lang w:val="it-IT"/>
              </w:rPr>
              <w:t>SIA Novartis Baltics</w:t>
            </w:r>
          </w:p>
          <w:p w14:paraId="38954350" w14:textId="77777777" w:rsidR="009E62FE" w:rsidRPr="00D47E18" w:rsidRDefault="009E62FE" w:rsidP="00CB370F">
            <w:pPr>
              <w:widowControl w:val="0"/>
              <w:tabs>
                <w:tab w:val="left" w:pos="-720"/>
              </w:tabs>
              <w:suppressAutoHyphens/>
              <w:spacing w:line="240" w:lineRule="auto"/>
              <w:rPr>
                <w:color w:val="000000"/>
                <w:szCs w:val="22"/>
              </w:rPr>
            </w:pPr>
            <w:r w:rsidRPr="00D47E18">
              <w:rPr>
                <w:color w:val="000000"/>
                <w:szCs w:val="22"/>
              </w:rPr>
              <w:t>Tel: +371 67 887 070</w:t>
            </w:r>
          </w:p>
          <w:p w14:paraId="51442668" w14:textId="77777777" w:rsidR="009E62FE" w:rsidRPr="00D47E18" w:rsidRDefault="009E62FE" w:rsidP="00CB370F">
            <w:pPr>
              <w:widowControl w:val="0"/>
              <w:tabs>
                <w:tab w:val="left" w:pos="-720"/>
              </w:tabs>
              <w:suppressAutoHyphens/>
              <w:spacing w:line="240" w:lineRule="auto"/>
              <w:rPr>
                <w:color w:val="000000"/>
                <w:szCs w:val="22"/>
              </w:rPr>
            </w:pPr>
          </w:p>
        </w:tc>
        <w:tc>
          <w:tcPr>
            <w:tcW w:w="4678" w:type="dxa"/>
          </w:tcPr>
          <w:p w14:paraId="29019864" w14:textId="77777777" w:rsidR="009E62FE" w:rsidRPr="00D47E18" w:rsidRDefault="009E62FE" w:rsidP="00CB370F">
            <w:pPr>
              <w:widowControl w:val="0"/>
              <w:spacing w:line="240" w:lineRule="auto"/>
              <w:rPr>
                <w:color w:val="000000"/>
                <w:szCs w:val="22"/>
              </w:rPr>
            </w:pPr>
          </w:p>
        </w:tc>
      </w:tr>
    </w:tbl>
    <w:p w14:paraId="59AF245B" w14:textId="77777777" w:rsidR="009E62FE" w:rsidRPr="00D47E18" w:rsidRDefault="009E62FE" w:rsidP="009E62FE">
      <w:pPr>
        <w:widowControl w:val="0"/>
        <w:tabs>
          <w:tab w:val="clear" w:pos="567"/>
        </w:tabs>
        <w:spacing w:line="240" w:lineRule="auto"/>
        <w:ind w:right="-449"/>
        <w:rPr>
          <w:color w:val="000000"/>
          <w:szCs w:val="22"/>
        </w:rPr>
      </w:pPr>
    </w:p>
    <w:p w14:paraId="2F12AE0C" w14:textId="77777777" w:rsidR="009E62FE" w:rsidRPr="00D47E18" w:rsidRDefault="009E62FE" w:rsidP="009E62FE">
      <w:pPr>
        <w:numPr>
          <w:ilvl w:val="12"/>
          <w:numId w:val="0"/>
        </w:numPr>
        <w:tabs>
          <w:tab w:val="clear" w:pos="567"/>
        </w:tabs>
        <w:spacing w:line="240" w:lineRule="auto"/>
        <w:ind w:right="-2"/>
        <w:rPr>
          <w:b/>
        </w:rPr>
      </w:pPr>
      <w:r w:rsidRPr="00D47E18">
        <w:rPr>
          <w:b/>
        </w:rPr>
        <w:t>Infoleht on viimati uuendatud</w:t>
      </w:r>
    </w:p>
    <w:p w14:paraId="7AABC6EA" w14:textId="77777777" w:rsidR="009E62FE" w:rsidRPr="00D47E18" w:rsidRDefault="009E62FE" w:rsidP="009E62FE">
      <w:pPr>
        <w:tabs>
          <w:tab w:val="clear" w:pos="567"/>
        </w:tabs>
        <w:spacing w:line="240" w:lineRule="auto"/>
        <w:rPr>
          <w:noProof/>
          <w:szCs w:val="22"/>
        </w:rPr>
      </w:pPr>
    </w:p>
    <w:p w14:paraId="2AFB06EE" w14:textId="77777777" w:rsidR="009E62FE" w:rsidRPr="00D47E18" w:rsidRDefault="009E62FE" w:rsidP="009E62FE">
      <w:pPr>
        <w:keepNext/>
        <w:tabs>
          <w:tab w:val="clear" w:pos="567"/>
        </w:tabs>
        <w:spacing w:line="240" w:lineRule="auto"/>
        <w:rPr>
          <w:noProof/>
          <w:szCs w:val="22"/>
        </w:rPr>
      </w:pPr>
      <w:r w:rsidRPr="00D47E18">
        <w:rPr>
          <w:b/>
          <w:noProof/>
          <w:szCs w:val="24"/>
        </w:rPr>
        <w:t>Muud teabeallikad</w:t>
      </w:r>
    </w:p>
    <w:p w14:paraId="7B459F1D" w14:textId="77777777" w:rsidR="009E62FE" w:rsidRPr="00D47E18" w:rsidRDefault="009E62FE" w:rsidP="009E62FE">
      <w:pPr>
        <w:tabs>
          <w:tab w:val="clear" w:pos="567"/>
        </w:tabs>
        <w:spacing w:line="240" w:lineRule="auto"/>
      </w:pPr>
      <w:r w:rsidRPr="00D47E18">
        <w:rPr>
          <w:noProof/>
          <w:szCs w:val="22"/>
        </w:rPr>
        <w:t xml:space="preserve">Täpne teave selle ravimi kohta on Euroopa Ravimiameti kodulehel: </w:t>
      </w:r>
      <w:hyperlink r:id="rId77" w:history="1">
        <w:r w:rsidRPr="00D47E18">
          <w:rPr>
            <w:rStyle w:val="Hyperlink"/>
            <w:noProof/>
            <w:szCs w:val="22"/>
          </w:rPr>
          <w:t>http://www.ema.europa.eu</w:t>
        </w:r>
      </w:hyperlink>
      <w:r w:rsidRPr="00D47E18">
        <w:rPr>
          <w:noProof/>
          <w:szCs w:val="22"/>
        </w:rPr>
        <w:t>.</w:t>
      </w:r>
    </w:p>
    <w:p w14:paraId="38F626C1" w14:textId="77777777" w:rsidR="009E62FE" w:rsidRPr="00D47E18" w:rsidRDefault="009E62FE" w:rsidP="009E62FE">
      <w:pPr>
        <w:tabs>
          <w:tab w:val="clear" w:pos="567"/>
        </w:tabs>
        <w:spacing w:line="240" w:lineRule="auto"/>
        <w:ind w:right="-449"/>
        <w:rPr>
          <w:b/>
        </w:rPr>
      </w:pPr>
      <w:r w:rsidRPr="00D47E18">
        <w:br w:type="page"/>
      </w:r>
      <w:r w:rsidRPr="00D47E18">
        <w:rPr>
          <w:b/>
        </w:rPr>
        <w:lastRenderedPageBreak/>
        <w:t>INFORMATSIOON TERVISHOIUTÖÖTAJALE</w:t>
      </w:r>
    </w:p>
    <w:p w14:paraId="56398078" w14:textId="77777777" w:rsidR="009E62FE" w:rsidRPr="00D47E18" w:rsidRDefault="009E62FE" w:rsidP="009E62FE">
      <w:pPr>
        <w:tabs>
          <w:tab w:val="clear" w:pos="567"/>
        </w:tabs>
        <w:spacing w:line="240" w:lineRule="auto"/>
        <w:ind w:right="-449"/>
      </w:pPr>
    </w:p>
    <w:p w14:paraId="77026AEF" w14:textId="77777777" w:rsidR="009E62FE" w:rsidRPr="00D47E18" w:rsidRDefault="009E62FE" w:rsidP="009E62FE">
      <w:pPr>
        <w:tabs>
          <w:tab w:val="clear" w:pos="567"/>
        </w:tabs>
        <w:spacing w:line="240" w:lineRule="auto"/>
        <w:ind w:right="-449"/>
      </w:pPr>
      <w:r w:rsidRPr="00D47E18">
        <w:t>Järgmine teave on ainult tervishoiutöötajatele:</w:t>
      </w:r>
    </w:p>
    <w:p w14:paraId="32CD4FE1" w14:textId="77777777" w:rsidR="009E62FE" w:rsidRPr="00D47E18" w:rsidRDefault="009E62FE" w:rsidP="009E62FE">
      <w:pPr>
        <w:tabs>
          <w:tab w:val="clear" w:pos="567"/>
        </w:tabs>
        <w:spacing w:line="240" w:lineRule="auto"/>
        <w:ind w:right="-449"/>
      </w:pPr>
    </w:p>
    <w:p w14:paraId="097E4ABA" w14:textId="77777777" w:rsidR="009E62FE" w:rsidRPr="00D47E18" w:rsidRDefault="009E62FE" w:rsidP="009E62FE">
      <w:pPr>
        <w:tabs>
          <w:tab w:val="clear" w:pos="567"/>
        </w:tabs>
        <w:spacing w:line="240" w:lineRule="auto"/>
      </w:pPr>
      <w:r w:rsidRPr="00D47E18">
        <w:t>Lüofiliseeritud ravimpreparaadi lahustumiseks kulub 15...20 minutit, mõnel juhul kauem. Täielikult lahustunud ravimpreparaat on selge kuni kergelt opalestseeruv, värvitu kuni kahvatupruunikaskollane ning mööda viaali äärt võib esineda üksikuid väikeseid mulle või vahtu. Lahustunud ravimpreparaadi viskoossuse tõttu peab olema hoolikas ning tõmbama viaalist välja kogu ravimpreparaadi enne õhu või lahuse liia väljutamist süstlast, et süstlasse jääks 1,2 ml.</w:t>
      </w:r>
    </w:p>
    <w:p w14:paraId="4D0568D5" w14:textId="77777777" w:rsidR="009E62FE" w:rsidRPr="00D47E18" w:rsidRDefault="009E62FE" w:rsidP="009E62FE">
      <w:pPr>
        <w:tabs>
          <w:tab w:val="clear" w:pos="567"/>
        </w:tabs>
        <w:spacing w:line="240" w:lineRule="auto"/>
      </w:pPr>
    </w:p>
    <w:p w14:paraId="6393941C" w14:textId="77777777" w:rsidR="009E62FE" w:rsidRPr="00D47E18" w:rsidRDefault="009E62FE" w:rsidP="009E62FE">
      <w:pPr>
        <w:tabs>
          <w:tab w:val="clear" w:pos="567"/>
        </w:tabs>
        <w:spacing w:line="240" w:lineRule="auto"/>
      </w:pPr>
      <w:r w:rsidRPr="00D47E18">
        <w:t>Xolair 150 mg viaalide ettevalmistamisel subkutaanseks manustamiseks tuleb järgida allpool toodud juhiseid:</w:t>
      </w:r>
    </w:p>
    <w:p w14:paraId="2FA5E31E" w14:textId="77777777" w:rsidR="009E62FE" w:rsidRPr="00D47E18" w:rsidRDefault="009E62FE" w:rsidP="009E62FE">
      <w:pPr>
        <w:tabs>
          <w:tab w:val="clear" w:pos="567"/>
        </w:tabs>
        <w:spacing w:line="240" w:lineRule="auto"/>
      </w:pPr>
    </w:p>
    <w:p w14:paraId="0A06D3CA" w14:textId="77777777" w:rsidR="009E62FE" w:rsidRPr="00D47E18" w:rsidRDefault="009E62FE" w:rsidP="009E62FE">
      <w:pPr>
        <w:tabs>
          <w:tab w:val="clear" w:pos="567"/>
        </w:tabs>
        <w:spacing w:line="240" w:lineRule="auto"/>
        <w:ind w:left="567" w:hanging="567"/>
      </w:pPr>
      <w:r w:rsidRPr="00D47E18">
        <w:t>1.</w:t>
      </w:r>
      <w:r w:rsidRPr="00D47E18">
        <w:tab/>
        <w:t>Tõmmake 1,4 ml süstevett ampullist süstlasse, mille külge on kinnitatud suure valendikuga G18 nõel.</w:t>
      </w:r>
    </w:p>
    <w:p w14:paraId="42F79059" w14:textId="77777777" w:rsidR="009E62FE" w:rsidRPr="00D47E18" w:rsidRDefault="009E62FE" w:rsidP="009E62FE">
      <w:pPr>
        <w:tabs>
          <w:tab w:val="clear" w:pos="567"/>
        </w:tabs>
        <w:spacing w:line="240" w:lineRule="auto"/>
        <w:ind w:left="567" w:hanging="567"/>
      </w:pPr>
    </w:p>
    <w:p w14:paraId="2E69875E" w14:textId="77777777" w:rsidR="009E62FE" w:rsidRPr="00D47E18" w:rsidRDefault="009E62FE" w:rsidP="009E62FE">
      <w:pPr>
        <w:tabs>
          <w:tab w:val="clear" w:pos="567"/>
        </w:tabs>
        <w:spacing w:line="240" w:lineRule="auto"/>
        <w:ind w:left="567" w:hanging="567"/>
      </w:pPr>
      <w:r w:rsidRPr="00D47E18">
        <w:t>2.</w:t>
      </w:r>
      <w:r w:rsidRPr="00D47E18">
        <w:tab/>
        <w:t>Kui viaal on asetatud püsti siledale pinnale, torgake nõel ja viige süstevesi aseptika nõudeid järgides lüofiliseeritud pulbrit sisaldavasse viaali, suunates süstevee otse pulbrile.</w:t>
      </w:r>
    </w:p>
    <w:p w14:paraId="217ADD3E" w14:textId="77777777" w:rsidR="009E62FE" w:rsidRPr="00D47E18" w:rsidRDefault="009E62FE" w:rsidP="009E62FE">
      <w:pPr>
        <w:tabs>
          <w:tab w:val="clear" w:pos="567"/>
        </w:tabs>
        <w:spacing w:line="240" w:lineRule="auto"/>
        <w:ind w:left="567" w:hanging="567"/>
      </w:pPr>
    </w:p>
    <w:p w14:paraId="018660EE" w14:textId="77777777" w:rsidR="009E62FE" w:rsidRPr="00D47E18" w:rsidRDefault="009E62FE" w:rsidP="009E62FE">
      <w:pPr>
        <w:tabs>
          <w:tab w:val="clear" w:pos="567"/>
        </w:tabs>
        <w:spacing w:line="240" w:lineRule="auto"/>
        <w:ind w:left="567" w:hanging="567"/>
      </w:pPr>
      <w:r w:rsidRPr="00D47E18">
        <w:t>3.</w:t>
      </w:r>
      <w:r w:rsidRPr="00D47E18">
        <w:tab/>
        <w:t>Hoides viaali püstises asendis, pöörake seda tugevalt (mitte loksutada) umbes 1 minuti jooksul, et pulber ühtlaselt märguks.</w:t>
      </w:r>
    </w:p>
    <w:p w14:paraId="1B412FED" w14:textId="77777777" w:rsidR="009E62FE" w:rsidRPr="00D47E18" w:rsidRDefault="009E62FE" w:rsidP="009E62FE">
      <w:pPr>
        <w:tabs>
          <w:tab w:val="clear" w:pos="567"/>
        </w:tabs>
        <w:spacing w:line="240" w:lineRule="auto"/>
        <w:ind w:left="567" w:hanging="567"/>
      </w:pPr>
    </w:p>
    <w:p w14:paraId="2ED86A0C" w14:textId="77777777" w:rsidR="009E62FE" w:rsidRPr="00D47E18" w:rsidRDefault="009E62FE" w:rsidP="009E62FE">
      <w:pPr>
        <w:tabs>
          <w:tab w:val="clear" w:pos="567"/>
        </w:tabs>
        <w:spacing w:line="240" w:lineRule="auto"/>
        <w:ind w:left="567" w:hanging="567"/>
      </w:pPr>
      <w:r w:rsidRPr="00D47E18">
        <w:t>4.</w:t>
      </w:r>
      <w:r w:rsidRPr="00D47E18">
        <w:tab/>
        <w:t>Et soodustada lahustumist pärast punkti 3 läbimist, pöörake viaali ettevaatlikult 5...10 sekundi jooksul umbes iga 5 minuti järel, et järelejäänud tahked osakesed lahustuks.</w:t>
      </w:r>
    </w:p>
    <w:p w14:paraId="3F691042" w14:textId="77777777" w:rsidR="009E62FE" w:rsidRPr="00D47E18" w:rsidRDefault="009E62FE" w:rsidP="009E62FE">
      <w:pPr>
        <w:tabs>
          <w:tab w:val="clear" w:pos="567"/>
        </w:tabs>
        <w:spacing w:line="240" w:lineRule="auto"/>
        <w:ind w:left="567" w:hanging="567"/>
      </w:pPr>
    </w:p>
    <w:p w14:paraId="3CA19785" w14:textId="77777777" w:rsidR="009E62FE" w:rsidRPr="00D47E18" w:rsidRDefault="009E62FE" w:rsidP="009E62FE">
      <w:pPr>
        <w:tabs>
          <w:tab w:val="clear" w:pos="567"/>
        </w:tabs>
        <w:spacing w:line="240" w:lineRule="auto"/>
        <w:ind w:left="567"/>
      </w:pPr>
      <w:r w:rsidRPr="00D47E18">
        <w:t>Pange tähele, et mõnel juhul võib pulbri täielikuks lahustumiseks kuluda üle 20 minuti. Sellisel juhul korrake punkti 4, kuni lahuses ei ole nähtavaid geelitaolisi osakesi.</w:t>
      </w:r>
    </w:p>
    <w:p w14:paraId="1E3E9BE4" w14:textId="77777777" w:rsidR="009E62FE" w:rsidRPr="00D47E18" w:rsidRDefault="009E62FE" w:rsidP="009E62FE">
      <w:pPr>
        <w:tabs>
          <w:tab w:val="clear" w:pos="567"/>
        </w:tabs>
        <w:spacing w:line="240" w:lineRule="auto"/>
        <w:ind w:left="567"/>
      </w:pPr>
    </w:p>
    <w:p w14:paraId="62EF33BF" w14:textId="77777777" w:rsidR="009E62FE" w:rsidRPr="00D47E18" w:rsidRDefault="009E62FE" w:rsidP="009E62FE">
      <w:pPr>
        <w:tabs>
          <w:tab w:val="clear" w:pos="567"/>
        </w:tabs>
        <w:spacing w:line="240" w:lineRule="auto"/>
        <w:ind w:left="567"/>
      </w:pPr>
      <w:r w:rsidRPr="00D47E18">
        <w:t>Kui pulber on täielikult lahustunud, ei tohi lahuses olla nähtavaid geelitaolisi osakesi. Väikesed mullid või vaht mööda viaali äärt on tavalised. Lahustunud ravimpreparaat on selge kuni kergelt opalestseeruv, värvitu kuni kahvatupruunikaskollane. Mitte kasutada lahust, milles on tahkeid osakesi.</w:t>
      </w:r>
    </w:p>
    <w:p w14:paraId="0DA10FE4" w14:textId="77777777" w:rsidR="009E62FE" w:rsidRPr="00D47E18" w:rsidRDefault="009E62FE" w:rsidP="009E62FE">
      <w:pPr>
        <w:tabs>
          <w:tab w:val="clear" w:pos="567"/>
        </w:tabs>
        <w:spacing w:line="240" w:lineRule="auto"/>
      </w:pPr>
    </w:p>
    <w:p w14:paraId="76EB47B6" w14:textId="77777777" w:rsidR="009E62FE" w:rsidRPr="00D47E18" w:rsidRDefault="009E62FE" w:rsidP="009E62FE">
      <w:pPr>
        <w:tabs>
          <w:tab w:val="clear" w:pos="567"/>
        </w:tabs>
        <w:spacing w:line="240" w:lineRule="auto"/>
        <w:ind w:left="567" w:hanging="567"/>
      </w:pPr>
      <w:r w:rsidRPr="00D47E18">
        <w:t>5.</w:t>
      </w:r>
      <w:r w:rsidRPr="00D47E18">
        <w:tab/>
        <w:t>Pöörake viaal ümber vähemalt 15 sekundiks, et lahus voolaks korgi suunas. Kasutades uut 3 ml süstalt, mille külge on kinnitatud suure valendikuga G18 nõel, torgake nõel ümberpööratud viaali. Hoides viaali ümberpööratuna, viige nõela ots viaalis oleva lahuse võimalikult alumisse ossa, et tõmmata lahus süstlasse. Enne nõela eemaldamist viaalist tõmmake kolb süstla silindri lõpuni, et eemaldada ümberpööratud viaalist kogu lahus.</w:t>
      </w:r>
    </w:p>
    <w:p w14:paraId="3B2AFF90" w14:textId="77777777" w:rsidR="009E62FE" w:rsidRPr="00D47E18" w:rsidRDefault="009E62FE" w:rsidP="009E62FE">
      <w:pPr>
        <w:tabs>
          <w:tab w:val="clear" w:pos="567"/>
        </w:tabs>
        <w:spacing w:line="240" w:lineRule="auto"/>
        <w:ind w:left="567" w:hanging="567"/>
      </w:pPr>
    </w:p>
    <w:p w14:paraId="7B9B0742" w14:textId="77777777" w:rsidR="009E62FE" w:rsidRPr="00D47E18" w:rsidRDefault="009E62FE" w:rsidP="009E62FE">
      <w:pPr>
        <w:tabs>
          <w:tab w:val="clear" w:pos="567"/>
        </w:tabs>
        <w:spacing w:line="240" w:lineRule="auto"/>
        <w:ind w:left="567" w:hanging="567"/>
      </w:pPr>
      <w:r w:rsidRPr="00D47E18">
        <w:t>6.</w:t>
      </w:r>
      <w:r w:rsidRPr="00D47E18">
        <w:tab/>
        <w:t>Asendage G18 nõel subkutaanseks süstimiseks nõelaga G25.</w:t>
      </w:r>
    </w:p>
    <w:p w14:paraId="057267EA" w14:textId="77777777" w:rsidR="009E62FE" w:rsidRPr="00D47E18" w:rsidRDefault="009E62FE" w:rsidP="009E62FE">
      <w:pPr>
        <w:tabs>
          <w:tab w:val="clear" w:pos="567"/>
        </w:tabs>
        <w:spacing w:line="240" w:lineRule="auto"/>
        <w:ind w:left="567" w:hanging="567"/>
      </w:pPr>
    </w:p>
    <w:p w14:paraId="11093615" w14:textId="77777777" w:rsidR="009E62FE" w:rsidRPr="00D47E18" w:rsidRDefault="009E62FE" w:rsidP="009E62FE">
      <w:pPr>
        <w:tabs>
          <w:tab w:val="clear" w:pos="567"/>
        </w:tabs>
        <w:spacing w:line="240" w:lineRule="auto"/>
        <w:ind w:left="567" w:hanging="567"/>
      </w:pPr>
      <w:r w:rsidRPr="00D47E18">
        <w:t>7.</w:t>
      </w:r>
      <w:r w:rsidRPr="00D47E18">
        <w:tab/>
        <w:t>Väljutage õhk, suured mullid ja lahuse liig, et süstlasse jääks vajalik 1,2 ml annus. Lahuse piirile süstlas võib jääda õhuke väikeste mullide kiht. Kuna lahus on kergelt viskoosne, võib selle subkutaanseks manustamiseks kuluda 5...10 sekundit.</w:t>
      </w:r>
    </w:p>
    <w:p w14:paraId="296C6E57" w14:textId="77777777" w:rsidR="009E62FE" w:rsidRPr="00D47E18" w:rsidRDefault="009E62FE" w:rsidP="009E62FE">
      <w:pPr>
        <w:tabs>
          <w:tab w:val="clear" w:pos="567"/>
        </w:tabs>
        <w:spacing w:line="240" w:lineRule="auto"/>
        <w:ind w:left="567" w:hanging="567"/>
      </w:pPr>
    </w:p>
    <w:p w14:paraId="3FD1C79D" w14:textId="77777777" w:rsidR="009E62FE" w:rsidRPr="00D47E18" w:rsidRDefault="009E62FE" w:rsidP="009E62FE">
      <w:pPr>
        <w:tabs>
          <w:tab w:val="clear" w:pos="567"/>
        </w:tabs>
        <w:spacing w:line="240" w:lineRule="auto"/>
        <w:ind w:left="567" w:hanging="567"/>
      </w:pPr>
      <w:r w:rsidRPr="00D47E18">
        <w:tab/>
        <w:t>Viaalist saab 1,2 ml (150 mg) Xolairi. 75 mg annuse saamiseks tõmmake süstlasse 0,6 ml lahust ning hävitage ülejäänud lahus.</w:t>
      </w:r>
    </w:p>
    <w:p w14:paraId="6DE39ADD" w14:textId="77777777" w:rsidR="009E62FE" w:rsidRPr="00D47E18" w:rsidRDefault="009E62FE" w:rsidP="009E62FE">
      <w:pPr>
        <w:tabs>
          <w:tab w:val="clear" w:pos="567"/>
        </w:tabs>
        <w:spacing w:line="240" w:lineRule="auto"/>
        <w:ind w:left="567" w:hanging="567"/>
      </w:pPr>
    </w:p>
    <w:p w14:paraId="4FB8FF67" w14:textId="77777777" w:rsidR="009E62FE" w:rsidRPr="00ED0423" w:rsidRDefault="009E62FE" w:rsidP="009E62FE">
      <w:pPr>
        <w:tabs>
          <w:tab w:val="clear" w:pos="567"/>
        </w:tabs>
        <w:spacing w:line="240" w:lineRule="auto"/>
        <w:ind w:left="567" w:hanging="567"/>
      </w:pPr>
      <w:r w:rsidRPr="00D47E18">
        <w:t>8.</w:t>
      </w:r>
      <w:r w:rsidRPr="00D47E18">
        <w:tab/>
        <w:t>Ravimit süstitakse naha alla käsivarre deltalihase piirkonda, alakõhtu (aga nabale mitte lähemale kui 5 cm) või reiepiirkonda.</w:t>
      </w:r>
    </w:p>
    <w:p w14:paraId="046466E4" w14:textId="6B0231B3" w:rsidR="007F7781" w:rsidRPr="00DB3DD3" w:rsidRDefault="007F7781" w:rsidP="009E62FE">
      <w:pPr>
        <w:widowControl w:val="0"/>
        <w:tabs>
          <w:tab w:val="clear" w:pos="567"/>
        </w:tabs>
        <w:spacing w:line="240" w:lineRule="auto"/>
        <w:ind w:right="-449"/>
        <w:rPr>
          <w:color w:val="000000"/>
          <w:szCs w:val="22"/>
        </w:rPr>
      </w:pPr>
    </w:p>
    <w:sectPr w:rsidR="007F7781" w:rsidRPr="00DB3DD3">
      <w:footerReference w:type="default" r:id="rId78"/>
      <w:footerReference w:type="first" r:id="rId79"/>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53CC0" w14:textId="77777777" w:rsidR="001F6675" w:rsidRDefault="001F6675">
      <w:r>
        <w:separator/>
      </w:r>
    </w:p>
  </w:endnote>
  <w:endnote w:type="continuationSeparator" w:id="0">
    <w:p w14:paraId="0402EB0C" w14:textId="77777777" w:rsidR="001F6675" w:rsidRDefault="001F6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230D" w14:textId="61D85226" w:rsidR="001F6675" w:rsidRDefault="001F6675">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8E7481">
      <w:rPr>
        <w:rStyle w:val="PageNumber"/>
        <w:rFonts w:ascii="Arial" w:hAnsi="Arial" w:cs="Arial"/>
        <w:noProof/>
      </w:rPr>
      <w:t>2</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DBECC" w14:textId="77777777" w:rsidR="001F6675" w:rsidRDefault="001F66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F8D5E77" w14:textId="77777777" w:rsidR="001F6675" w:rsidRDefault="001F6675">
    <w:pPr>
      <w:pStyle w:val="Footer"/>
      <w:tabs>
        <w:tab w:val="clear" w:pos="8930"/>
        <w:tab w:val="right" w:pos="8931"/>
      </w:tabs>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8683F" w14:textId="77777777" w:rsidR="001F6675" w:rsidRDefault="001F6675">
      <w:r>
        <w:separator/>
      </w:r>
    </w:p>
  </w:footnote>
  <w:footnote w:type="continuationSeparator" w:id="0">
    <w:p w14:paraId="1FBC702E" w14:textId="77777777" w:rsidR="001F6675" w:rsidRDefault="001F66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3" w15:restartNumberingAfterBreak="0">
    <w:nsid w:val="08BB1FF1"/>
    <w:multiLevelType w:val="hybridMultilevel"/>
    <w:tmpl w:val="2432ECB4"/>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DF7E98"/>
    <w:multiLevelType w:val="hybridMultilevel"/>
    <w:tmpl w:val="EBEC5AF6"/>
    <w:lvl w:ilvl="0" w:tplc="FC74B106">
      <w:start w:val="4"/>
      <w:numFmt w:val="bullet"/>
      <w:lvlText w:val="-"/>
      <w:lvlJc w:val="left"/>
      <w:pPr>
        <w:tabs>
          <w:tab w:val="num" w:pos="720"/>
        </w:tabs>
        <w:ind w:left="720" w:hanging="360"/>
      </w:pPr>
      <w:rPr>
        <w:rFonts w:ascii="Times New Roman" w:eastAsia="Calibri" w:hAnsi="Times New Roman" w:cs="Times New Roman" w:hint="default"/>
        <w:color w:val="auto"/>
      </w:rPr>
    </w:lvl>
    <w:lvl w:ilvl="1" w:tplc="6742C794">
      <w:numFmt w:val="none"/>
      <w:lvlText w:val=""/>
      <w:lvlJc w:val="left"/>
      <w:pPr>
        <w:tabs>
          <w:tab w:val="num" w:pos="360"/>
        </w:tabs>
      </w:pPr>
    </w:lvl>
    <w:lvl w:ilvl="2" w:tplc="26B436A4" w:tentative="1">
      <w:start w:val="1"/>
      <w:numFmt w:val="bullet"/>
      <w:lvlText w:val=""/>
      <w:lvlJc w:val="left"/>
      <w:pPr>
        <w:tabs>
          <w:tab w:val="num" w:pos="2160"/>
        </w:tabs>
        <w:ind w:left="2160" w:hanging="360"/>
      </w:pPr>
      <w:rPr>
        <w:rFonts w:ascii="Wingdings" w:hAnsi="Wingdings" w:hint="default"/>
      </w:rPr>
    </w:lvl>
    <w:lvl w:ilvl="3" w:tplc="8722CC7C" w:tentative="1">
      <w:start w:val="1"/>
      <w:numFmt w:val="bullet"/>
      <w:lvlText w:val=""/>
      <w:lvlJc w:val="left"/>
      <w:pPr>
        <w:tabs>
          <w:tab w:val="num" w:pos="2880"/>
        </w:tabs>
        <w:ind w:left="2880" w:hanging="360"/>
      </w:pPr>
      <w:rPr>
        <w:rFonts w:ascii="Symbol" w:hAnsi="Symbol" w:hint="default"/>
      </w:rPr>
    </w:lvl>
    <w:lvl w:ilvl="4" w:tplc="372A9022" w:tentative="1">
      <w:start w:val="1"/>
      <w:numFmt w:val="bullet"/>
      <w:lvlText w:val="o"/>
      <w:lvlJc w:val="left"/>
      <w:pPr>
        <w:tabs>
          <w:tab w:val="num" w:pos="3600"/>
        </w:tabs>
        <w:ind w:left="3600" w:hanging="360"/>
      </w:pPr>
      <w:rPr>
        <w:rFonts w:ascii="Courier New" w:hAnsi="Courier New" w:cs="Courier New" w:hint="default"/>
      </w:rPr>
    </w:lvl>
    <w:lvl w:ilvl="5" w:tplc="F6969F48" w:tentative="1">
      <w:start w:val="1"/>
      <w:numFmt w:val="bullet"/>
      <w:lvlText w:val=""/>
      <w:lvlJc w:val="left"/>
      <w:pPr>
        <w:tabs>
          <w:tab w:val="num" w:pos="4320"/>
        </w:tabs>
        <w:ind w:left="4320" w:hanging="360"/>
      </w:pPr>
      <w:rPr>
        <w:rFonts w:ascii="Wingdings" w:hAnsi="Wingdings" w:hint="default"/>
      </w:rPr>
    </w:lvl>
    <w:lvl w:ilvl="6" w:tplc="FF143EB8" w:tentative="1">
      <w:start w:val="1"/>
      <w:numFmt w:val="bullet"/>
      <w:lvlText w:val=""/>
      <w:lvlJc w:val="left"/>
      <w:pPr>
        <w:tabs>
          <w:tab w:val="num" w:pos="5040"/>
        </w:tabs>
        <w:ind w:left="5040" w:hanging="360"/>
      </w:pPr>
      <w:rPr>
        <w:rFonts w:ascii="Symbol" w:hAnsi="Symbol" w:hint="default"/>
      </w:rPr>
    </w:lvl>
    <w:lvl w:ilvl="7" w:tplc="6AE2FD66" w:tentative="1">
      <w:start w:val="1"/>
      <w:numFmt w:val="bullet"/>
      <w:lvlText w:val="o"/>
      <w:lvlJc w:val="left"/>
      <w:pPr>
        <w:tabs>
          <w:tab w:val="num" w:pos="5760"/>
        </w:tabs>
        <w:ind w:left="5760" w:hanging="360"/>
      </w:pPr>
      <w:rPr>
        <w:rFonts w:ascii="Courier New" w:hAnsi="Courier New" w:cs="Courier New" w:hint="default"/>
      </w:rPr>
    </w:lvl>
    <w:lvl w:ilvl="8" w:tplc="E55C90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44CC1"/>
    <w:multiLevelType w:val="hybridMultilevel"/>
    <w:tmpl w:val="7FF2C5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991F0A"/>
    <w:multiLevelType w:val="hybridMultilevel"/>
    <w:tmpl w:val="BA165AC2"/>
    <w:lvl w:ilvl="0" w:tplc="D012EDBE">
      <w:start w:val="2"/>
      <w:numFmt w:val="bullet"/>
      <w:lvlText w:val="-"/>
      <w:lvlJc w:val="left"/>
      <w:pPr>
        <w:tabs>
          <w:tab w:val="num" w:pos="363"/>
        </w:tabs>
        <w:ind w:left="363" w:hanging="363"/>
      </w:pPr>
      <w:rPr>
        <w:rFonts w:hint="default"/>
        <w:u w:color="000000"/>
      </w:rPr>
    </w:lvl>
    <w:lvl w:ilvl="1" w:tplc="04090003" w:tentative="1">
      <w:start w:val="1"/>
      <w:numFmt w:val="bullet"/>
      <w:lvlText w:val="o"/>
      <w:lvlJc w:val="left"/>
      <w:pPr>
        <w:tabs>
          <w:tab w:val="num" w:pos="363"/>
        </w:tabs>
        <w:ind w:left="363" w:hanging="360"/>
      </w:pPr>
      <w:rPr>
        <w:rFonts w:ascii="Courier New" w:hAnsi="Courier New" w:cs="Courier New" w:hint="default"/>
      </w:rPr>
    </w:lvl>
    <w:lvl w:ilvl="2" w:tplc="04090005" w:tentative="1">
      <w:start w:val="1"/>
      <w:numFmt w:val="bullet"/>
      <w:lvlText w:val=""/>
      <w:lvlJc w:val="left"/>
      <w:pPr>
        <w:tabs>
          <w:tab w:val="num" w:pos="1083"/>
        </w:tabs>
        <w:ind w:left="1083" w:hanging="360"/>
      </w:pPr>
      <w:rPr>
        <w:rFonts w:ascii="Wingdings" w:hAnsi="Wingdings" w:hint="default"/>
      </w:rPr>
    </w:lvl>
    <w:lvl w:ilvl="3" w:tplc="04090001" w:tentative="1">
      <w:start w:val="1"/>
      <w:numFmt w:val="bullet"/>
      <w:lvlText w:val=""/>
      <w:lvlJc w:val="left"/>
      <w:pPr>
        <w:tabs>
          <w:tab w:val="num" w:pos="1803"/>
        </w:tabs>
        <w:ind w:left="1803" w:hanging="360"/>
      </w:pPr>
      <w:rPr>
        <w:rFonts w:ascii="Symbol" w:hAnsi="Symbol" w:hint="default"/>
      </w:rPr>
    </w:lvl>
    <w:lvl w:ilvl="4" w:tplc="04090003" w:tentative="1">
      <w:start w:val="1"/>
      <w:numFmt w:val="bullet"/>
      <w:lvlText w:val="o"/>
      <w:lvlJc w:val="left"/>
      <w:pPr>
        <w:tabs>
          <w:tab w:val="num" w:pos="2523"/>
        </w:tabs>
        <w:ind w:left="2523" w:hanging="360"/>
      </w:pPr>
      <w:rPr>
        <w:rFonts w:ascii="Courier New" w:hAnsi="Courier New" w:cs="Courier New" w:hint="default"/>
      </w:rPr>
    </w:lvl>
    <w:lvl w:ilvl="5" w:tplc="04090005" w:tentative="1">
      <w:start w:val="1"/>
      <w:numFmt w:val="bullet"/>
      <w:lvlText w:val=""/>
      <w:lvlJc w:val="left"/>
      <w:pPr>
        <w:tabs>
          <w:tab w:val="num" w:pos="3243"/>
        </w:tabs>
        <w:ind w:left="3243" w:hanging="360"/>
      </w:pPr>
      <w:rPr>
        <w:rFonts w:ascii="Wingdings" w:hAnsi="Wingdings" w:hint="default"/>
      </w:rPr>
    </w:lvl>
    <w:lvl w:ilvl="6" w:tplc="04090001" w:tentative="1">
      <w:start w:val="1"/>
      <w:numFmt w:val="bullet"/>
      <w:lvlText w:val=""/>
      <w:lvlJc w:val="left"/>
      <w:pPr>
        <w:tabs>
          <w:tab w:val="num" w:pos="3963"/>
        </w:tabs>
        <w:ind w:left="3963" w:hanging="360"/>
      </w:pPr>
      <w:rPr>
        <w:rFonts w:ascii="Symbol" w:hAnsi="Symbol" w:hint="default"/>
      </w:rPr>
    </w:lvl>
    <w:lvl w:ilvl="7" w:tplc="04090003" w:tentative="1">
      <w:start w:val="1"/>
      <w:numFmt w:val="bullet"/>
      <w:lvlText w:val="o"/>
      <w:lvlJc w:val="left"/>
      <w:pPr>
        <w:tabs>
          <w:tab w:val="num" w:pos="4683"/>
        </w:tabs>
        <w:ind w:left="4683" w:hanging="360"/>
      </w:pPr>
      <w:rPr>
        <w:rFonts w:ascii="Courier New" w:hAnsi="Courier New" w:cs="Courier New" w:hint="default"/>
      </w:rPr>
    </w:lvl>
    <w:lvl w:ilvl="8" w:tplc="04090005" w:tentative="1">
      <w:start w:val="1"/>
      <w:numFmt w:val="bullet"/>
      <w:lvlText w:val=""/>
      <w:lvlJc w:val="left"/>
      <w:pPr>
        <w:tabs>
          <w:tab w:val="num" w:pos="5403"/>
        </w:tabs>
        <w:ind w:left="5403" w:hanging="360"/>
      </w:pPr>
      <w:rPr>
        <w:rFonts w:ascii="Wingdings" w:hAnsi="Wingdings" w:hint="default"/>
      </w:rPr>
    </w:lvl>
  </w:abstractNum>
  <w:abstractNum w:abstractNumId="8" w15:restartNumberingAfterBreak="0">
    <w:nsid w:val="12AB6CB7"/>
    <w:multiLevelType w:val="hybridMultilevel"/>
    <w:tmpl w:val="DCCC3EF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DB16BA"/>
    <w:multiLevelType w:val="hybridMultilevel"/>
    <w:tmpl w:val="2A960AB6"/>
    <w:lvl w:ilvl="0" w:tplc="FC74B106">
      <w:start w:val="4"/>
      <w:numFmt w:val="bullet"/>
      <w:lvlText w:val="-"/>
      <w:lvlJc w:val="left"/>
      <w:pPr>
        <w:ind w:left="720" w:hanging="360"/>
      </w:pPr>
      <w:rPr>
        <w:rFonts w:ascii="Times New Roman" w:eastAsia="Calibri" w:hAnsi="Times New Roman" w:cs="Times New 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44B428E"/>
    <w:multiLevelType w:val="hybridMultilevel"/>
    <w:tmpl w:val="E20A500C"/>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753860"/>
    <w:multiLevelType w:val="hybridMultilevel"/>
    <w:tmpl w:val="0D1C6686"/>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D6459"/>
    <w:multiLevelType w:val="hybridMultilevel"/>
    <w:tmpl w:val="B43880F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1E45741F"/>
    <w:multiLevelType w:val="hybridMultilevel"/>
    <w:tmpl w:val="2C089BF2"/>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16" w15:restartNumberingAfterBreak="0">
    <w:nsid w:val="201618E6"/>
    <w:multiLevelType w:val="hybridMultilevel"/>
    <w:tmpl w:val="C2605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2E3845"/>
    <w:multiLevelType w:val="hybridMultilevel"/>
    <w:tmpl w:val="CA42E89C"/>
    <w:lvl w:ilvl="0" w:tplc="FC74B106">
      <w:start w:val="4"/>
      <w:numFmt w:val="bullet"/>
      <w:lvlText w:val="-"/>
      <w:lvlJc w:val="left"/>
      <w:pPr>
        <w:ind w:left="360" w:hanging="360"/>
      </w:pPr>
      <w:rPr>
        <w:rFonts w:ascii="Times New Roman" w:eastAsia="Calibri" w:hAnsi="Times New Roman" w:cs="Times New Roman" w:hint="default"/>
        <w:color w:val="auto"/>
      </w:rPr>
    </w:lvl>
    <w:lvl w:ilvl="1" w:tplc="FC74B106">
      <w:start w:val="4"/>
      <w:numFmt w:val="bullet"/>
      <w:lvlText w:val="-"/>
      <w:lvlJc w:val="left"/>
      <w:pPr>
        <w:ind w:left="720" w:hanging="360"/>
      </w:pPr>
      <w:rPr>
        <w:rFonts w:ascii="Times New Roman" w:eastAsia="Calibri" w:hAnsi="Times New Roman" w:cs="Times New Roman" w:hint="default"/>
        <w:color w:val="auto"/>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2542130C"/>
    <w:multiLevelType w:val="hybridMultilevel"/>
    <w:tmpl w:val="8448240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2A45465F"/>
    <w:multiLevelType w:val="hybridMultilevel"/>
    <w:tmpl w:val="01C421B4"/>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BCA1F44"/>
    <w:multiLevelType w:val="hybridMultilevel"/>
    <w:tmpl w:val="BF70AED4"/>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495C33"/>
    <w:multiLevelType w:val="hybridMultilevel"/>
    <w:tmpl w:val="B8D40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9F79BF"/>
    <w:multiLevelType w:val="hybridMultilevel"/>
    <w:tmpl w:val="5AB8CF60"/>
    <w:lvl w:ilvl="0" w:tplc="8CF8818C">
      <w:start w:val="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91F2A6D"/>
    <w:multiLevelType w:val="hybridMultilevel"/>
    <w:tmpl w:val="CB2014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7C1043"/>
    <w:multiLevelType w:val="multilevel"/>
    <w:tmpl w:val="1FFAFCCC"/>
    <w:lvl w:ilvl="0">
      <w:start w:val="4"/>
      <w:numFmt w:val="decimal"/>
      <w:lvlText w:val="%1"/>
      <w:lvlJc w:val="left"/>
      <w:pPr>
        <w:tabs>
          <w:tab w:val="num" w:pos="570"/>
        </w:tabs>
        <w:ind w:left="570" w:hanging="570"/>
      </w:pPr>
      <w:rPr>
        <w:rFonts w:hint="default"/>
      </w:rPr>
    </w:lvl>
    <w:lvl w:ilvl="1">
      <w:start w:val="4"/>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CE132DC"/>
    <w:multiLevelType w:val="hybridMultilevel"/>
    <w:tmpl w:val="A0F2F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150564F"/>
    <w:multiLevelType w:val="hybridMultilevel"/>
    <w:tmpl w:val="B30E8DCE"/>
    <w:lvl w:ilvl="0" w:tplc="EA6CEA2C">
      <w:start w:val="2"/>
      <w:numFmt w:val="bullet"/>
      <w:lvlText w:val=""/>
      <w:lvlJc w:val="left"/>
      <w:pPr>
        <w:tabs>
          <w:tab w:val="num" w:pos="933"/>
        </w:tabs>
        <w:ind w:left="933" w:hanging="360"/>
      </w:pPr>
      <w:rPr>
        <w:rFonts w:ascii="Symbol" w:hAnsi="Symbol" w:hint="default"/>
        <w:color w:val="auto"/>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643044"/>
    <w:multiLevelType w:val="hybridMultilevel"/>
    <w:tmpl w:val="BADC3ED0"/>
    <w:lvl w:ilvl="0" w:tplc="FFFFFFFF">
      <w:start w:val="1"/>
      <w:numFmt w:val="bullet"/>
      <w:lvlText w:val=""/>
      <w:legacy w:legacy="1" w:legacySpace="0" w:legacyIndent="360"/>
      <w:lvlJc w:val="left"/>
      <w:pPr>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2C53455"/>
    <w:multiLevelType w:val="hybridMultilevel"/>
    <w:tmpl w:val="A54CC3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30852E8"/>
    <w:multiLevelType w:val="hybridMultilevel"/>
    <w:tmpl w:val="99585C1C"/>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34" w15:restartNumberingAfterBreak="0">
    <w:nsid w:val="4677763C"/>
    <w:multiLevelType w:val="hybridMultilevel"/>
    <w:tmpl w:val="C4CAECA8"/>
    <w:lvl w:ilvl="0" w:tplc="5410429C">
      <w:start w:val="30"/>
      <w:numFmt w:val="bullet"/>
      <w:lvlText w:val="-"/>
      <w:lvlJc w:val="left"/>
      <w:pPr>
        <w:ind w:left="360" w:hanging="360"/>
      </w:pPr>
      <w:rPr>
        <w:rFonts w:ascii="Times New Roman" w:eastAsia="Times New Roman"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6" w15:restartNumberingAfterBreak="0">
    <w:nsid w:val="49A33686"/>
    <w:multiLevelType w:val="hybridMultilevel"/>
    <w:tmpl w:val="E5F0B2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9DA74D4"/>
    <w:multiLevelType w:val="hybridMultilevel"/>
    <w:tmpl w:val="82A6A79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9"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966622"/>
    <w:multiLevelType w:val="hybridMultilevel"/>
    <w:tmpl w:val="3E56CC28"/>
    <w:lvl w:ilvl="0" w:tplc="F24C0F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5420378"/>
    <w:multiLevelType w:val="hybridMultilevel"/>
    <w:tmpl w:val="9BEE6F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5421BF4"/>
    <w:multiLevelType w:val="hybridMultilevel"/>
    <w:tmpl w:val="E05268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55A72791"/>
    <w:multiLevelType w:val="hybridMultilevel"/>
    <w:tmpl w:val="2542B73A"/>
    <w:lvl w:ilvl="0" w:tplc="04090001">
      <w:start w:val="1"/>
      <w:numFmt w:val="bullet"/>
      <w:lvlText w:val=""/>
      <w:lvlJc w:val="left"/>
      <w:pPr>
        <w:tabs>
          <w:tab w:val="num" w:pos="1080"/>
        </w:tabs>
        <w:ind w:left="1080" w:hanging="360"/>
      </w:pPr>
      <w:rPr>
        <w:rFonts w:ascii="Symbol" w:hAnsi="Symbol" w:hint="default"/>
      </w:rPr>
    </w:lvl>
    <w:lvl w:ilvl="1" w:tplc="0425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45" w15:restartNumberingAfterBreak="0">
    <w:nsid w:val="59CD4BF9"/>
    <w:multiLevelType w:val="hybridMultilevel"/>
    <w:tmpl w:val="B90A5A5E"/>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F120880"/>
    <w:multiLevelType w:val="hybridMultilevel"/>
    <w:tmpl w:val="156C16F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196D10"/>
    <w:multiLevelType w:val="hybridMultilevel"/>
    <w:tmpl w:val="83A033AA"/>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2757261"/>
    <w:multiLevelType w:val="hybridMultilevel"/>
    <w:tmpl w:val="34585F50"/>
    <w:lvl w:ilvl="0" w:tplc="FC74B106">
      <w:start w:val="4"/>
      <w:numFmt w:val="bullet"/>
      <w:lvlText w:val="-"/>
      <w:lvlJc w:val="left"/>
      <w:pPr>
        <w:tabs>
          <w:tab w:val="num" w:pos="357"/>
        </w:tabs>
        <w:ind w:left="357" w:hanging="357"/>
      </w:pPr>
      <w:rPr>
        <w:rFonts w:ascii="Times New Roman" w:eastAsia="Calibri"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9803F4"/>
    <w:multiLevelType w:val="hybridMultilevel"/>
    <w:tmpl w:val="B10A70C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63C72371"/>
    <w:multiLevelType w:val="hybridMultilevel"/>
    <w:tmpl w:val="CA54AA5A"/>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52" w15:restartNumberingAfterBreak="0">
    <w:nsid w:val="693E3413"/>
    <w:multiLevelType w:val="hybridMultilevel"/>
    <w:tmpl w:val="2C9A8FEE"/>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4"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55"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F3C32F5"/>
    <w:multiLevelType w:val="hybridMultilevel"/>
    <w:tmpl w:val="92C8AA50"/>
    <w:lvl w:ilvl="0" w:tplc="841CB91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0052DAF"/>
    <w:multiLevelType w:val="hybridMultilevel"/>
    <w:tmpl w:val="302C8C0A"/>
    <w:lvl w:ilvl="0" w:tplc="F24C0F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13F3DEB"/>
    <w:multiLevelType w:val="hybridMultilevel"/>
    <w:tmpl w:val="2D6A98FA"/>
    <w:lvl w:ilvl="0" w:tplc="FC74B106">
      <w:start w:val="4"/>
      <w:numFmt w:val="bullet"/>
      <w:lvlText w:val="-"/>
      <w:lvlJc w:val="left"/>
      <w:pPr>
        <w:ind w:left="360" w:hanging="360"/>
      </w:pPr>
      <w:rPr>
        <w:rFonts w:ascii="Times New Roman" w:eastAsia="Calibri" w:hAnsi="Times New Roman" w:cs="Times New Roman" w:hint="default"/>
        <w:color w:val="auto"/>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F581C08"/>
    <w:multiLevelType w:val="hybridMultilevel"/>
    <w:tmpl w:val="2D62902A"/>
    <w:lvl w:ilvl="0" w:tplc="89EE06A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855803327">
    <w:abstractNumId w:val="1"/>
    <w:lvlOverride w:ilvl="0">
      <w:lvl w:ilvl="0">
        <w:start w:val="1"/>
        <w:numFmt w:val="bullet"/>
        <w:lvlText w:val="-"/>
        <w:legacy w:legacy="1" w:legacySpace="0" w:legacyIndent="360"/>
        <w:lvlJc w:val="left"/>
        <w:pPr>
          <w:ind w:left="360" w:hanging="360"/>
        </w:pPr>
      </w:lvl>
    </w:lvlOverride>
  </w:num>
  <w:num w:numId="2" w16cid:durableId="1268350548">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566451877">
    <w:abstractNumId w:val="54"/>
  </w:num>
  <w:num w:numId="4" w16cid:durableId="1755081925">
    <w:abstractNumId w:val="53"/>
  </w:num>
  <w:num w:numId="5" w16cid:durableId="1930770322">
    <w:abstractNumId w:val="21"/>
  </w:num>
  <w:num w:numId="6" w16cid:durableId="677778495">
    <w:abstractNumId w:val="44"/>
  </w:num>
  <w:num w:numId="7" w16cid:durableId="1607686578">
    <w:abstractNumId w:val="38"/>
  </w:num>
  <w:num w:numId="8" w16cid:durableId="1910309116">
    <w:abstractNumId w:val="15"/>
  </w:num>
  <w:num w:numId="9" w16cid:durableId="1397246662">
    <w:abstractNumId w:val="51"/>
  </w:num>
  <w:num w:numId="10" w16cid:durableId="627710706">
    <w:abstractNumId w:val="26"/>
  </w:num>
  <w:num w:numId="11" w16cid:durableId="508524878">
    <w:abstractNumId w:val="52"/>
  </w:num>
  <w:num w:numId="12" w16cid:durableId="1858428302">
    <w:abstractNumId w:val="24"/>
  </w:num>
  <w:num w:numId="13" w16cid:durableId="1796019826">
    <w:abstractNumId w:val="31"/>
  </w:num>
  <w:num w:numId="14" w16cid:durableId="1807046724">
    <w:abstractNumId w:val="1"/>
    <w:lvlOverride w:ilvl="0">
      <w:lvl w:ilvl="0">
        <w:start w:val="1"/>
        <w:numFmt w:val="bullet"/>
        <w:lvlText w:val=""/>
        <w:lvlJc w:val="left"/>
        <w:pPr>
          <w:ind w:left="360" w:hanging="360"/>
        </w:pPr>
        <w:rPr>
          <w:rFonts w:ascii="Symbol" w:hAnsi="Symbol" w:cs="Symbol" w:hint="default"/>
        </w:rPr>
      </w:lvl>
    </w:lvlOverride>
  </w:num>
  <w:num w:numId="15" w16cid:durableId="531891260">
    <w:abstractNumId w:val="20"/>
  </w:num>
  <w:num w:numId="16" w16cid:durableId="1382560531">
    <w:abstractNumId w:val="30"/>
  </w:num>
  <w:num w:numId="17" w16cid:durableId="1106076587">
    <w:abstractNumId w:val="7"/>
  </w:num>
  <w:num w:numId="18" w16cid:durableId="1896577954">
    <w:abstractNumId w:val="29"/>
  </w:num>
  <w:num w:numId="19" w16cid:durableId="2042627774">
    <w:abstractNumId w:val="43"/>
  </w:num>
  <w:num w:numId="20" w16cid:durableId="3440384">
    <w:abstractNumId w:val="16"/>
  </w:num>
  <w:num w:numId="21" w16cid:durableId="477453500">
    <w:abstractNumId w:val="8"/>
  </w:num>
  <w:num w:numId="22" w16cid:durableId="1831558866">
    <w:abstractNumId w:val="36"/>
  </w:num>
  <w:num w:numId="23" w16cid:durableId="2053267805">
    <w:abstractNumId w:val="41"/>
  </w:num>
  <w:num w:numId="24" w16cid:durableId="385035204">
    <w:abstractNumId w:val="25"/>
  </w:num>
  <w:num w:numId="25" w16cid:durableId="1392773242">
    <w:abstractNumId w:val="27"/>
  </w:num>
  <w:num w:numId="26" w16cid:durableId="1412849050">
    <w:abstractNumId w:val="23"/>
  </w:num>
  <w:num w:numId="27" w16cid:durableId="2045012238">
    <w:abstractNumId w:val="37"/>
  </w:num>
  <w:num w:numId="28" w16cid:durableId="1017149259">
    <w:abstractNumId w:val="40"/>
  </w:num>
  <w:num w:numId="29" w16cid:durableId="1118839757">
    <w:abstractNumId w:val="6"/>
  </w:num>
  <w:num w:numId="30" w16cid:durableId="886377905">
    <w:abstractNumId w:val="60"/>
  </w:num>
  <w:num w:numId="31" w16cid:durableId="1749115416">
    <w:abstractNumId w:val="4"/>
  </w:num>
  <w:num w:numId="32" w16cid:durableId="1248421753">
    <w:abstractNumId w:val="1"/>
    <w:lvlOverride w:ilvl="0">
      <w:lvl w:ilvl="0">
        <w:start w:val="1"/>
        <w:numFmt w:val="bullet"/>
        <w:lvlText w:val=""/>
        <w:lvlJc w:val="left"/>
        <w:pPr>
          <w:ind w:left="2204" w:hanging="360"/>
        </w:pPr>
        <w:rPr>
          <w:rFonts w:ascii="Symbol" w:hAnsi="Symbol" w:cs="Symbol" w:hint="default"/>
        </w:rPr>
      </w:lvl>
    </w:lvlOverride>
  </w:num>
  <w:num w:numId="33" w16cid:durableId="818889523">
    <w:abstractNumId w:val="0"/>
  </w:num>
  <w:num w:numId="34" w16cid:durableId="1138650004">
    <w:abstractNumId w:val="58"/>
  </w:num>
  <w:num w:numId="35" w16cid:durableId="1334259017">
    <w:abstractNumId w:val="48"/>
  </w:num>
  <w:num w:numId="36" w16cid:durableId="1900820194">
    <w:abstractNumId w:val="34"/>
  </w:num>
  <w:num w:numId="37" w16cid:durableId="140924857">
    <w:abstractNumId w:val="46"/>
  </w:num>
  <w:num w:numId="38" w16cid:durableId="1378504577">
    <w:abstractNumId w:val="57"/>
  </w:num>
  <w:num w:numId="39" w16cid:durableId="2083945251">
    <w:abstractNumId w:val="5"/>
  </w:num>
  <w:num w:numId="40" w16cid:durableId="638346048">
    <w:abstractNumId w:val="12"/>
  </w:num>
  <w:num w:numId="41" w16cid:durableId="1812289035">
    <w:abstractNumId w:val="39"/>
  </w:num>
  <w:num w:numId="42" w16cid:durableId="1207719035">
    <w:abstractNumId w:val="22"/>
  </w:num>
  <w:num w:numId="43" w16cid:durableId="561209531">
    <w:abstractNumId w:val="35"/>
  </w:num>
  <w:num w:numId="44" w16cid:durableId="2050032977">
    <w:abstractNumId w:val="19"/>
  </w:num>
  <w:num w:numId="45" w16cid:durableId="279335462">
    <w:abstractNumId w:val="11"/>
  </w:num>
  <w:num w:numId="46" w16cid:durableId="909926748">
    <w:abstractNumId w:val="3"/>
  </w:num>
  <w:num w:numId="47" w16cid:durableId="756247449">
    <w:abstractNumId w:val="14"/>
  </w:num>
  <w:num w:numId="48" w16cid:durableId="1208495078">
    <w:abstractNumId w:val="32"/>
  </w:num>
  <w:num w:numId="49" w16cid:durableId="1051612353">
    <w:abstractNumId w:val="47"/>
  </w:num>
  <w:num w:numId="50" w16cid:durableId="1653870806">
    <w:abstractNumId w:val="10"/>
  </w:num>
  <w:num w:numId="51" w16cid:durableId="1950624878">
    <w:abstractNumId w:val="45"/>
  </w:num>
  <w:num w:numId="52" w16cid:durableId="1113012482">
    <w:abstractNumId w:val="50"/>
  </w:num>
  <w:num w:numId="53" w16cid:durableId="1552309132">
    <w:abstractNumId w:val="59"/>
  </w:num>
  <w:num w:numId="54" w16cid:durableId="1538817216">
    <w:abstractNumId w:val="2"/>
  </w:num>
  <w:num w:numId="55" w16cid:durableId="655259763">
    <w:abstractNumId w:val="33"/>
  </w:num>
  <w:num w:numId="56" w16cid:durableId="76443211">
    <w:abstractNumId w:val="28"/>
  </w:num>
  <w:num w:numId="57" w16cid:durableId="1627811281">
    <w:abstractNumId w:val="55"/>
  </w:num>
  <w:num w:numId="58" w16cid:durableId="31075698">
    <w:abstractNumId w:val="42"/>
  </w:num>
  <w:num w:numId="59" w16cid:durableId="937638071">
    <w:abstractNumId w:val="9"/>
  </w:num>
  <w:num w:numId="60" w16cid:durableId="1713921748">
    <w:abstractNumId w:val="17"/>
  </w:num>
  <w:num w:numId="61" w16cid:durableId="444275642">
    <w:abstractNumId w:val="13"/>
  </w:num>
  <w:num w:numId="62" w16cid:durableId="312874705">
    <w:abstractNumId w:val="61"/>
  </w:num>
  <w:num w:numId="63" w16cid:durableId="616521743">
    <w:abstractNumId w:val="56"/>
  </w:num>
  <w:num w:numId="64" w16cid:durableId="1057630748">
    <w:abstractNumId w:val="49"/>
  </w:num>
  <w:num w:numId="65" w16cid:durableId="1822698659">
    <w:abstractNumId w:val="18"/>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SystemFonts/>
  <w:hideSpellingErrors/>
  <w:hideGrammaticalErrors/>
  <w:activeWritingStyle w:appName="MSWord" w:lang="it-IT" w:vendorID="64" w:dllVersion="6" w:nlCheck="1" w:checkStyle="0"/>
  <w:activeWritingStyle w:appName="MSWord" w:lang="en-US" w:vendorID="64" w:dllVersion="6" w:nlCheck="1" w:checkStyle="1"/>
  <w:activeWritingStyle w:appName="MSWord" w:lang="es-ES" w:vendorID="64" w:dllVersion="6" w:nlCheck="1" w:checkStyle="0"/>
  <w:activeWritingStyle w:appName="MSWord" w:lang="de-CH"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CH" w:vendorID="64" w:dllVersion="0" w:nlCheck="1" w:checkStyle="0"/>
  <w:activeWritingStyle w:appName="MSWord" w:lang="es-ES" w:vendorID="64" w:dllVersion="0" w:nlCheck="1" w:checkStyle="0"/>
  <w:activeWritingStyle w:appName="MSWord" w:lang="it-IT" w:vendorID="64" w:dllVersion="0" w:nlCheck="1" w:checkStyle="0"/>
  <w:activeWritingStyle w:appName="MSWord" w:lang="fr-CH"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hu-HU" w:vendorID="7" w:dllVersion="513" w:checkStyle="1"/>
  <w:activeWritingStyle w:appName="MSWord" w:lang="pl-PL" w:vendorID="12" w:dllVersion="512" w:checkStyle="1"/>
  <w:activeWritingStyle w:appName="MSWord" w:lang="it-IT" w:vendorID="3" w:dllVersion="517" w:checkStyle="1"/>
  <w:activeWritingStyle w:appName="MSWord" w:lang="sv-SE" w:vendorID="0" w:dllVersion="512" w:checkStyle="1"/>
  <w:activeWritingStyle w:appName="MSWord" w:lang="fi-FI" w:vendorID="666" w:dllVersion="513" w:checkStyle="1"/>
  <w:activeWritingStyle w:appName="MSWord" w:lang="fi-FI" w:vendorID="22" w:dllVersion="513" w:checkStyle="1"/>
  <w:activeWritingStyle w:appName="MSWord" w:lang="pt-PT" w:vendorID="13" w:dllVersion="513" w:checkStyle="1"/>
  <w:activeWritingStyle w:appName="MSWord" w:lang="sv-SE" w:vendorID="22" w:dllVersion="513" w:checkStyle="1"/>
  <w:activeWritingStyle w:appName="MSWord" w:lang="pt-BR" w:vendorID="1" w:dllVersion="513" w:checkStyle="1"/>
  <w:activeWritingStyle w:appName="MSWord" w:lang="nb-NO" w:vendorID="22" w:dllVersion="513" w:checkStyle="1"/>
  <w:activeWritingStyle w:appName="MSWord" w:lang="ru-RU" w:vendorID="1" w:dllVersion="512" w:checkStyle="1"/>
  <w:activeWritingStyle w:appName="MSWord" w:lang="da-DK" w:vendorID="22" w:dllVersion="513"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24257"/>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B4837"/>
    <w:rsid w:val="000061D1"/>
    <w:rsid w:val="00007B26"/>
    <w:rsid w:val="00007E95"/>
    <w:rsid w:val="000115F4"/>
    <w:rsid w:val="00013D9B"/>
    <w:rsid w:val="00021AF5"/>
    <w:rsid w:val="00024493"/>
    <w:rsid w:val="000313CE"/>
    <w:rsid w:val="00031E28"/>
    <w:rsid w:val="00041127"/>
    <w:rsid w:val="00050972"/>
    <w:rsid w:val="00051B14"/>
    <w:rsid w:val="00054225"/>
    <w:rsid w:val="00054568"/>
    <w:rsid w:val="00056234"/>
    <w:rsid w:val="00061049"/>
    <w:rsid w:val="000610B9"/>
    <w:rsid w:val="00061289"/>
    <w:rsid w:val="0006402B"/>
    <w:rsid w:val="00064209"/>
    <w:rsid w:val="0007499D"/>
    <w:rsid w:val="000768CA"/>
    <w:rsid w:val="000840E3"/>
    <w:rsid w:val="00086373"/>
    <w:rsid w:val="00086495"/>
    <w:rsid w:val="000970F8"/>
    <w:rsid w:val="000A2BDD"/>
    <w:rsid w:val="000A3953"/>
    <w:rsid w:val="000A3BF4"/>
    <w:rsid w:val="000A70A4"/>
    <w:rsid w:val="000A79C7"/>
    <w:rsid w:val="000B1C5B"/>
    <w:rsid w:val="000B2B72"/>
    <w:rsid w:val="000C1093"/>
    <w:rsid w:val="000C78AF"/>
    <w:rsid w:val="000D3847"/>
    <w:rsid w:val="000D5A00"/>
    <w:rsid w:val="000E003B"/>
    <w:rsid w:val="000E42FA"/>
    <w:rsid w:val="000F65BF"/>
    <w:rsid w:val="001071A5"/>
    <w:rsid w:val="0011190F"/>
    <w:rsid w:val="00111D9A"/>
    <w:rsid w:val="00112C00"/>
    <w:rsid w:val="001134F3"/>
    <w:rsid w:val="00114897"/>
    <w:rsid w:val="00125046"/>
    <w:rsid w:val="001252DA"/>
    <w:rsid w:val="00127079"/>
    <w:rsid w:val="0013081E"/>
    <w:rsid w:val="00132545"/>
    <w:rsid w:val="001351D8"/>
    <w:rsid w:val="00135C12"/>
    <w:rsid w:val="0013607A"/>
    <w:rsid w:val="00137055"/>
    <w:rsid w:val="001404F1"/>
    <w:rsid w:val="00147328"/>
    <w:rsid w:val="00150E1A"/>
    <w:rsid w:val="00152EEE"/>
    <w:rsid w:val="0015488E"/>
    <w:rsid w:val="00154B17"/>
    <w:rsid w:val="00157C42"/>
    <w:rsid w:val="00162220"/>
    <w:rsid w:val="00171272"/>
    <w:rsid w:val="001752CF"/>
    <w:rsid w:val="00182145"/>
    <w:rsid w:val="00183F05"/>
    <w:rsid w:val="0019309B"/>
    <w:rsid w:val="00194272"/>
    <w:rsid w:val="00196C16"/>
    <w:rsid w:val="001A05D7"/>
    <w:rsid w:val="001A0D1C"/>
    <w:rsid w:val="001A11FF"/>
    <w:rsid w:val="001A1CA9"/>
    <w:rsid w:val="001A26B3"/>
    <w:rsid w:val="001A7050"/>
    <w:rsid w:val="001B3190"/>
    <w:rsid w:val="001B6D6C"/>
    <w:rsid w:val="001C01AB"/>
    <w:rsid w:val="001C24AB"/>
    <w:rsid w:val="001C3266"/>
    <w:rsid w:val="001C5D2D"/>
    <w:rsid w:val="001C66D9"/>
    <w:rsid w:val="001C6F4C"/>
    <w:rsid w:val="001D7020"/>
    <w:rsid w:val="001E1BFD"/>
    <w:rsid w:val="001E2B6B"/>
    <w:rsid w:val="001E3573"/>
    <w:rsid w:val="001E46E4"/>
    <w:rsid w:val="001E4DBE"/>
    <w:rsid w:val="001E56C9"/>
    <w:rsid w:val="001E70A8"/>
    <w:rsid w:val="001F02B3"/>
    <w:rsid w:val="001F61CE"/>
    <w:rsid w:val="001F6675"/>
    <w:rsid w:val="002003C0"/>
    <w:rsid w:val="00206044"/>
    <w:rsid w:val="002103F2"/>
    <w:rsid w:val="00214760"/>
    <w:rsid w:val="00216B1E"/>
    <w:rsid w:val="00216DEB"/>
    <w:rsid w:val="00217886"/>
    <w:rsid w:val="00222BEF"/>
    <w:rsid w:val="00224007"/>
    <w:rsid w:val="0022476C"/>
    <w:rsid w:val="002248E6"/>
    <w:rsid w:val="00226329"/>
    <w:rsid w:val="00226B2E"/>
    <w:rsid w:val="00233FEE"/>
    <w:rsid w:val="00234D9D"/>
    <w:rsid w:val="0023732C"/>
    <w:rsid w:val="0023790B"/>
    <w:rsid w:val="002416C6"/>
    <w:rsid w:val="00243D7A"/>
    <w:rsid w:val="00244157"/>
    <w:rsid w:val="00244772"/>
    <w:rsid w:val="002502C1"/>
    <w:rsid w:val="002505D7"/>
    <w:rsid w:val="002519FF"/>
    <w:rsid w:val="00252B5C"/>
    <w:rsid w:val="00254CA5"/>
    <w:rsid w:val="00260AD2"/>
    <w:rsid w:val="002626CD"/>
    <w:rsid w:val="00265138"/>
    <w:rsid w:val="002663EB"/>
    <w:rsid w:val="002665BD"/>
    <w:rsid w:val="00270214"/>
    <w:rsid w:val="0027059F"/>
    <w:rsid w:val="0027399D"/>
    <w:rsid w:val="00273C4E"/>
    <w:rsid w:val="0027411A"/>
    <w:rsid w:val="00276946"/>
    <w:rsid w:val="002812A6"/>
    <w:rsid w:val="00281C77"/>
    <w:rsid w:val="00282848"/>
    <w:rsid w:val="002873CA"/>
    <w:rsid w:val="002913FE"/>
    <w:rsid w:val="00291DD6"/>
    <w:rsid w:val="00292E89"/>
    <w:rsid w:val="0029342B"/>
    <w:rsid w:val="00293F1D"/>
    <w:rsid w:val="00294788"/>
    <w:rsid w:val="00296034"/>
    <w:rsid w:val="002A1923"/>
    <w:rsid w:val="002B0D32"/>
    <w:rsid w:val="002B25D1"/>
    <w:rsid w:val="002B45F4"/>
    <w:rsid w:val="002B7339"/>
    <w:rsid w:val="002C1A67"/>
    <w:rsid w:val="002C2380"/>
    <w:rsid w:val="002C341F"/>
    <w:rsid w:val="002C3728"/>
    <w:rsid w:val="002C5EAA"/>
    <w:rsid w:val="002C60A4"/>
    <w:rsid w:val="002C64D0"/>
    <w:rsid w:val="002D3A02"/>
    <w:rsid w:val="002D5227"/>
    <w:rsid w:val="002D57F3"/>
    <w:rsid w:val="002E6695"/>
    <w:rsid w:val="002E69EA"/>
    <w:rsid w:val="002E77B8"/>
    <w:rsid w:val="002F247C"/>
    <w:rsid w:val="002F2C83"/>
    <w:rsid w:val="002F439A"/>
    <w:rsid w:val="002F7889"/>
    <w:rsid w:val="0030089D"/>
    <w:rsid w:val="00313C59"/>
    <w:rsid w:val="003159BC"/>
    <w:rsid w:val="00330150"/>
    <w:rsid w:val="00330763"/>
    <w:rsid w:val="003315E3"/>
    <w:rsid w:val="003354BF"/>
    <w:rsid w:val="00336275"/>
    <w:rsid w:val="00340EF7"/>
    <w:rsid w:val="0034439E"/>
    <w:rsid w:val="0034599D"/>
    <w:rsid w:val="00353427"/>
    <w:rsid w:val="00353570"/>
    <w:rsid w:val="003549A9"/>
    <w:rsid w:val="00365EA1"/>
    <w:rsid w:val="003703D1"/>
    <w:rsid w:val="0037289A"/>
    <w:rsid w:val="00376B04"/>
    <w:rsid w:val="0038020D"/>
    <w:rsid w:val="00384DC1"/>
    <w:rsid w:val="00385765"/>
    <w:rsid w:val="00385D48"/>
    <w:rsid w:val="00386C20"/>
    <w:rsid w:val="00390902"/>
    <w:rsid w:val="003954C4"/>
    <w:rsid w:val="00397A9A"/>
    <w:rsid w:val="003A11A6"/>
    <w:rsid w:val="003A2468"/>
    <w:rsid w:val="003A3F30"/>
    <w:rsid w:val="003A4AA3"/>
    <w:rsid w:val="003A4C0C"/>
    <w:rsid w:val="003A4F0B"/>
    <w:rsid w:val="003B1071"/>
    <w:rsid w:val="003B385A"/>
    <w:rsid w:val="003B5710"/>
    <w:rsid w:val="003B6310"/>
    <w:rsid w:val="003C7DC8"/>
    <w:rsid w:val="003D068B"/>
    <w:rsid w:val="003D2313"/>
    <w:rsid w:val="003D24D0"/>
    <w:rsid w:val="003D59E2"/>
    <w:rsid w:val="003D6992"/>
    <w:rsid w:val="003D7DE3"/>
    <w:rsid w:val="003F7FD6"/>
    <w:rsid w:val="00402017"/>
    <w:rsid w:val="00411A3F"/>
    <w:rsid w:val="004120D2"/>
    <w:rsid w:val="00423C56"/>
    <w:rsid w:val="00424374"/>
    <w:rsid w:val="00432647"/>
    <w:rsid w:val="00433634"/>
    <w:rsid w:val="00436611"/>
    <w:rsid w:val="00437226"/>
    <w:rsid w:val="004408E4"/>
    <w:rsid w:val="00442A10"/>
    <w:rsid w:val="00446C08"/>
    <w:rsid w:val="00451199"/>
    <w:rsid w:val="004511FF"/>
    <w:rsid w:val="004548D0"/>
    <w:rsid w:val="00454A00"/>
    <w:rsid w:val="0045628E"/>
    <w:rsid w:val="00457BB4"/>
    <w:rsid w:val="00465185"/>
    <w:rsid w:val="00466C0E"/>
    <w:rsid w:val="00472261"/>
    <w:rsid w:val="00477E34"/>
    <w:rsid w:val="00481978"/>
    <w:rsid w:val="004845F3"/>
    <w:rsid w:val="00486AB6"/>
    <w:rsid w:val="004937BA"/>
    <w:rsid w:val="00495B5E"/>
    <w:rsid w:val="004A6CB9"/>
    <w:rsid w:val="004A710A"/>
    <w:rsid w:val="004A7446"/>
    <w:rsid w:val="004C2094"/>
    <w:rsid w:val="004C6D75"/>
    <w:rsid w:val="004C7426"/>
    <w:rsid w:val="004D04D1"/>
    <w:rsid w:val="004D071D"/>
    <w:rsid w:val="004D2301"/>
    <w:rsid w:val="004D63DE"/>
    <w:rsid w:val="004D6878"/>
    <w:rsid w:val="004D6F99"/>
    <w:rsid w:val="004E0C84"/>
    <w:rsid w:val="004E0FFB"/>
    <w:rsid w:val="004E38C3"/>
    <w:rsid w:val="004E68A8"/>
    <w:rsid w:val="004E7184"/>
    <w:rsid w:val="004F06F0"/>
    <w:rsid w:val="004F41DA"/>
    <w:rsid w:val="004F60F5"/>
    <w:rsid w:val="004F750D"/>
    <w:rsid w:val="0050682F"/>
    <w:rsid w:val="00507DEC"/>
    <w:rsid w:val="005116B6"/>
    <w:rsid w:val="0051616E"/>
    <w:rsid w:val="005167C2"/>
    <w:rsid w:val="0052168C"/>
    <w:rsid w:val="00523C16"/>
    <w:rsid w:val="00525F6B"/>
    <w:rsid w:val="005261D7"/>
    <w:rsid w:val="00530EF0"/>
    <w:rsid w:val="0053119D"/>
    <w:rsid w:val="0053291E"/>
    <w:rsid w:val="005374CA"/>
    <w:rsid w:val="00537586"/>
    <w:rsid w:val="00541030"/>
    <w:rsid w:val="0054393B"/>
    <w:rsid w:val="005448B8"/>
    <w:rsid w:val="00546597"/>
    <w:rsid w:val="00550327"/>
    <w:rsid w:val="00552C72"/>
    <w:rsid w:val="00553404"/>
    <w:rsid w:val="005602C4"/>
    <w:rsid w:val="0056141C"/>
    <w:rsid w:val="00561E5B"/>
    <w:rsid w:val="005625B1"/>
    <w:rsid w:val="00566E00"/>
    <w:rsid w:val="00570B6F"/>
    <w:rsid w:val="0057247E"/>
    <w:rsid w:val="0057459A"/>
    <w:rsid w:val="005753D1"/>
    <w:rsid w:val="005819CD"/>
    <w:rsid w:val="00581C09"/>
    <w:rsid w:val="005843CA"/>
    <w:rsid w:val="0058643D"/>
    <w:rsid w:val="0059222A"/>
    <w:rsid w:val="0059271D"/>
    <w:rsid w:val="00592831"/>
    <w:rsid w:val="0059317C"/>
    <w:rsid w:val="00594F5E"/>
    <w:rsid w:val="00595318"/>
    <w:rsid w:val="005963AD"/>
    <w:rsid w:val="00597B40"/>
    <w:rsid w:val="005A59B2"/>
    <w:rsid w:val="005B1506"/>
    <w:rsid w:val="005B292B"/>
    <w:rsid w:val="005B2B53"/>
    <w:rsid w:val="005B64F7"/>
    <w:rsid w:val="005B7461"/>
    <w:rsid w:val="005C0744"/>
    <w:rsid w:val="005C0E48"/>
    <w:rsid w:val="005C1404"/>
    <w:rsid w:val="005C31A4"/>
    <w:rsid w:val="005C6177"/>
    <w:rsid w:val="005D4D89"/>
    <w:rsid w:val="005E19CB"/>
    <w:rsid w:val="005E46C0"/>
    <w:rsid w:val="005E4B4A"/>
    <w:rsid w:val="005E7593"/>
    <w:rsid w:val="005E7A32"/>
    <w:rsid w:val="005F032B"/>
    <w:rsid w:val="005F572B"/>
    <w:rsid w:val="005F7103"/>
    <w:rsid w:val="00600A5A"/>
    <w:rsid w:val="00600A6C"/>
    <w:rsid w:val="00604301"/>
    <w:rsid w:val="00606824"/>
    <w:rsid w:val="00611028"/>
    <w:rsid w:val="006130B4"/>
    <w:rsid w:val="00617429"/>
    <w:rsid w:val="00617E51"/>
    <w:rsid w:val="006214C5"/>
    <w:rsid w:val="00622A43"/>
    <w:rsid w:val="006271B4"/>
    <w:rsid w:val="00631D04"/>
    <w:rsid w:val="00633B17"/>
    <w:rsid w:val="006362F3"/>
    <w:rsid w:val="006407BE"/>
    <w:rsid w:val="00640EF5"/>
    <w:rsid w:val="006421D4"/>
    <w:rsid w:val="006424D8"/>
    <w:rsid w:val="00643B00"/>
    <w:rsid w:val="0064432A"/>
    <w:rsid w:val="00654F2A"/>
    <w:rsid w:val="00666239"/>
    <w:rsid w:val="0067148F"/>
    <w:rsid w:val="0067783B"/>
    <w:rsid w:val="00681E31"/>
    <w:rsid w:val="006827CE"/>
    <w:rsid w:val="00682C05"/>
    <w:rsid w:val="00682D0D"/>
    <w:rsid w:val="00682FBB"/>
    <w:rsid w:val="00685A45"/>
    <w:rsid w:val="00691C47"/>
    <w:rsid w:val="00691EC5"/>
    <w:rsid w:val="006921EC"/>
    <w:rsid w:val="006A2A12"/>
    <w:rsid w:val="006A4298"/>
    <w:rsid w:val="006A6057"/>
    <w:rsid w:val="006A6F2B"/>
    <w:rsid w:val="006B530D"/>
    <w:rsid w:val="006B5AA6"/>
    <w:rsid w:val="006C1BF9"/>
    <w:rsid w:val="006C4A05"/>
    <w:rsid w:val="006C64ED"/>
    <w:rsid w:val="006C726D"/>
    <w:rsid w:val="006D4C75"/>
    <w:rsid w:val="006D521F"/>
    <w:rsid w:val="006D7576"/>
    <w:rsid w:val="006E4234"/>
    <w:rsid w:val="006E649F"/>
    <w:rsid w:val="006F2C5A"/>
    <w:rsid w:val="006F3E34"/>
    <w:rsid w:val="006F545F"/>
    <w:rsid w:val="006F7DA3"/>
    <w:rsid w:val="007026E1"/>
    <w:rsid w:val="00702F58"/>
    <w:rsid w:val="007049F8"/>
    <w:rsid w:val="00710FCC"/>
    <w:rsid w:val="00711411"/>
    <w:rsid w:val="007127AA"/>
    <w:rsid w:val="0071428C"/>
    <w:rsid w:val="007160A2"/>
    <w:rsid w:val="00716A8D"/>
    <w:rsid w:val="0071730E"/>
    <w:rsid w:val="007175A3"/>
    <w:rsid w:val="007211F7"/>
    <w:rsid w:val="00724764"/>
    <w:rsid w:val="00731453"/>
    <w:rsid w:val="00731AAA"/>
    <w:rsid w:val="007358E5"/>
    <w:rsid w:val="007416E4"/>
    <w:rsid w:val="00746749"/>
    <w:rsid w:val="00751DE6"/>
    <w:rsid w:val="0075461E"/>
    <w:rsid w:val="007608DE"/>
    <w:rsid w:val="00763FDB"/>
    <w:rsid w:val="007640D6"/>
    <w:rsid w:val="0076619D"/>
    <w:rsid w:val="007705A9"/>
    <w:rsid w:val="00771109"/>
    <w:rsid w:val="00772E11"/>
    <w:rsid w:val="00777311"/>
    <w:rsid w:val="00780B9E"/>
    <w:rsid w:val="007858E9"/>
    <w:rsid w:val="00790898"/>
    <w:rsid w:val="0079191E"/>
    <w:rsid w:val="00791DC5"/>
    <w:rsid w:val="007926AC"/>
    <w:rsid w:val="0079349D"/>
    <w:rsid w:val="0079597F"/>
    <w:rsid w:val="00797544"/>
    <w:rsid w:val="007A3F64"/>
    <w:rsid w:val="007A6939"/>
    <w:rsid w:val="007A72FF"/>
    <w:rsid w:val="007A749F"/>
    <w:rsid w:val="007B4837"/>
    <w:rsid w:val="007B5CE8"/>
    <w:rsid w:val="007C70C8"/>
    <w:rsid w:val="007D0DE8"/>
    <w:rsid w:val="007D289B"/>
    <w:rsid w:val="007D323F"/>
    <w:rsid w:val="007D3D9C"/>
    <w:rsid w:val="007D588E"/>
    <w:rsid w:val="007E3685"/>
    <w:rsid w:val="007E7611"/>
    <w:rsid w:val="007F0614"/>
    <w:rsid w:val="007F1D7F"/>
    <w:rsid w:val="007F41AD"/>
    <w:rsid w:val="007F4BA3"/>
    <w:rsid w:val="007F5626"/>
    <w:rsid w:val="007F7781"/>
    <w:rsid w:val="00800D53"/>
    <w:rsid w:val="00802E03"/>
    <w:rsid w:val="0081736C"/>
    <w:rsid w:val="00821E0B"/>
    <w:rsid w:val="00824D20"/>
    <w:rsid w:val="00834F3C"/>
    <w:rsid w:val="00835687"/>
    <w:rsid w:val="00835EC3"/>
    <w:rsid w:val="00841066"/>
    <w:rsid w:val="00842FF6"/>
    <w:rsid w:val="008444A7"/>
    <w:rsid w:val="008449E7"/>
    <w:rsid w:val="00846538"/>
    <w:rsid w:val="00846B4E"/>
    <w:rsid w:val="00852954"/>
    <w:rsid w:val="00857550"/>
    <w:rsid w:val="00862E7B"/>
    <w:rsid w:val="00862F8B"/>
    <w:rsid w:val="008638D8"/>
    <w:rsid w:val="00865B51"/>
    <w:rsid w:val="008712EF"/>
    <w:rsid w:val="008726C1"/>
    <w:rsid w:val="00873C95"/>
    <w:rsid w:val="008746F0"/>
    <w:rsid w:val="00874CC6"/>
    <w:rsid w:val="00875A4E"/>
    <w:rsid w:val="008762A7"/>
    <w:rsid w:val="00883ABF"/>
    <w:rsid w:val="00883BEB"/>
    <w:rsid w:val="00890C4A"/>
    <w:rsid w:val="008915D7"/>
    <w:rsid w:val="00891D23"/>
    <w:rsid w:val="00892B51"/>
    <w:rsid w:val="008931E5"/>
    <w:rsid w:val="0089450F"/>
    <w:rsid w:val="00894D4D"/>
    <w:rsid w:val="00896494"/>
    <w:rsid w:val="008A1A99"/>
    <w:rsid w:val="008A1DF5"/>
    <w:rsid w:val="008A31DD"/>
    <w:rsid w:val="008A6D0C"/>
    <w:rsid w:val="008A779C"/>
    <w:rsid w:val="008A7CA4"/>
    <w:rsid w:val="008B0368"/>
    <w:rsid w:val="008B121A"/>
    <w:rsid w:val="008B5FCF"/>
    <w:rsid w:val="008C0313"/>
    <w:rsid w:val="008C7D3D"/>
    <w:rsid w:val="008D2B8D"/>
    <w:rsid w:val="008D3F82"/>
    <w:rsid w:val="008D5682"/>
    <w:rsid w:val="008E0B7A"/>
    <w:rsid w:val="008E0C46"/>
    <w:rsid w:val="008E2C73"/>
    <w:rsid w:val="008E448B"/>
    <w:rsid w:val="008E6292"/>
    <w:rsid w:val="008E7223"/>
    <w:rsid w:val="008E7481"/>
    <w:rsid w:val="008F08D4"/>
    <w:rsid w:val="008F4E82"/>
    <w:rsid w:val="008F5028"/>
    <w:rsid w:val="008F6D3B"/>
    <w:rsid w:val="008F711A"/>
    <w:rsid w:val="008F72FF"/>
    <w:rsid w:val="009008D8"/>
    <w:rsid w:val="00902010"/>
    <w:rsid w:val="00910E71"/>
    <w:rsid w:val="0091151C"/>
    <w:rsid w:val="00911ADE"/>
    <w:rsid w:val="00915C74"/>
    <w:rsid w:val="00920787"/>
    <w:rsid w:val="0092167D"/>
    <w:rsid w:val="00926702"/>
    <w:rsid w:val="00927949"/>
    <w:rsid w:val="009302C4"/>
    <w:rsid w:val="00932E06"/>
    <w:rsid w:val="00936782"/>
    <w:rsid w:val="00942776"/>
    <w:rsid w:val="00943F36"/>
    <w:rsid w:val="00947975"/>
    <w:rsid w:val="009546BB"/>
    <w:rsid w:val="0095610E"/>
    <w:rsid w:val="00956356"/>
    <w:rsid w:val="00957D1C"/>
    <w:rsid w:val="00960E19"/>
    <w:rsid w:val="009658AC"/>
    <w:rsid w:val="00965FBE"/>
    <w:rsid w:val="0097202B"/>
    <w:rsid w:val="00973058"/>
    <w:rsid w:val="00977B21"/>
    <w:rsid w:val="00980AB0"/>
    <w:rsid w:val="009859DA"/>
    <w:rsid w:val="00986F09"/>
    <w:rsid w:val="00987DAA"/>
    <w:rsid w:val="009938A4"/>
    <w:rsid w:val="00993CB6"/>
    <w:rsid w:val="009A4755"/>
    <w:rsid w:val="009A4DEB"/>
    <w:rsid w:val="009A5C0A"/>
    <w:rsid w:val="009B5585"/>
    <w:rsid w:val="009C1DBC"/>
    <w:rsid w:val="009C2B1B"/>
    <w:rsid w:val="009C4F86"/>
    <w:rsid w:val="009C54CF"/>
    <w:rsid w:val="009C7A86"/>
    <w:rsid w:val="009D1FA6"/>
    <w:rsid w:val="009E04EF"/>
    <w:rsid w:val="009E483A"/>
    <w:rsid w:val="009E52EC"/>
    <w:rsid w:val="009E5855"/>
    <w:rsid w:val="009E62FE"/>
    <w:rsid w:val="009F1D2B"/>
    <w:rsid w:val="009F33B3"/>
    <w:rsid w:val="009F3F46"/>
    <w:rsid w:val="009F5506"/>
    <w:rsid w:val="009F6A6E"/>
    <w:rsid w:val="009F7023"/>
    <w:rsid w:val="00A0237A"/>
    <w:rsid w:val="00A078D1"/>
    <w:rsid w:val="00A14E10"/>
    <w:rsid w:val="00A17CEA"/>
    <w:rsid w:val="00A2078F"/>
    <w:rsid w:val="00A214DB"/>
    <w:rsid w:val="00A227DD"/>
    <w:rsid w:val="00A22CCC"/>
    <w:rsid w:val="00A231B9"/>
    <w:rsid w:val="00A24609"/>
    <w:rsid w:val="00A24E1C"/>
    <w:rsid w:val="00A2549F"/>
    <w:rsid w:val="00A25587"/>
    <w:rsid w:val="00A261C8"/>
    <w:rsid w:val="00A2773B"/>
    <w:rsid w:val="00A30BCF"/>
    <w:rsid w:val="00A32CF2"/>
    <w:rsid w:val="00A32E89"/>
    <w:rsid w:val="00A341FE"/>
    <w:rsid w:val="00A35C32"/>
    <w:rsid w:val="00A36E27"/>
    <w:rsid w:val="00A377BB"/>
    <w:rsid w:val="00A40A78"/>
    <w:rsid w:val="00A411BC"/>
    <w:rsid w:val="00A412B9"/>
    <w:rsid w:val="00A415D5"/>
    <w:rsid w:val="00A43BE7"/>
    <w:rsid w:val="00A50ABC"/>
    <w:rsid w:val="00A5364B"/>
    <w:rsid w:val="00A5477F"/>
    <w:rsid w:val="00A577BE"/>
    <w:rsid w:val="00A6071D"/>
    <w:rsid w:val="00A608B3"/>
    <w:rsid w:val="00A61041"/>
    <w:rsid w:val="00A63476"/>
    <w:rsid w:val="00A65D41"/>
    <w:rsid w:val="00A66ADB"/>
    <w:rsid w:val="00A67B06"/>
    <w:rsid w:val="00A7525E"/>
    <w:rsid w:val="00A77FE3"/>
    <w:rsid w:val="00A86C9A"/>
    <w:rsid w:val="00A8776C"/>
    <w:rsid w:val="00A9157A"/>
    <w:rsid w:val="00A94730"/>
    <w:rsid w:val="00A95E0B"/>
    <w:rsid w:val="00AA4FC9"/>
    <w:rsid w:val="00AA6563"/>
    <w:rsid w:val="00AB22AF"/>
    <w:rsid w:val="00AB3A88"/>
    <w:rsid w:val="00AB46E6"/>
    <w:rsid w:val="00AB4D16"/>
    <w:rsid w:val="00AC3669"/>
    <w:rsid w:val="00AC3C65"/>
    <w:rsid w:val="00AC45C5"/>
    <w:rsid w:val="00AC7BD4"/>
    <w:rsid w:val="00AD0413"/>
    <w:rsid w:val="00AD079B"/>
    <w:rsid w:val="00AD151F"/>
    <w:rsid w:val="00AD1A1B"/>
    <w:rsid w:val="00AD4CC5"/>
    <w:rsid w:val="00AD4F16"/>
    <w:rsid w:val="00AD507A"/>
    <w:rsid w:val="00AD5DB0"/>
    <w:rsid w:val="00AE0124"/>
    <w:rsid w:val="00AE0978"/>
    <w:rsid w:val="00AE1230"/>
    <w:rsid w:val="00AE1984"/>
    <w:rsid w:val="00AE6FBD"/>
    <w:rsid w:val="00AF4E57"/>
    <w:rsid w:val="00AF4FEC"/>
    <w:rsid w:val="00AF7810"/>
    <w:rsid w:val="00B02BE9"/>
    <w:rsid w:val="00B02C36"/>
    <w:rsid w:val="00B03417"/>
    <w:rsid w:val="00B06D06"/>
    <w:rsid w:val="00B07C9D"/>
    <w:rsid w:val="00B13D84"/>
    <w:rsid w:val="00B179C4"/>
    <w:rsid w:val="00B23FBB"/>
    <w:rsid w:val="00B26122"/>
    <w:rsid w:val="00B2689A"/>
    <w:rsid w:val="00B27281"/>
    <w:rsid w:val="00B311D4"/>
    <w:rsid w:val="00B32C4A"/>
    <w:rsid w:val="00B3642F"/>
    <w:rsid w:val="00B37171"/>
    <w:rsid w:val="00B37CFD"/>
    <w:rsid w:val="00B42AF2"/>
    <w:rsid w:val="00B42FC9"/>
    <w:rsid w:val="00B45935"/>
    <w:rsid w:val="00B47B13"/>
    <w:rsid w:val="00B51874"/>
    <w:rsid w:val="00B56D81"/>
    <w:rsid w:val="00B62CA1"/>
    <w:rsid w:val="00B72F6F"/>
    <w:rsid w:val="00B7306D"/>
    <w:rsid w:val="00B743E0"/>
    <w:rsid w:val="00B75E41"/>
    <w:rsid w:val="00B7647D"/>
    <w:rsid w:val="00B764E7"/>
    <w:rsid w:val="00B7760F"/>
    <w:rsid w:val="00B77A7E"/>
    <w:rsid w:val="00B800C2"/>
    <w:rsid w:val="00B864B9"/>
    <w:rsid w:val="00B8733A"/>
    <w:rsid w:val="00B92ABD"/>
    <w:rsid w:val="00B971D9"/>
    <w:rsid w:val="00BA4C06"/>
    <w:rsid w:val="00BA69AD"/>
    <w:rsid w:val="00BA70EA"/>
    <w:rsid w:val="00BB015E"/>
    <w:rsid w:val="00BB2DA7"/>
    <w:rsid w:val="00BB39BF"/>
    <w:rsid w:val="00BB5857"/>
    <w:rsid w:val="00BC00E5"/>
    <w:rsid w:val="00BC247B"/>
    <w:rsid w:val="00BC4106"/>
    <w:rsid w:val="00BC462B"/>
    <w:rsid w:val="00BC48AA"/>
    <w:rsid w:val="00BD7E07"/>
    <w:rsid w:val="00BE1563"/>
    <w:rsid w:val="00BE507F"/>
    <w:rsid w:val="00BE5334"/>
    <w:rsid w:val="00BE5688"/>
    <w:rsid w:val="00BF2284"/>
    <w:rsid w:val="00C038AD"/>
    <w:rsid w:val="00C03B98"/>
    <w:rsid w:val="00C05AD4"/>
    <w:rsid w:val="00C065AE"/>
    <w:rsid w:val="00C156D9"/>
    <w:rsid w:val="00C15D71"/>
    <w:rsid w:val="00C16F0C"/>
    <w:rsid w:val="00C20C3E"/>
    <w:rsid w:val="00C2151B"/>
    <w:rsid w:val="00C218F7"/>
    <w:rsid w:val="00C21F05"/>
    <w:rsid w:val="00C24643"/>
    <w:rsid w:val="00C24A41"/>
    <w:rsid w:val="00C2680E"/>
    <w:rsid w:val="00C2770F"/>
    <w:rsid w:val="00C30399"/>
    <w:rsid w:val="00C33D20"/>
    <w:rsid w:val="00C340C3"/>
    <w:rsid w:val="00C34C71"/>
    <w:rsid w:val="00C375A5"/>
    <w:rsid w:val="00C4323B"/>
    <w:rsid w:val="00C52C9A"/>
    <w:rsid w:val="00C53A1A"/>
    <w:rsid w:val="00C53AC1"/>
    <w:rsid w:val="00C54754"/>
    <w:rsid w:val="00C5516E"/>
    <w:rsid w:val="00C55B1D"/>
    <w:rsid w:val="00C610DF"/>
    <w:rsid w:val="00C6255E"/>
    <w:rsid w:val="00C66526"/>
    <w:rsid w:val="00C726FB"/>
    <w:rsid w:val="00C75B8F"/>
    <w:rsid w:val="00C768FE"/>
    <w:rsid w:val="00C85362"/>
    <w:rsid w:val="00C854CC"/>
    <w:rsid w:val="00C87731"/>
    <w:rsid w:val="00C87813"/>
    <w:rsid w:val="00C90039"/>
    <w:rsid w:val="00C93CB0"/>
    <w:rsid w:val="00CA204C"/>
    <w:rsid w:val="00CA70E5"/>
    <w:rsid w:val="00CB0592"/>
    <w:rsid w:val="00CC41A5"/>
    <w:rsid w:val="00CC5130"/>
    <w:rsid w:val="00CC7A25"/>
    <w:rsid w:val="00CD390E"/>
    <w:rsid w:val="00CD63DC"/>
    <w:rsid w:val="00CD79E0"/>
    <w:rsid w:val="00CE5275"/>
    <w:rsid w:val="00CF34E2"/>
    <w:rsid w:val="00D10118"/>
    <w:rsid w:val="00D13DA4"/>
    <w:rsid w:val="00D1503D"/>
    <w:rsid w:val="00D20407"/>
    <w:rsid w:val="00D24809"/>
    <w:rsid w:val="00D3039E"/>
    <w:rsid w:val="00D34425"/>
    <w:rsid w:val="00D348FF"/>
    <w:rsid w:val="00D375EB"/>
    <w:rsid w:val="00D40F9B"/>
    <w:rsid w:val="00D45344"/>
    <w:rsid w:val="00D47E18"/>
    <w:rsid w:val="00D54362"/>
    <w:rsid w:val="00D56A68"/>
    <w:rsid w:val="00D631EF"/>
    <w:rsid w:val="00D65CDD"/>
    <w:rsid w:val="00D71AAB"/>
    <w:rsid w:val="00D725ED"/>
    <w:rsid w:val="00D7493B"/>
    <w:rsid w:val="00D763FA"/>
    <w:rsid w:val="00D7678F"/>
    <w:rsid w:val="00D76E0D"/>
    <w:rsid w:val="00D77A7B"/>
    <w:rsid w:val="00D801DB"/>
    <w:rsid w:val="00D80E64"/>
    <w:rsid w:val="00D8413E"/>
    <w:rsid w:val="00D8501C"/>
    <w:rsid w:val="00D912E8"/>
    <w:rsid w:val="00D921C0"/>
    <w:rsid w:val="00D9556A"/>
    <w:rsid w:val="00D95967"/>
    <w:rsid w:val="00DA105F"/>
    <w:rsid w:val="00DA7867"/>
    <w:rsid w:val="00DA7B5C"/>
    <w:rsid w:val="00DB0C93"/>
    <w:rsid w:val="00DB2BE6"/>
    <w:rsid w:val="00DB3CF0"/>
    <w:rsid w:val="00DB3DD3"/>
    <w:rsid w:val="00DB4A96"/>
    <w:rsid w:val="00DB7847"/>
    <w:rsid w:val="00DC4D49"/>
    <w:rsid w:val="00DC63E9"/>
    <w:rsid w:val="00DC6722"/>
    <w:rsid w:val="00DC6C72"/>
    <w:rsid w:val="00DD293D"/>
    <w:rsid w:val="00DD769C"/>
    <w:rsid w:val="00DE4E04"/>
    <w:rsid w:val="00DE50E2"/>
    <w:rsid w:val="00DE5ADC"/>
    <w:rsid w:val="00DE750E"/>
    <w:rsid w:val="00DF0D24"/>
    <w:rsid w:val="00DF4D82"/>
    <w:rsid w:val="00E0055C"/>
    <w:rsid w:val="00E02B0B"/>
    <w:rsid w:val="00E05235"/>
    <w:rsid w:val="00E060EF"/>
    <w:rsid w:val="00E1379D"/>
    <w:rsid w:val="00E14C37"/>
    <w:rsid w:val="00E200DC"/>
    <w:rsid w:val="00E24E17"/>
    <w:rsid w:val="00E3042E"/>
    <w:rsid w:val="00E309CD"/>
    <w:rsid w:val="00E31B13"/>
    <w:rsid w:val="00E40BE5"/>
    <w:rsid w:val="00E420A5"/>
    <w:rsid w:val="00E434D1"/>
    <w:rsid w:val="00E43C47"/>
    <w:rsid w:val="00E44376"/>
    <w:rsid w:val="00E46BFF"/>
    <w:rsid w:val="00E47B8F"/>
    <w:rsid w:val="00E51406"/>
    <w:rsid w:val="00E52ED1"/>
    <w:rsid w:val="00E6018A"/>
    <w:rsid w:val="00E61158"/>
    <w:rsid w:val="00E61858"/>
    <w:rsid w:val="00E61C57"/>
    <w:rsid w:val="00E632FD"/>
    <w:rsid w:val="00E6408F"/>
    <w:rsid w:val="00E75F11"/>
    <w:rsid w:val="00E7667A"/>
    <w:rsid w:val="00E76E2C"/>
    <w:rsid w:val="00E83A50"/>
    <w:rsid w:val="00E90D00"/>
    <w:rsid w:val="00E92D1B"/>
    <w:rsid w:val="00E95A06"/>
    <w:rsid w:val="00EA2161"/>
    <w:rsid w:val="00EA75DE"/>
    <w:rsid w:val="00EB178F"/>
    <w:rsid w:val="00EB2EE0"/>
    <w:rsid w:val="00EC1F75"/>
    <w:rsid w:val="00ED0423"/>
    <w:rsid w:val="00ED09B0"/>
    <w:rsid w:val="00ED3DBF"/>
    <w:rsid w:val="00ED4BC5"/>
    <w:rsid w:val="00ED6A6A"/>
    <w:rsid w:val="00EE3CD0"/>
    <w:rsid w:val="00EE50A6"/>
    <w:rsid w:val="00EE5D86"/>
    <w:rsid w:val="00EE68BD"/>
    <w:rsid w:val="00EE6B7B"/>
    <w:rsid w:val="00EE6F4A"/>
    <w:rsid w:val="00EF0B76"/>
    <w:rsid w:val="00EF11FD"/>
    <w:rsid w:val="00EF3481"/>
    <w:rsid w:val="00EF6C1D"/>
    <w:rsid w:val="00F044E3"/>
    <w:rsid w:val="00F05319"/>
    <w:rsid w:val="00F07567"/>
    <w:rsid w:val="00F1098A"/>
    <w:rsid w:val="00F10CCB"/>
    <w:rsid w:val="00F122D5"/>
    <w:rsid w:val="00F16E04"/>
    <w:rsid w:val="00F17F3D"/>
    <w:rsid w:val="00F20C7F"/>
    <w:rsid w:val="00F26DED"/>
    <w:rsid w:val="00F3187E"/>
    <w:rsid w:val="00F334A9"/>
    <w:rsid w:val="00F407F3"/>
    <w:rsid w:val="00F40C42"/>
    <w:rsid w:val="00F42173"/>
    <w:rsid w:val="00F43565"/>
    <w:rsid w:val="00F454B2"/>
    <w:rsid w:val="00F47F8F"/>
    <w:rsid w:val="00F52C9C"/>
    <w:rsid w:val="00F543D5"/>
    <w:rsid w:val="00F5796C"/>
    <w:rsid w:val="00F60A4B"/>
    <w:rsid w:val="00F648EE"/>
    <w:rsid w:val="00F64AA0"/>
    <w:rsid w:val="00F665B2"/>
    <w:rsid w:val="00F806C7"/>
    <w:rsid w:val="00F80709"/>
    <w:rsid w:val="00F80BB3"/>
    <w:rsid w:val="00F82AA1"/>
    <w:rsid w:val="00F82ECE"/>
    <w:rsid w:val="00F8542C"/>
    <w:rsid w:val="00F873E3"/>
    <w:rsid w:val="00F876D8"/>
    <w:rsid w:val="00F91C6F"/>
    <w:rsid w:val="00F95E30"/>
    <w:rsid w:val="00F97440"/>
    <w:rsid w:val="00FA08CC"/>
    <w:rsid w:val="00FA1A0C"/>
    <w:rsid w:val="00FA4F46"/>
    <w:rsid w:val="00FA5353"/>
    <w:rsid w:val="00FA60CB"/>
    <w:rsid w:val="00FB4EA0"/>
    <w:rsid w:val="00FB7E31"/>
    <w:rsid w:val="00FC7983"/>
    <w:rsid w:val="00FC7A55"/>
    <w:rsid w:val="00FD0E6E"/>
    <w:rsid w:val="00FD2607"/>
    <w:rsid w:val="00FD4089"/>
    <w:rsid w:val="00FD408C"/>
    <w:rsid w:val="00FD5DE3"/>
    <w:rsid w:val="00FD64CF"/>
    <w:rsid w:val="00FE27E1"/>
    <w:rsid w:val="00FE2926"/>
    <w:rsid w:val="00FE2DF7"/>
    <w:rsid w:val="00FE31A2"/>
    <w:rsid w:val="00FE5726"/>
    <w:rsid w:val="00FE7F2C"/>
    <w:rsid w:val="00FF1D43"/>
    <w:rsid w:val="00FF495C"/>
    <w:rsid w:val="00FF4E59"/>
    <w:rsid w:val="00FF6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24257"/>
    <o:shapelayout v:ext="edit">
      <o:idmap v:ext="edit" data="1"/>
    </o:shapelayout>
  </w:shapeDefaults>
  <w:decimalSymbol w:val="."/>
  <w:listSeparator w:val=";"/>
  <w14:docId w14:val="5FFC6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FBD"/>
    <w:pPr>
      <w:tabs>
        <w:tab w:val="left" w:pos="567"/>
      </w:tabs>
      <w:spacing w:line="260" w:lineRule="exact"/>
    </w:pPr>
    <w:rPr>
      <w:sz w:val="22"/>
      <w:lang w:val="et-EE"/>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customStyle="1" w:styleId="TextCharChar">
    <w:name w:val="Text Char Char"/>
    <w:basedOn w:val="Normal"/>
    <w:link w:val="TextCharCharChar"/>
    <w:pPr>
      <w:tabs>
        <w:tab w:val="clear" w:pos="567"/>
      </w:tabs>
      <w:spacing w:before="120" w:line="240" w:lineRule="auto"/>
      <w:jc w:val="both"/>
    </w:pPr>
    <w:rPr>
      <w:sz w:val="24"/>
      <w:lang w:val="en-US"/>
    </w:rPr>
  </w:style>
  <w:style w:type="paragraph" w:customStyle="1" w:styleId="TableChar">
    <w:name w:val="Table Char"/>
    <w:basedOn w:val="Normal"/>
    <w:link w:val="TableCharChar"/>
    <w:pPr>
      <w:keepLines/>
      <w:tabs>
        <w:tab w:val="clear" w:pos="567"/>
        <w:tab w:val="left" w:pos="284"/>
      </w:tabs>
      <w:spacing w:before="40" w:after="20" w:line="240" w:lineRule="auto"/>
    </w:pPr>
    <w:rPr>
      <w:rFonts w:ascii="Arial" w:hAnsi="Arial"/>
      <w:lang w:val="en-US"/>
    </w:rPr>
  </w:style>
  <w:style w:type="character" w:customStyle="1" w:styleId="TableCharChar">
    <w:name w:val="Table Char Char"/>
    <w:link w:val="TableChar"/>
    <w:rPr>
      <w:rFonts w:ascii="Arial" w:hAnsi="Arial"/>
      <w:sz w:val="22"/>
      <w:lang w:val="en-US" w:eastAsia="en-US" w:bidi="ar-SA"/>
    </w:rPr>
  </w:style>
  <w:style w:type="character" w:customStyle="1" w:styleId="TextCharCharChar">
    <w:name w:val="Text Char Char Char"/>
    <w:link w:val="TextCharChar"/>
    <w:rPr>
      <w:sz w:val="24"/>
      <w:lang w:val="en-US" w:eastAsia="en-US" w:bidi="ar-SA"/>
    </w:rPr>
  </w:style>
  <w:style w:type="table" w:styleId="TableGrid">
    <w:name w:val="Table Grid"/>
    <w:basedOn w:val="TableNormal"/>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next w:val="Normal"/>
    <w:semiHidden/>
    <w:pPr>
      <w:spacing w:line="240" w:lineRule="auto"/>
    </w:pPr>
    <w:rPr>
      <w:lang w:val="en-GB"/>
    </w:rPr>
  </w:style>
  <w:style w:type="paragraph" w:customStyle="1" w:styleId="Text">
    <w:name w:val="Text"/>
    <w:aliases w:val="Graphic,Graphic Char Char,Graphic Char Char Char Char Char,Graphic Char Char Char Char Char Char Char C"/>
    <w:basedOn w:val="Normal"/>
    <w:link w:val="GraphicChar"/>
    <w:qFormat/>
    <w:pPr>
      <w:tabs>
        <w:tab w:val="clear" w:pos="567"/>
      </w:tabs>
      <w:spacing w:before="120" w:line="240" w:lineRule="auto"/>
      <w:jc w:val="both"/>
    </w:pPr>
    <w:rPr>
      <w:sz w:val="24"/>
      <w:lang w:val="en-US"/>
    </w:rPr>
  </w:style>
  <w:style w:type="paragraph" w:styleId="BalloonText">
    <w:name w:val="Balloon Text"/>
    <w:basedOn w:val="Normal"/>
    <w:semiHidden/>
    <w:rPr>
      <w:rFonts w:ascii="Tahoma" w:hAnsi="Tahoma" w:cs="Tahoma"/>
      <w:sz w:val="16"/>
      <w:szCs w:val="16"/>
    </w:rPr>
  </w:style>
  <w:style w:type="character" w:styleId="CommentReference">
    <w:name w:val="annotation reference"/>
    <w:aliases w:val="-H18,Annotationmark,CommentReference"/>
    <w:uiPriority w:val="99"/>
    <w:qFormat/>
    <w:rPr>
      <w:sz w:val="16"/>
      <w:szCs w:val="16"/>
    </w:rPr>
  </w:style>
  <w:style w:type="paragraph" w:styleId="CommentText">
    <w:name w:val="annotation text"/>
    <w:aliases w:val=" Char Char, Char Char Char,Comment Text Char1 Char,Comment Text Char Char Char,Comment Text Char1,Annotationtext, Car17, Car17 Car, Char Char1,Car17,Car17 Car,Char Char Char,Comment Text Char Char,Comment Text Char Char1,C"/>
    <w:basedOn w:val="Normal"/>
    <w:link w:val="CommentTextChar"/>
    <w:uiPriority w:val="99"/>
    <w:qFormat/>
    <w:rPr>
      <w:sz w:val="20"/>
    </w:rPr>
  </w:style>
  <w:style w:type="paragraph" w:styleId="CommentSubject">
    <w:name w:val="annotation subject"/>
    <w:basedOn w:val="CommentText"/>
    <w:next w:val="CommentText"/>
    <w:semiHidden/>
    <w:rPr>
      <w:b/>
      <w:bCs/>
    </w:rPr>
  </w:style>
  <w:style w:type="paragraph" w:customStyle="1" w:styleId="CharChar3CharCharChar">
    <w:name w:val="Char Char3 Char Char Char"/>
    <w:basedOn w:val="Normal"/>
    <w:pPr>
      <w:tabs>
        <w:tab w:val="clear" w:pos="567"/>
      </w:tabs>
      <w:spacing w:after="160" w:line="240" w:lineRule="exact"/>
    </w:pPr>
    <w:rPr>
      <w:rFonts w:ascii="Verdana" w:hAnsi="Verdana" w:cs="Verdana"/>
      <w:sz w:val="20"/>
      <w:lang w:val="en-GB"/>
    </w:rPr>
  </w:style>
  <w:style w:type="character" w:customStyle="1" w:styleId="hl1">
    <w:name w:val="hl1"/>
    <w:rPr>
      <w:b/>
      <w:bCs/>
      <w:shd w:val="clear" w:color="auto" w:fill="F0F0F0"/>
    </w:rPr>
  </w:style>
  <w:style w:type="paragraph" w:customStyle="1" w:styleId="CharChar2">
    <w:name w:val="Char Char2"/>
    <w:basedOn w:val="Normal"/>
    <w:pPr>
      <w:tabs>
        <w:tab w:val="clear" w:pos="567"/>
      </w:tabs>
      <w:spacing w:after="160" w:line="240" w:lineRule="exact"/>
    </w:pPr>
    <w:rPr>
      <w:rFonts w:ascii="Tahoma" w:eastAsia="MS Mincho" w:hAnsi="Tahoma"/>
      <w:sz w:val="20"/>
      <w:lang w:val="en-US"/>
    </w:rPr>
  </w:style>
  <w:style w:type="character" w:styleId="Emphasis">
    <w:name w:val="Emphasis"/>
    <w:qFormat/>
    <w:rPr>
      <w:b/>
      <w:bCs/>
      <w:i w:val="0"/>
      <w:iCs w:val="0"/>
    </w:rPr>
  </w:style>
  <w:style w:type="paragraph" w:customStyle="1" w:styleId="Style">
    <w:name w:val="Style"/>
    <w:basedOn w:val="Normal"/>
    <w:pPr>
      <w:tabs>
        <w:tab w:val="clear" w:pos="567"/>
      </w:tabs>
      <w:spacing w:after="160" w:line="240" w:lineRule="exact"/>
    </w:pPr>
    <w:rPr>
      <w:rFonts w:ascii="Verdana" w:hAnsi="Verdana" w:cs="Verdana"/>
      <w:sz w:val="20"/>
      <w:lang w:val="en-GB"/>
    </w:rPr>
  </w:style>
  <w:style w:type="paragraph" w:customStyle="1" w:styleId="Table">
    <w:name w:val="Table"/>
    <w:aliases w:val="10 pt  Bold,9 pt,10 pt,Normal + Courier New"/>
    <w:basedOn w:val="Normal"/>
    <w:link w:val="10ptBoldChar"/>
    <w:pPr>
      <w:keepLines/>
      <w:tabs>
        <w:tab w:val="clear" w:pos="567"/>
        <w:tab w:val="left" w:pos="284"/>
      </w:tabs>
      <w:spacing w:before="40" w:after="20" w:line="240" w:lineRule="auto"/>
    </w:pPr>
    <w:rPr>
      <w:rFonts w:ascii="Arial" w:hAnsi="Arial"/>
      <w:sz w:val="20"/>
      <w:lang w:val="en-US"/>
    </w:rPr>
  </w:style>
  <w:style w:type="paragraph" w:customStyle="1" w:styleId="Listlevel1">
    <w:name w:val="List level 1"/>
    <w:basedOn w:val="Normal"/>
    <w:pPr>
      <w:tabs>
        <w:tab w:val="clear" w:pos="567"/>
      </w:tabs>
      <w:spacing w:before="40" w:after="20" w:line="240" w:lineRule="auto"/>
      <w:ind w:left="425" w:hanging="425"/>
    </w:pPr>
    <w:rPr>
      <w:sz w:val="24"/>
      <w:lang w:val="en-US"/>
    </w:rPr>
  </w:style>
  <w:style w:type="paragraph" w:customStyle="1" w:styleId="BodyTextIndent4">
    <w:name w:val="Body Text Indent 4"/>
    <w:basedOn w:val="Normal"/>
    <w:pPr>
      <w:numPr>
        <w:numId w:val="29"/>
      </w:numPr>
      <w:tabs>
        <w:tab w:val="clear" w:pos="567"/>
      </w:tabs>
      <w:spacing w:line="240" w:lineRule="auto"/>
    </w:pPr>
    <w:rPr>
      <w:sz w:val="24"/>
      <w:lang w:val="en-US"/>
    </w:rPr>
  </w:style>
  <w:style w:type="paragraph" w:customStyle="1" w:styleId="Listlevel2">
    <w:name w:val="List level 2"/>
    <w:basedOn w:val="Listlevel1"/>
    <w:pPr>
      <w:ind w:left="850"/>
    </w:pPr>
  </w:style>
  <w:style w:type="paragraph" w:customStyle="1" w:styleId="Nottoc-headings">
    <w:name w:val="Not toc-headings"/>
    <w:basedOn w:val="Normal"/>
    <w:next w:val="Text"/>
    <w:link w:val="Nottoc-headingsChar"/>
    <w:pPr>
      <w:keepNext/>
      <w:keepLines/>
      <w:tabs>
        <w:tab w:val="clear" w:pos="567"/>
      </w:tabs>
      <w:spacing w:before="240" w:after="60" w:line="240" w:lineRule="auto"/>
      <w:ind w:left="1701" w:hanging="1701"/>
    </w:pPr>
    <w:rPr>
      <w:rFonts w:ascii="Arial" w:hAnsi="Arial"/>
      <w:b/>
      <w:sz w:val="24"/>
      <w:lang w:val="en-US"/>
    </w:rPr>
  </w:style>
  <w:style w:type="character" w:customStyle="1" w:styleId="Nottoc-headingsChar">
    <w:name w:val="Not toc-headings Char"/>
    <w:link w:val="Nottoc-headings"/>
    <w:rPr>
      <w:rFonts w:ascii="Arial" w:hAnsi="Arial"/>
      <w:b/>
      <w:sz w:val="24"/>
      <w:lang w:val="en-US" w:eastAsia="en-US" w:bidi="ar-SA"/>
    </w:rPr>
  </w:style>
  <w:style w:type="paragraph" w:customStyle="1" w:styleId="CharChar1">
    <w:name w:val="Char Char1"/>
    <w:basedOn w:val="Normal"/>
    <w:pPr>
      <w:tabs>
        <w:tab w:val="clear" w:pos="567"/>
      </w:tabs>
      <w:spacing w:after="160" w:line="240" w:lineRule="exact"/>
    </w:pPr>
    <w:rPr>
      <w:rFonts w:ascii="Verdana" w:hAnsi="Verdana" w:cs="Verdana"/>
      <w:sz w:val="20"/>
      <w:lang w:val="en-GB"/>
    </w:rPr>
  </w:style>
  <w:style w:type="paragraph" w:styleId="ListNumber4">
    <w:name w:val="List Number 4"/>
    <w:basedOn w:val="Normal"/>
    <w:pPr>
      <w:numPr>
        <w:numId w:val="33"/>
      </w:numPr>
    </w:pPr>
    <w:rPr>
      <w:lang w:val="en-GB"/>
    </w:rPr>
  </w:style>
  <w:style w:type="paragraph" w:customStyle="1" w:styleId="StyleCharCharChar">
    <w:name w:val="Style Char Char Char"/>
    <w:basedOn w:val="Normal"/>
    <w:pPr>
      <w:tabs>
        <w:tab w:val="clear" w:pos="567"/>
      </w:tabs>
      <w:spacing w:after="160" w:line="240" w:lineRule="exact"/>
    </w:pPr>
    <w:rPr>
      <w:rFonts w:ascii="Verdana" w:hAnsi="Verdana" w:cs="Verdana"/>
      <w:sz w:val="20"/>
      <w:lang w:val="en-GB"/>
    </w:rPr>
  </w:style>
  <w:style w:type="character" w:styleId="FollowedHyperlink">
    <w:name w:val="FollowedHyperlink"/>
    <w:rPr>
      <w:color w:val="800080"/>
      <w:u w:val="single"/>
    </w:rPr>
  </w:style>
  <w:style w:type="paragraph" w:customStyle="1" w:styleId="TextChar">
    <w:name w:val="Text Char"/>
    <w:basedOn w:val="Normal"/>
    <w:pPr>
      <w:tabs>
        <w:tab w:val="clear" w:pos="567"/>
      </w:tabs>
      <w:spacing w:before="120" w:line="240" w:lineRule="auto"/>
      <w:jc w:val="both"/>
    </w:pPr>
    <w:rPr>
      <w:sz w:val="24"/>
      <w:lang w:val="en-US"/>
    </w:rPr>
  </w:style>
  <w:style w:type="character" w:customStyle="1" w:styleId="CommentTextChar">
    <w:name w:val="Comment Text Char"/>
    <w:aliases w:val=" Char Char Char1, Char Char Char Char,Comment Text Char1 Char Char,Comment Text Char Char Char Char,Comment Text Char1 Char1,Annotationtext Char, Car17 Char, Car17 Car Char, Char Char1 Char,Car17 Char,Car17 Car Char,Char Char Char Char"/>
    <w:link w:val="CommentText"/>
    <w:uiPriority w:val="99"/>
    <w:qFormat/>
    <w:rPr>
      <w:lang w:val="et-EE" w:eastAsia="en-US" w:bidi="ar-SA"/>
    </w:rPr>
  </w:style>
  <w:style w:type="character" w:styleId="Hyperlink">
    <w:name w:val="Hyperlink"/>
    <w:rPr>
      <w:color w:val="0000FF"/>
      <w:u w:val="single"/>
    </w:rPr>
  </w:style>
  <w:style w:type="paragraph" w:customStyle="1" w:styleId="knZulassung01">
    <w:name w:val="knZulassung01"/>
    <w:basedOn w:val="Normal"/>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character" w:customStyle="1" w:styleId="Char">
    <w:name w:val="Char"/>
    <w:semiHidden/>
    <w:rPr>
      <w:lang w:val="en-GB"/>
    </w:rPr>
  </w:style>
  <w:style w:type="paragraph" w:styleId="Revision">
    <w:name w:val="Revision"/>
    <w:hidden/>
    <w:uiPriority w:val="99"/>
    <w:semiHidden/>
    <w:rPr>
      <w:sz w:val="22"/>
      <w:lang w:val="et-EE"/>
    </w:rPr>
  </w:style>
  <w:style w:type="paragraph" w:customStyle="1" w:styleId="Smalltext120">
    <w:name w:val="Smalltext12:0"/>
    <w:basedOn w:val="Normal"/>
    <w:link w:val="Smalltext120Char"/>
    <w:pPr>
      <w:tabs>
        <w:tab w:val="clear" w:pos="567"/>
      </w:tabs>
      <w:spacing w:line="240" w:lineRule="auto"/>
    </w:pPr>
    <w:rPr>
      <w:sz w:val="24"/>
      <w:lang w:val="en-US" w:eastAsia="de-DE"/>
    </w:rPr>
  </w:style>
  <w:style w:type="character" w:customStyle="1" w:styleId="Smalltext120Char">
    <w:name w:val="Smalltext12:0 Char"/>
    <w:link w:val="Smalltext120"/>
    <w:rPr>
      <w:sz w:val="24"/>
      <w:lang w:eastAsia="de-DE"/>
    </w:rPr>
  </w:style>
  <w:style w:type="character" w:customStyle="1" w:styleId="10ptBoldChar">
    <w:name w:val="10 pt  Bold Char"/>
    <w:aliases w:val="9 pt Char,10 pt Char"/>
    <w:link w:val="Table"/>
    <w:rPr>
      <w:rFonts w:ascii="Arial" w:hAnsi="Arial"/>
    </w:rPr>
  </w:style>
  <w:style w:type="paragraph" w:styleId="NormalWeb">
    <w:name w:val="Normal (Web)"/>
    <w:basedOn w:val="Normal"/>
    <w:uiPriority w:val="99"/>
    <w:rPr>
      <w:sz w:val="24"/>
      <w:szCs w:val="24"/>
      <w:lang w:val="en-GB"/>
    </w:rPr>
  </w:style>
  <w:style w:type="paragraph" w:customStyle="1" w:styleId="No-numheading3Agency">
    <w:name w:val="No-num heading 3 (Agency)"/>
    <w:pPr>
      <w:keepNext/>
      <w:spacing w:before="280" w:after="220"/>
      <w:outlineLvl w:val="2"/>
    </w:pPr>
    <w:rPr>
      <w:rFonts w:ascii="Verdana" w:hAnsi="Verdana"/>
      <w:b/>
      <w:snapToGrid w:val="0"/>
      <w:kern w:val="32"/>
      <w:sz w:val="22"/>
      <w:lang w:val="en-GB" w:eastAsia="fr-LU"/>
    </w:rPr>
  </w:style>
  <w:style w:type="paragraph" w:customStyle="1" w:styleId="Default">
    <w:name w:val="Default"/>
    <w:rsid w:val="004E38C3"/>
    <w:pPr>
      <w:autoSpaceDE w:val="0"/>
      <w:autoSpaceDN w:val="0"/>
      <w:adjustRightInd w:val="0"/>
    </w:pPr>
    <w:rPr>
      <w:rFonts w:eastAsia="Batang"/>
      <w:color w:val="000000"/>
      <w:sz w:val="24"/>
      <w:szCs w:val="24"/>
      <w:lang w:eastAsia="ko-KR" w:bidi="th-TH"/>
    </w:rPr>
  </w:style>
  <w:style w:type="paragraph" w:customStyle="1" w:styleId="Paragraph">
    <w:name w:val="Paragraph"/>
    <w:basedOn w:val="Normal"/>
    <w:link w:val="ParagraphChar"/>
    <w:rsid w:val="00891D23"/>
    <w:pPr>
      <w:tabs>
        <w:tab w:val="clear" w:pos="567"/>
      </w:tabs>
      <w:spacing w:line="240" w:lineRule="auto"/>
    </w:pPr>
    <w:rPr>
      <w:sz w:val="16"/>
      <w:lang w:val="en-US"/>
    </w:rPr>
  </w:style>
  <w:style w:type="character" w:customStyle="1" w:styleId="ParagraphChar">
    <w:name w:val="Paragraph Char"/>
    <w:link w:val="Paragraph"/>
    <w:rsid w:val="00891D23"/>
    <w:rPr>
      <w:sz w:val="16"/>
    </w:rPr>
  </w:style>
  <w:style w:type="character" w:customStyle="1" w:styleId="GraphicChar">
    <w:name w:val="Graphic Char"/>
    <w:link w:val="Text"/>
    <w:rsid w:val="004C7426"/>
    <w:rPr>
      <w:sz w:val="24"/>
    </w:rPr>
  </w:style>
  <w:style w:type="paragraph" w:styleId="ListParagraph">
    <w:name w:val="List Paragraph"/>
    <w:basedOn w:val="Normal"/>
    <w:uiPriority w:val="34"/>
    <w:qFormat/>
    <w:rsid w:val="00A227DD"/>
    <w:pPr>
      <w:ind w:left="720"/>
      <w:contextualSpacing/>
    </w:pPr>
  </w:style>
  <w:style w:type="character" w:styleId="UnresolvedMention">
    <w:name w:val="Unresolved Mention"/>
    <w:basedOn w:val="DefaultParagraphFont"/>
    <w:uiPriority w:val="99"/>
    <w:semiHidden/>
    <w:unhideWhenUsed/>
    <w:rsid w:val="003954C4"/>
    <w:rPr>
      <w:color w:val="605E5C"/>
      <w:shd w:val="clear" w:color="auto" w:fill="E1DFDD"/>
    </w:rPr>
  </w:style>
  <w:style w:type="table" w:customStyle="1" w:styleId="TableGrid1">
    <w:name w:val="Table Grid1"/>
    <w:basedOn w:val="TableNormal"/>
    <w:next w:val="TableGrid"/>
    <w:uiPriority w:val="39"/>
    <w:rsid w:val="00C2770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770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2770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2770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2770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2770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2770F"/>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9385">
      <w:bodyDiv w:val="1"/>
      <w:marLeft w:val="0"/>
      <w:marRight w:val="0"/>
      <w:marTop w:val="0"/>
      <w:marBottom w:val="0"/>
      <w:divBdr>
        <w:top w:val="none" w:sz="0" w:space="0" w:color="auto"/>
        <w:left w:val="none" w:sz="0" w:space="0" w:color="auto"/>
        <w:bottom w:val="none" w:sz="0" w:space="0" w:color="auto"/>
        <w:right w:val="none" w:sz="0" w:space="0" w:color="auto"/>
      </w:divBdr>
    </w:div>
    <w:div w:id="155848277">
      <w:bodyDiv w:val="1"/>
      <w:marLeft w:val="0"/>
      <w:marRight w:val="0"/>
      <w:marTop w:val="0"/>
      <w:marBottom w:val="0"/>
      <w:divBdr>
        <w:top w:val="none" w:sz="0" w:space="0" w:color="auto"/>
        <w:left w:val="none" w:sz="0" w:space="0" w:color="auto"/>
        <w:bottom w:val="none" w:sz="0" w:space="0" w:color="auto"/>
        <w:right w:val="none" w:sz="0" w:space="0" w:color="auto"/>
      </w:divBdr>
    </w:div>
    <w:div w:id="166408675">
      <w:bodyDiv w:val="1"/>
      <w:marLeft w:val="0"/>
      <w:marRight w:val="0"/>
      <w:marTop w:val="0"/>
      <w:marBottom w:val="0"/>
      <w:divBdr>
        <w:top w:val="none" w:sz="0" w:space="0" w:color="auto"/>
        <w:left w:val="none" w:sz="0" w:space="0" w:color="auto"/>
        <w:bottom w:val="none" w:sz="0" w:space="0" w:color="auto"/>
        <w:right w:val="none" w:sz="0" w:space="0" w:color="auto"/>
      </w:divBdr>
    </w:div>
    <w:div w:id="222326655">
      <w:bodyDiv w:val="1"/>
      <w:marLeft w:val="0"/>
      <w:marRight w:val="0"/>
      <w:marTop w:val="0"/>
      <w:marBottom w:val="0"/>
      <w:divBdr>
        <w:top w:val="none" w:sz="0" w:space="0" w:color="auto"/>
        <w:left w:val="none" w:sz="0" w:space="0" w:color="auto"/>
        <w:bottom w:val="none" w:sz="0" w:space="0" w:color="auto"/>
        <w:right w:val="none" w:sz="0" w:space="0" w:color="auto"/>
      </w:divBdr>
    </w:div>
    <w:div w:id="256522246">
      <w:bodyDiv w:val="1"/>
      <w:marLeft w:val="0"/>
      <w:marRight w:val="0"/>
      <w:marTop w:val="0"/>
      <w:marBottom w:val="0"/>
      <w:divBdr>
        <w:top w:val="none" w:sz="0" w:space="0" w:color="auto"/>
        <w:left w:val="none" w:sz="0" w:space="0" w:color="auto"/>
        <w:bottom w:val="none" w:sz="0" w:space="0" w:color="auto"/>
        <w:right w:val="none" w:sz="0" w:space="0" w:color="auto"/>
      </w:divBdr>
    </w:div>
    <w:div w:id="377514263">
      <w:bodyDiv w:val="1"/>
      <w:marLeft w:val="0"/>
      <w:marRight w:val="0"/>
      <w:marTop w:val="0"/>
      <w:marBottom w:val="0"/>
      <w:divBdr>
        <w:top w:val="none" w:sz="0" w:space="0" w:color="auto"/>
        <w:left w:val="none" w:sz="0" w:space="0" w:color="auto"/>
        <w:bottom w:val="none" w:sz="0" w:space="0" w:color="auto"/>
        <w:right w:val="none" w:sz="0" w:space="0" w:color="auto"/>
      </w:divBdr>
    </w:div>
    <w:div w:id="407308664">
      <w:bodyDiv w:val="1"/>
      <w:marLeft w:val="0"/>
      <w:marRight w:val="0"/>
      <w:marTop w:val="0"/>
      <w:marBottom w:val="0"/>
      <w:divBdr>
        <w:top w:val="none" w:sz="0" w:space="0" w:color="auto"/>
        <w:left w:val="none" w:sz="0" w:space="0" w:color="auto"/>
        <w:bottom w:val="none" w:sz="0" w:space="0" w:color="auto"/>
        <w:right w:val="none" w:sz="0" w:space="0" w:color="auto"/>
      </w:divBdr>
    </w:div>
    <w:div w:id="414520822">
      <w:bodyDiv w:val="1"/>
      <w:marLeft w:val="0"/>
      <w:marRight w:val="0"/>
      <w:marTop w:val="0"/>
      <w:marBottom w:val="0"/>
      <w:divBdr>
        <w:top w:val="none" w:sz="0" w:space="0" w:color="auto"/>
        <w:left w:val="none" w:sz="0" w:space="0" w:color="auto"/>
        <w:bottom w:val="none" w:sz="0" w:space="0" w:color="auto"/>
        <w:right w:val="none" w:sz="0" w:space="0" w:color="auto"/>
      </w:divBdr>
    </w:div>
    <w:div w:id="497039027">
      <w:bodyDiv w:val="1"/>
      <w:marLeft w:val="0"/>
      <w:marRight w:val="0"/>
      <w:marTop w:val="0"/>
      <w:marBottom w:val="0"/>
      <w:divBdr>
        <w:top w:val="none" w:sz="0" w:space="0" w:color="auto"/>
        <w:left w:val="none" w:sz="0" w:space="0" w:color="auto"/>
        <w:bottom w:val="none" w:sz="0" w:space="0" w:color="auto"/>
        <w:right w:val="none" w:sz="0" w:space="0" w:color="auto"/>
      </w:divBdr>
    </w:div>
    <w:div w:id="608700310">
      <w:bodyDiv w:val="1"/>
      <w:marLeft w:val="0"/>
      <w:marRight w:val="0"/>
      <w:marTop w:val="0"/>
      <w:marBottom w:val="0"/>
      <w:divBdr>
        <w:top w:val="none" w:sz="0" w:space="0" w:color="auto"/>
        <w:left w:val="none" w:sz="0" w:space="0" w:color="auto"/>
        <w:bottom w:val="none" w:sz="0" w:space="0" w:color="auto"/>
        <w:right w:val="none" w:sz="0" w:space="0" w:color="auto"/>
      </w:divBdr>
    </w:div>
    <w:div w:id="614677942">
      <w:bodyDiv w:val="1"/>
      <w:marLeft w:val="0"/>
      <w:marRight w:val="0"/>
      <w:marTop w:val="0"/>
      <w:marBottom w:val="0"/>
      <w:divBdr>
        <w:top w:val="none" w:sz="0" w:space="0" w:color="auto"/>
        <w:left w:val="none" w:sz="0" w:space="0" w:color="auto"/>
        <w:bottom w:val="none" w:sz="0" w:space="0" w:color="auto"/>
        <w:right w:val="none" w:sz="0" w:space="0" w:color="auto"/>
      </w:divBdr>
    </w:div>
    <w:div w:id="688871143">
      <w:bodyDiv w:val="1"/>
      <w:marLeft w:val="0"/>
      <w:marRight w:val="0"/>
      <w:marTop w:val="0"/>
      <w:marBottom w:val="0"/>
      <w:divBdr>
        <w:top w:val="none" w:sz="0" w:space="0" w:color="auto"/>
        <w:left w:val="none" w:sz="0" w:space="0" w:color="auto"/>
        <w:bottom w:val="none" w:sz="0" w:space="0" w:color="auto"/>
        <w:right w:val="none" w:sz="0" w:space="0" w:color="auto"/>
      </w:divBdr>
    </w:div>
    <w:div w:id="691348402">
      <w:bodyDiv w:val="1"/>
      <w:marLeft w:val="0"/>
      <w:marRight w:val="0"/>
      <w:marTop w:val="0"/>
      <w:marBottom w:val="0"/>
      <w:divBdr>
        <w:top w:val="none" w:sz="0" w:space="0" w:color="auto"/>
        <w:left w:val="none" w:sz="0" w:space="0" w:color="auto"/>
        <w:bottom w:val="none" w:sz="0" w:space="0" w:color="auto"/>
        <w:right w:val="none" w:sz="0" w:space="0" w:color="auto"/>
      </w:divBdr>
    </w:div>
    <w:div w:id="719979358">
      <w:bodyDiv w:val="1"/>
      <w:marLeft w:val="0"/>
      <w:marRight w:val="0"/>
      <w:marTop w:val="0"/>
      <w:marBottom w:val="0"/>
      <w:divBdr>
        <w:top w:val="none" w:sz="0" w:space="0" w:color="auto"/>
        <w:left w:val="none" w:sz="0" w:space="0" w:color="auto"/>
        <w:bottom w:val="none" w:sz="0" w:space="0" w:color="auto"/>
        <w:right w:val="none" w:sz="0" w:space="0" w:color="auto"/>
      </w:divBdr>
    </w:div>
    <w:div w:id="829447591">
      <w:bodyDiv w:val="1"/>
      <w:marLeft w:val="0"/>
      <w:marRight w:val="0"/>
      <w:marTop w:val="0"/>
      <w:marBottom w:val="0"/>
      <w:divBdr>
        <w:top w:val="none" w:sz="0" w:space="0" w:color="auto"/>
        <w:left w:val="none" w:sz="0" w:space="0" w:color="auto"/>
        <w:bottom w:val="none" w:sz="0" w:space="0" w:color="auto"/>
        <w:right w:val="none" w:sz="0" w:space="0" w:color="auto"/>
      </w:divBdr>
    </w:div>
    <w:div w:id="843252384">
      <w:bodyDiv w:val="1"/>
      <w:marLeft w:val="0"/>
      <w:marRight w:val="0"/>
      <w:marTop w:val="0"/>
      <w:marBottom w:val="0"/>
      <w:divBdr>
        <w:top w:val="none" w:sz="0" w:space="0" w:color="auto"/>
        <w:left w:val="none" w:sz="0" w:space="0" w:color="auto"/>
        <w:bottom w:val="none" w:sz="0" w:space="0" w:color="auto"/>
        <w:right w:val="none" w:sz="0" w:space="0" w:color="auto"/>
      </w:divBdr>
    </w:div>
    <w:div w:id="987636695">
      <w:bodyDiv w:val="1"/>
      <w:marLeft w:val="0"/>
      <w:marRight w:val="0"/>
      <w:marTop w:val="0"/>
      <w:marBottom w:val="0"/>
      <w:divBdr>
        <w:top w:val="none" w:sz="0" w:space="0" w:color="auto"/>
        <w:left w:val="none" w:sz="0" w:space="0" w:color="auto"/>
        <w:bottom w:val="none" w:sz="0" w:space="0" w:color="auto"/>
        <w:right w:val="none" w:sz="0" w:space="0" w:color="auto"/>
      </w:divBdr>
    </w:div>
    <w:div w:id="1038354502">
      <w:bodyDiv w:val="1"/>
      <w:marLeft w:val="0"/>
      <w:marRight w:val="0"/>
      <w:marTop w:val="0"/>
      <w:marBottom w:val="0"/>
      <w:divBdr>
        <w:top w:val="none" w:sz="0" w:space="0" w:color="auto"/>
        <w:left w:val="none" w:sz="0" w:space="0" w:color="auto"/>
        <w:bottom w:val="none" w:sz="0" w:space="0" w:color="auto"/>
        <w:right w:val="none" w:sz="0" w:space="0" w:color="auto"/>
      </w:divBdr>
    </w:div>
    <w:div w:id="1061827544">
      <w:bodyDiv w:val="1"/>
      <w:marLeft w:val="0"/>
      <w:marRight w:val="0"/>
      <w:marTop w:val="0"/>
      <w:marBottom w:val="0"/>
      <w:divBdr>
        <w:top w:val="none" w:sz="0" w:space="0" w:color="auto"/>
        <w:left w:val="none" w:sz="0" w:space="0" w:color="auto"/>
        <w:bottom w:val="none" w:sz="0" w:space="0" w:color="auto"/>
        <w:right w:val="none" w:sz="0" w:space="0" w:color="auto"/>
      </w:divBdr>
    </w:div>
    <w:div w:id="1062482618">
      <w:bodyDiv w:val="1"/>
      <w:marLeft w:val="0"/>
      <w:marRight w:val="0"/>
      <w:marTop w:val="0"/>
      <w:marBottom w:val="0"/>
      <w:divBdr>
        <w:top w:val="none" w:sz="0" w:space="0" w:color="auto"/>
        <w:left w:val="none" w:sz="0" w:space="0" w:color="auto"/>
        <w:bottom w:val="none" w:sz="0" w:space="0" w:color="auto"/>
        <w:right w:val="none" w:sz="0" w:space="0" w:color="auto"/>
      </w:divBdr>
    </w:div>
    <w:div w:id="1189681382">
      <w:bodyDiv w:val="1"/>
      <w:marLeft w:val="0"/>
      <w:marRight w:val="0"/>
      <w:marTop w:val="0"/>
      <w:marBottom w:val="0"/>
      <w:divBdr>
        <w:top w:val="none" w:sz="0" w:space="0" w:color="auto"/>
        <w:left w:val="none" w:sz="0" w:space="0" w:color="auto"/>
        <w:bottom w:val="none" w:sz="0" w:space="0" w:color="auto"/>
        <w:right w:val="none" w:sz="0" w:space="0" w:color="auto"/>
      </w:divBdr>
    </w:div>
    <w:div w:id="1286430798">
      <w:bodyDiv w:val="1"/>
      <w:marLeft w:val="0"/>
      <w:marRight w:val="0"/>
      <w:marTop w:val="0"/>
      <w:marBottom w:val="0"/>
      <w:divBdr>
        <w:top w:val="none" w:sz="0" w:space="0" w:color="auto"/>
        <w:left w:val="none" w:sz="0" w:space="0" w:color="auto"/>
        <w:bottom w:val="none" w:sz="0" w:space="0" w:color="auto"/>
        <w:right w:val="none" w:sz="0" w:space="0" w:color="auto"/>
      </w:divBdr>
    </w:div>
    <w:div w:id="1374385456">
      <w:bodyDiv w:val="1"/>
      <w:marLeft w:val="0"/>
      <w:marRight w:val="0"/>
      <w:marTop w:val="0"/>
      <w:marBottom w:val="0"/>
      <w:divBdr>
        <w:top w:val="none" w:sz="0" w:space="0" w:color="auto"/>
        <w:left w:val="none" w:sz="0" w:space="0" w:color="auto"/>
        <w:bottom w:val="none" w:sz="0" w:space="0" w:color="auto"/>
        <w:right w:val="none" w:sz="0" w:space="0" w:color="auto"/>
      </w:divBdr>
    </w:div>
    <w:div w:id="1424181649">
      <w:bodyDiv w:val="1"/>
      <w:marLeft w:val="0"/>
      <w:marRight w:val="0"/>
      <w:marTop w:val="0"/>
      <w:marBottom w:val="0"/>
      <w:divBdr>
        <w:top w:val="none" w:sz="0" w:space="0" w:color="auto"/>
        <w:left w:val="none" w:sz="0" w:space="0" w:color="auto"/>
        <w:bottom w:val="none" w:sz="0" w:space="0" w:color="auto"/>
        <w:right w:val="none" w:sz="0" w:space="0" w:color="auto"/>
      </w:divBdr>
    </w:div>
    <w:div w:id="1435325992">
      <w:bodyDiv w:val="1"/>
      <w:marLeft w:val="0"/>
      <w:marRight w:val="0"/>
      <w:marTop w:val="0"/>
      <w:marBottom w:val="0"/>
      <w:divBdr>
        <w:top w:val="none" w:sz="0" w:space="0" w:color="auto"/>
        <w:left w:val="none" w:sz="0" w:space="0" w:color="auto"/>
        <w:bottom w:val="none" w:sz="0" w:space="0" w:color="auto"/>
        <w:right w:val="none" w:sz="0" w:space="0" w:color="auto"/>
      </w:divBdr>
    </w:div>
    <w:div w:id="1446925522">
      <w:bodyDiv w:val="1"/>
      <w:marLeft w:val="0"/>
      <w:marRight w:val="0"/>
      <w:marTop w:val="0"/>
      <w:marBottom w:val="0"/>
      <w:divBdr>
        <w:top w:val="none" w:sz="0" w:space="0" w:color="auto"/>
        <w:left w:val="none" w:sz="0" w:space="0" w:color="auto"/>
        <w:bottom w:val="none" w:sz="0" w:space="0" w:color="auto"/>
        <w:right w:val="none" w:sz="0" w:space="0" w:color="auto"/>
      </w:divBdr>
    </w:div>
    <w:div w:id="1482888194">
      <w:bodyDiv w:val="1"/>
      <w:marLeft w:val="0"/>
      <w:marRight w:val="0"/>
      <w:marTop w:val="0"/>
      <w:marBottom w:val="0"/>
      <w:divBdr>
        <w:top w:val="none" w:sz="0" w:space="0" w:color="auto"/>
        <w:left w:val="none" w:sz="0" w:space="0" w:color="auto"/>
        <w:bottom w:val="none" w:sz="0" w:space="0" w:color="auto"/>
        <w:right w:val="none" w:sz="0" w:space="0" w:color="auto"/>
      </w:divBdr>
    </w:div>
    <w:div w:id="1544715003">
      <w:bodyDiv w:val="1"/>
      <w:marLeft w:val="0"/>
      <w:marRight w:val="0"/>
      <w:marTop w:val="0"/>
      <w:marBottom w:val="0"/>
      <w:divBdr>
        <w:top w:val="none" w:sz="0" w:space="0" w:color="auto"/>
        <w:left w:val="none" w:sz="0" w:space="0" w:color="auto"/>
        <w:bottom w:val="none" w:sz="0" w:space="0" w:color="auto"/>
        <w:right w:val="none" w:sz="0" w:space="0" w:color="auto"/>
      </w:divBdr>
    </w:div>
    <w:div w:id="1547909210">
      <w:bodyDiv w:val="1"/>
      <w:marLeft w:val="0"/>
      <w:marRight w:val="0"/>
      <w:marTop w:val="0"/>
      <w:marBottom w:val="0"/>
      <w:divBdr>
        <w:top w:val="none" w:sz="0" w:space="0" w:color="auto"/>
        <w:left w:val="none" w:sz="0" w:space="0" w:color="auto"/>
        <w:bottom w:val="none" w:sz="0" w:space="0" w:color="auto"/>
        <w:right w:val="none" w:sz="0" w:space="0" w:color="auto"/>
      </w:divBdr>
    </w:div>
    <w:div w:id="1660111626">
      <w:bodyDiv w:val="1"/>
      <w:marLeft w:val="0"/>
      <w:marRight w:val="0"/>
      <w:marTop w:val="0"/>
      <w:marBottom w:val="0"/>
      <w:divBdr>
        <w:top w:val="none" w:sz="0" w:space="0" w:color="auto"/>
        <w:left w:val="none" w:sz="0" w:space="0" w:color="auto"/>
        <w:bottom w:val="none" w:sz="0" w:space="0" w:color="auto"/>
        <w:right w:val="none" w:sz="0" w:space="0" w:color="auto"/>
      </w:divBdr>
    </w:div>
    <w:div w:id="1676377795">
      <w:bodyDiv w:val="1"/>
      <w:marLeft w:val="0"/>
      <w:marRight w:val="0"/>
      <w:marTop w:val="0"/>
      <w:marBottom w:val="0"/>
      <w:divBdr>
        <w:top w:val="none" w:sz="0" w:space="0" w:color="auto"/>
        <w:left w:val="none" w:sz="0" w:space="0" w:color="auto"/>
        <w:bottom w:val="none" w:sz="0" w:space="0" w:color="auto"/>
        <w:right w:val="none" w:sz="0" w:space="0" w:color="auto"/>
      </w:divBdr>
    </w:div>
    <w:div w:id="1703095501">
      <w:bodyDiv w:val="1"/>
      <w:marLeft w:val="0"/>
      <w:marRight w:val="0"/>
      <w:marTop w:val="0"/>
      <w:marBottom w:val="0"/>
      <w:divBdr>
        <w:top w:val="none" w:sz="0" w:space="0" w:color="auto"/>
        <w:left w:val="none" w:sz="0" w:space="0" w:color="auto"/>
        <w:bottom w:val="none" w:sz="0" w:space="0" w:color="auto"/>
        <w:right w:val="none" w:sz="0" w:space="0" w:color="auto"/>
      </w:divBdr>
    </w:div>
    <w:div w:id="1717464208">
      <w:bodyDiv w:val="1"/>
      <w:marLeft w:val="0"/>
      <w:marRight w:val="0"/>
      <w:marTop w:val="0"/>
      <w:marBottom w:val="0"/>
      <w:divBdr>
        <w:top w:val="none" w:sz="0" w:space="0" w:color="auto"/>
        <w:left w:val="none" w:sz="0" w:space="0" w:color="auto"/>
        <w:bottom w:val="none" w:sz="0" w:space="0" w:color="auto"/>
        <w:right w:val="none" w:sz="0" w:space="0" w:color="auto"/>
      </w:divBdr>
    </w:div>
    <w:div w:id="1741712489">
      <w:bodyDiv w:val="1"/>
      <w:marLeft w:val="0"/>
      <w:marRight w:val="0"/>
      <w:marTop w:val="0"/>
      <w:marBottom w:val="0"/>
      <w:divBdr>
        <w:top w:val="none" w:sz="0" w:space="0" w:color="auto"/>
        <w:left w:val="none" w:sz="0" w:space="0" w:color="auto"/>
        <w:bottom w:val="none" w:sz="0" w:space="0" w:color="auto"/>
        <w:right w:val="none" w:sz="0" w:space="0" w:color="auto"/>
      </w:divBdr>
    </w:div>
    <w:div w:id="1802503641">
      <w:bodyDiv w:val="1"/>
      <w:marLeft w:val="0"/>
      <w:marRight w:val="0"/>
      <w:marTop w:val="0"/>
      <w:marBottom w:val="0"/>
      <w:divBdr>
        <w:top w:val="none" w:sz="0" w:space="0" w:color="auto"/>
        <w:left w:val="none" w:sz="0" w:space="0" w:color="auto"/>
        <w:bottom w:val="none" w:sz="0" w:space="0" w:color="auto"/>
        <w:right w:val="none" w:sz="0" w:space="0" w:color="auto"/>
      </w:divBdr>
    </w:div>
    <w:div w:id="1867481070">
      <w:bodyDiv w:val="1"/>
      <w:marLeft w:val="0"/>
      <w:marRight w:val="0"/>
      <w:marTop w:val="0"/>
      <w:marBottom w:val="0"/>
      <w:divBdr>
        <w:top w:val="none" w:sz="0" w:space="0" w:color="auto"/>
        <w:left w:val="none" w:sz="0" w:space="0" w:color="auto"/>
        <w:bottom w:val="none" w:sz="0" w:space="0" w:color="auto"/>
        <w:right w:val="none" w:sz="0" w:space="0" w:color="auto"/>
      </w:divBdr>
    </w:div>
    <w:div w:id="1880242058">
      <w:bodyDiv w:val="1"/>
      <w:marLeft w:val="0"/>
      <w:marRight w:val="0"/>
      <w:marTop w:val="0"/>
      <w:marBottom w:val="0"/>
      <w:divBdr>
        <w:top w:val="none" w:sz="0" w:space="0" w:color="auto"/>
        <w:left w:val="none" w:sz="0" w:space="0" w:color="auto"/>
        <w:bottom w:val="none" w:sz="0" w:space="0" w:color="auto"/>
        <w:right w:val="none" w:sz="0" w:space="0" w:color="auto"/>
      </w:divBdr>
    </w:div>
    <w:div w:id="2034913201">
      <w:bodyDiv w:val="1"/>
      <w:marLeft w:val="0"/>
      <w:marRight w:val="0"/>
      <w:marTop w:val="0"/>
      <w:marBottom w:val="0"/>
      <w:divBdr>
        <w:top w:val="none" w:sz="0" w:space="0" w:color="auto"/>
        <w:left w:val="none" w:sz="0" w:space="0" w:color="auto"/>
        <w:bottom w:val="none" w:sz="0" w:space="0" w:color="auto"/>
        <w:right w:val="none" w:sz="0" w:space="0" w:color="auto"/>
      </w:divBdr>
    </w:div>
    <w:div w:id="214369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oleObject" Target="embeddings/Microsoft_Excel_Chart1.xls"/><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9.png"/><Relationship Id="rId68" Type="http://schemas.openxmlformats.org/officeDocument/2006/relationships/image" Target="media/image42.png"/><Relationship Id="rId84" Type="http://schemas.openxmlformats.org/officeDocument/2006/relationships/customXml" Target="../customXml/item3.xm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32" Type="http://schemas.openxmlformats.org/officeDocument/2006/relationships/image" Target="media/image12.png"/><Relationship Id="rId37" Type="http://schemas.openxmlformats.org/officeDocument/2006/relationships/hyperlink" Target="http://www.ema.europa.eu"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3.png"/><Relationship Id="rId77" Type="http://schemas.openxmlformats.org/officeDocument/2006/relationships/hyperlink" Target="http://www.ema.europa.eu"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hyperlink" Target="http://www.ema.europa.eu/docs/en_GB/document_library/Template_or_form/2013/03/WC500139752.doc" TargetMode="External"/><Relationship Id="rId80" Type="http://schemas.openxmlformats.org/officeDocument/2006/relationships/fontTable" Target="fontTable.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chart" Target="charts/chart2.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www.ema.europa.eu/docs/en_GB/document_library/Template_or_form/2013/03/WC500139752.doc" TargetMode="External"/><Relationship Id="rId75" Type="http://schemas.openxmlformats.org/officeDocument/2006/relationships/hyperlink" Target="http://www.ema.europa.eu" TargetMode="Externa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8.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www.ema.europa.eu" TargetMode="External"/><Relationship Id="rId73" Type="http://schemas.openxmlformats.org/officeDocument/2006/relationships/hyperlink" Target="http://www.ema.europa.eu" TargetMode="External"/><Relationship Id="rId78" Type="http://schemas.openxmlformats.org/officeDocument/2006/relationships/footer" Target="footer1.xml"/><Relationship Id="rId81" Type="http://schemas.microsoft.com/office/2011/relationships/people" Target="people.xml"/><Relationship Id="rId86"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17.jpeg"/><Relationship Id="rId34" Type="http://schemas.openxmlformats.org/officeDocument/2006/relationships/image" Target="media/image14.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1.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endnotes" Target="endnotes.xml"/><Relationship Id="rId71" Type="http://schemas.openxmlformats.org/officeDocument/2006/relationships/hyperlink" Target="http://www.ema.europa.eu"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ema.europa.eu" TargetMode="Externa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0.png"/><Relationship Id="rId61" Type="http://schemas.openxmlformats.org/officeDocument/2006/relationships/image" Target="media/image37.png"/><Relationship Id="rId8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538B-4FC3-9F06-8EC28BE5E4BA}"/>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538B-4FC3-9F06-8EC28BE5E4BA}"/>
            </c:ext>
          </c:extLst>
        </c:ser>
        <c:dLbls>
          <c:showLegendKey val="0"/>
          <c:showVal val="0"/>
          <c:showCatName val="0"/>
          <c:showSerName val="0"/>
          <c:showPercent val="0"/>
          <c:showBubbleSize val="0"/>
        </c:dLbls>
        <c:axId val="183788288"/>
        <c:axId val="183790976"/>
      </c:scatterChart>
      <c:valAx>
        <c:axId val="18378828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83790976"/>
        <c:crossesAt val="-25"/>
        <c:crossBetween val="midCat"/>
        <c:majorUnit val="4"/>
      </c:valAx>
      <c:valAx>
        <c:axId val="183790976"/>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8378828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85DA-4196-BE47-2A81AE5D4D42}"/>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85DA-4196-BE47-2A81AE5D4D42}"/>
            </c:ext>
          </c:extLst>
        </c:ser>
        <c:dLbls>
          <c:showLegendKey val="0"/>
          <c:showVal val="0"/>
          <c:showCatName val="0"/>
          <c:showSerName val="0"/>
          <c:showPercent val="0"/>
          <c:showBubbleSize val="0"/>
        </c:dLbls>
        <c:axId val="257051648"/>
        <c:axId val="257062784"/>
      </c:scatterChart>
      <c:valAx>
        <c:axId val="25705164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257062784"/>
        <c:crossesAt val="-25"/>
        <c:crossBetween val="midCat"/>
        <c:majorUnit val="4"/>
      </c:valAx>
      <c:valAx>
        <c:axId val="257062784"/>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25705164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EMADOC-1700519818-2152373</_dlc_DocId>
    <_dlc_DocIdUrl xmlns="a034c160-bfb7-45f5-8632-2eb7e0508071">
      <Url>https://euema.sharepoint.com/sites/CRM/_layouts/15/DocIdRedir.aspx?ID=EMADOC-1700519818-2152373</Url>
      <Description>EMADOC-1700519818-2152373</Description>
    </_dlc_DocIdUrl>
  </documentManagement>
</p:properties>
</file>

<file path=customXml/itemProps1.xml><?xml version="1.0" encoding="utf-8"?>
<ds:datastoreItem xmlns:ds="http://schemas.openxmlformats.org/officeDocument/2006/customXml" ds:itemID="{D5DF6412-7208-457A-9897-3CAA1C24CDE7}">
  <ds:schemaRefs>
    <ds:schemaRef ds:uri="http://schemas.openxmlformats.org/officeDocument/2006/bibliography"/>
  </ds:schemaRefs>
</ds:datastoreItem>
</file>

<file path=customXml/itemProps2.xml><?xml version="1.0" encoding="utf-8"?>
<ds:datastoreItem xmlns:ds="http://schemas.openxmlformats.org/officeDocument/2006/customXml" ds:itemID="{2727F055-BA4A-4571-B019-D21F0D8338E8}"/>
</file>

<file path=customXml/itemProps3.xml><?xml version="1.0" encoding="utf-8"?>
<ds:datastoreItem xmlns:ds="http://schemas.openxmlformats.org/officeDocument/2006/customXml" ds:itemID="{F77C061F-2866-4240-A950-B914B2748E5E}"/>
</file>

<file path=customXml/itemProps4.xml><?xml version="1.0" encoding="utf-8"?>
<ds:datastoreItem xmlns:ds="http://schemas.openxmlformats.org/officeDocument/2006/customXml" ds:itemID="{E481B127-5EDF-4F05-A017-F8E11E9BAFBA}"/>
</file>

<file path=customXml/itemProps5.xml><?xml version="1.0" encoding="utf-8"?>
<ds:datastoreItem xmlns:ds="http://schemas.openxmlformats.org/officeDocument/2006/customXml" ds:itemID="{E43C05DA-3CD1-4B79-9533-C431BD341059}"/>
</file>

<file path=docProps/app.xml><?xml version="1.0" encoding="utf-8"?>
<Properties xmlns="http://schemas.openxmlformats.org/officeDocument/2006/extended-properties" xmlns:vt="http://schemas.openxmlformats.org/officeDocument/2006/docPropsVTypes">
  <Template>Normal.dotm</Template>
  <TotalTime>0</TotalTime>
  <Pages>250</Pages>
  <Words>58173</Words>
  <Characters>366493</Characters>
  <Application>Microsoft Office Word</Application>
  <DocSecurity>0</DocSecurity>
  <Lines>3054</Lines>
  <Paragraphs>847</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423819</CharactersWithSpaces>
  <SharedDoc>false</SharedDoc>
  <HLinks>
    <vt:vector size="84" baseType="variant">
      <vt:variant>
        <vt:i4>1245197</vt:i4>
      </vt:variant>
      <vt:variant>
        <vt:i4>51</vt:i4>
      </vt:variant>
      <vt:variant>
        <vt:i4>0</vt:i4>
      </vt:variant>
      <vt:variant>
        <vt:i4>5</vt:i4>
      </vt:variant>
      <vt:variant>
        <vt:lpwstr>http://www.ema.europa.eu/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2025-04-11T10:15:00Z</dcterms:created>
  <dcterms:modified xsi:type="dcterms:W3CDTF">2025-04-11T10:15:00Z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2025-04-11T10:01:16Z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e5fc57d7-cde0-426e-88f2-90567cf12bab</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191fb234-a102-4670-9c8d-6f1df2b2799c</vt:lpwstr>
  </property>
</Properties>
</file>